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46F46" w14:textId="77777777" w:rsidR="00202BD8" w:rsidRPr="00202BD8" w:rsidRDefault="00202BD8" w:rsidP="00202BD8">
      <w:pPr>
        <w:widowControl w:val="0"/>
        <w:pBdr>
          <w:top w:val="single" w:sz="4" w:space="1" w:color="auto"/>
          <w:left w:val="single" w:sz="4" w:space="4" w:color="auto"/>
          <w:bottom w:val="single" w:sz="4" w:space="1" w:color="auto"/>
          <w:right w:val="single" w:sz="4" w:space="4" w:color="auto"/>
        </w:pBdr>
        <w:rPr>
          <w:lang w:val="nl-NL"/>
        </w:rPr>
      </w:pPr>
      <w:bookmarkStart w:id="0" w:name="_Hlk210117737"/>
      <w:bookmarkStart w:id="1" w:name="_Hlk109995466"/>
      <w:r w:rsidRPr="00202BD8">
        <w:rPr>
          <w:lang w:val="nl-NL"/>
        </w:rPr>
        <w:t xml:space="preserve">Dit document </w:t>
      </w:r>
      <w:r w:rsidRPr="00220238">
        <w:rPr>
          <w:lang w:val="nl-NL"/>
        </w:rPr>
        <w:t xml:space="preserve">bevat </w:t>
      </w:r>
      <w:r w:rsidRPr="00202BD8">
        <w:rPr>
          <w:lang w:val="nl-NL"/>
        </w:rPr>
        <w:t>de goedgekeurde productinformatie voor GONAL-f, waarbij de wijzigingen ten opzichte van de vorige procedure</w:t>
      </w:r>
      <w:r w:rsidRPr="00220238">
        <w:rPr>
          <w:lang w:val="nl-NL"/>
        </w:rPr>
        <w:t xml:space="preserve"> met wijzigingen in de productinformatie</w:t>
      </w:r>
      <w:r w:rsidRPr="00202BD8">
        <w:rPr>
          <w:lang w:val="nl-NL"/>
        </w:rPr>
        <w:t xml:space="preserve"> (EMEA/H/C/000071/IB/0176/G) zijn gemarkeerd.</w:t>
      </w:r>
    </w:p>
    <w:p w14:paraId="6E8DD7BF" w14:textId="77777777" w:rsidR="00202BD8" w:rsidRPr="00202BD8" w:rsidRDefault="00202BD8" w:rsidP="00202BD8">
      <w:pPr>
        <w:widowControl w:val="0"/>
        <w:pBdr>
          <w:top w:val="single" w:sz="4" w:space="1" w:color="auto"/>
          <w:left w:val="single" w:sz="4" w:space="4" w:color="auto"/>
          <w:bottom w:val="single" w:sz="4" w:space="1" w:color="auto"/>
          <w:right w:val="single" w:sz="4" w:space="4" w:color="auto"/>
        </w:pBdr>
        <w:rPr>
          <w:lang w:val="nl-NL"/>
        </w:rPr>
      </w:pPr>
    </w:p>
    <w:p w14:paraId="00FBD88A" w14:textId="5F7F838F" w:rsidR="00CE34FF" w:rsidRPr="00E564CA" w:rsidRDefault="00202BD8" w:rsidP="00202BD8">
      <w:pPr>
        <w:pBdr>
          <w:top w:val="single" w:sz="4" w:space="1" w:color="auto"/>
          <w:left w:val="single" w:sz="4" w:space="4" w:color="auto"/>
          <w:bottom w:val="single" w:sz="4" w:space="1" w:color="auto"/>
          <w:right w:val="single" w:sz="4" w:space="4" w:color="auto"/>
        </w:pBdr>
        <w:rPr>
          <w:szCs w:val="22"/>
          <w:lang w:val="nl-NL"/>
        </w:rPr>
      </w:pPr>
      <w:r w:rsidRPr="00202BD8">
        <w:rPr>
          <w:lang w:val="nl-NL"/>
        </w:rPr>
        <w:t xml:space="preserve">Zie voor meer informatie de website van het Europees Geneesmiddelenbureau: </w:t>
      </w:r>
      <w:hyperlink r:id="rId8" w:history="1">
        <w:r w:rsidRPr="00202BD8">
          <w:rPr>
            <w:rStyle w:val="Hyperlink"/>
            <w:lang w:val="nl-NL"/>
          </w:rPr>
          <w:t>https://www.ema.europa.eu/en/medicines/human/EPAR/GONAL-f</w:t>
        </w:r>
      </w:hyperlink>
      <w:bookmarkEnd w:id="0"/>
    </w:p>
    <w:p w14:paraId="58AEC3BA" w14:textId="77777777" w:rsidR="00CE34FF" w:rsidRPr="00E564CA" w:rsidRDefault="00CE34FF" w:rsidP="0040605D">
      <w:pPr>
        <w:rPr>
          <w:szCs w:val="22"/>
          <w:lang w:val="nl-NL"/>
        </w:rPr>
      </w:pPr>
    </w:p>
    <w:p w14:paraId="4397AD1C" w14:textId="77777777" w:rsidR="00CE34FF" w:rsidRPr="00E564CA" w:rsidRDefault="00CE34FF" w:rsidP="0040605D">
      <w:pPr>
        <w:rPr>
          <w:szCs w:val="22"/>
          <w:lang w:val="nl-NL"/>
        </w:rPr>
      </w:pPr>
    </w:p>
    <w:p w14:paraId="2CD8D7C0" w14:textId="77777777" w:rsidR="00CE34FF" w:rsidRPr="00E564CA" w:rsidRDefault="00CE34FF" w:rsidP="0040605D">
      <w:pPr>
        <w:rPr>
          <w:szCs w:val="22"/>
          <w:lang w:val="nl-NL"/>
        </w:rPr>
      </w:pPr>
    </w:p>
    <w:p w14:paraId="15D9ACA8" w14:textId="77777777" w:rsidR="00CE34FF" w:rsidRPr="00E564CA" w:rsidRDefault="00CE34FF" w:rsidP="0040605D">
      <w:pPr>
        <w:rPr>
          <w:szCs w:val="22"/>
          <w:lang w:val="nl-NL"/>
        </w:rPr>
      </w:pPr>
    </w:p>
    <w:p w14:paraId="5AC15C95" w14:textId="77777777" w:rsidR="00CE34FF" w:rsidRPr="00E564CA" w:rsidRDefault="00CE34FF" w:rsidP="0040605D">
      <w:pPr>
        <w:rPr>
          <w:szCs w:val="22"/>
          <w:lang w:val="nl-NL"/>
        </w:rPr>
      </w:pPr>
    </w:p>
    <w:p w14:paraId="470998C5" w14:textId="77777777" w:rsidR="00CE34FF" w:rsidRPr="00E564CA" w:rsidRDefault="00CE34FF" w:rsidP="0040605D">
      <w:pPr>
        <w:rPr>
          <w:szCs w:val="22"/>
          <w:lang w:val="nl-NL"/>
        </w:rPr>
      </w:pPr>
    </w:p>
    <w:p w14:paraId="563692D5" w14:textId="77777777" w:rsidR="00CE34FF" w:rsidRPr="00E564CA" w:rsidRDefault="00CE34FF" w:rsidP="0040605D">
      <w:pPr>
        <w:rPr>
          <w:szCs w:val="22"/>
          <w:lang w:val="nl-NL"/>
        </w:rPr>
      </w:pPr>
    </w:p>
    <w:p w14:paraId="06ABEA59" w14:textId="77777777" w:rsidR="00CE34FF" w:rsidRPr="00E564CA" w:rsidRDefault="00CE34FF" w:rsidP="0040605D">
      <w:pPr>
        <w:rPr>
          <w:szCs w:val="22"/>
          <w:lang w:val="nl-NL"/>
        </w:rPr>
      </w:pPr>
    </w:p>
    <w:p w14:paraId="0C49FA34" w14:textId="77777777" w:rsidR="00CE34FF" w:rsidRPr="00E564CA" w:rsidRDefault="00CE34FF" w:rsidP="0040605D">
      <w:pPr>
        <w:rPr>
          <w:szCs w:val="22"/>
          <w:lang w:val="nl-NL"/>
        </w:rPr>
      </w:pPr>
    </w:p>
    <w:p w14:paraId="0D105444" w14:textId="77777777" w:rsidR="00CE34FF" w:rsidRPr="00E564CA" w:rsidRDefault="00CE34FF" w:rsidP="0040605D">
      <w:pPr>
        <w:rPr>
          <w:szCs w:val="22"/>
          <w:lang w:val="nl-NL"/>
        </w:rPr>
      </w:pPr>
    </w:p>
    <w:p w14:paraId="467D7118" w14:textId="77777777" w:rsidR="00CE34FF" w:rsidRPr="00E564CA" w:rsidRDefault="00CE34FF" w:rsidP="0040605D">
      <w:pPr>
        <w:rPr>
          <w:szCs w:val="22"/>
          <w:lang w:val="nl-NL"/>
        </w:rPr>
      </w:pPr>
    </w:p>
    <w:p w14:paraId="55688EFE" w14:textId="77777777" w:rsidR="00CE34FF" w:rsidRPr="00E564CA" w:rsidRDefault="00CE34FF" w:rsidP="0040605D">
      <w:pPr>
        <w:rPr>
          <w:szCs w:val="22"/>
          <w:lang w:val="nl-NL"/>
        </w:rPr>
      </w:pPr>
    </w:p>
    <w:p w14:paraId="274287FB" w14:textId="77777777" w:rsidR="00CE34FF" w:rsidRPr="00E564CA" w:rsidRDefault="00CE34FF" w:rsidP="0040605D">
      <w:pPr>
        <w:rPr>
          <w:szCs w:val="22"/>
          <w:lang w:val="nl-NL"/>
        </w:rPr>
      </w:pPr>
    </w:p>
    <w:p w14:paraId="3E677CA1" w14:textId="77777777" w:rsidR="00CE34FF" w:rsidRPr="00E564CA" w:rsidRDefault="00CE34FF" w:rsidP="0040605D">
      <w:pPr>
        <w:rPr>
          <w:szCs w:val="22"/>
          <w:lang w:val="nl-NL"/>
        </w:rPr>
      </w:pPr>
    </w:p>
    <w:p w14:paraId="2324FB2A" w14:textId="77777777" w:rsidR="00CE34FF" w:rsidRPr="00E564CA" w:rsidRDefault="00CE34FF" w:rsidP="0040605D">
      <w:pPr>
        <w:rPr>
          <w:szCs w:val="22"/>
          <w:lang w:val="nl-NL"/>
        </w:rPr>
      </w:pPr>
    </w:p>
    <w:p w14:paraId="5CC44975" w14:textId="77777777" w:rsidR="00CE34FF" w:rsidRPr="00E564CA" w:rsidRDefault="00CE34FF" w:rsidP="0040605D">
      <w:pPr>
        <w:rPr>
          <w:szCs w:val="22"/>
          <w:lang w:val="nl-NL"/>
        </w:rPr>
      </w:pPr>
    </w:p>
    <w:p w14:paraId="7142E71E" w14:textId="77777777" w:rsidR="00CE34FF" w:rsidRPr="00E564CA" w:rsidRDefault="00CE34FF" w:rsidP="0040605D">
      <w:pPr>
        <w:rPr>
          <w:szCs w:val="22"/>
          <w:lang w:val="nl-NL"/>
        </w:rPr>
      </w:pPr>
    </w:p>
    <w:p w14:paraId="2EA94D08" w14:textId="77777777" w:rsidR="00CE34FF" w:rsidRPr="00E564CA" w:rsidRDefault="00CE34FF" w:rsidP="0040605D">
      <w:pPr>
        <w:rPr>
          <w:szCs w:val="22"/>
          <w:lang w:val="nl-NL"/>
        </w:rPr>
      </w:pPr>
    </w:p>
    <w:p w14:paraId="2FFCEB5F" w14:textId="77777777" w:rsidR="00CE34FF" w:rsidRPr="00E564CA" w:rsidRDefault="00CE34FF" w:rsidP="0040605D">
      <w:pPr>
        <w:rPr>
          <w:szCs w:val="22"/>
          <w:lang w:val="nl-NL"/>
        </w:rPr>
      </w:pPr>
    </w:p>
    <w:p w14:paraId="14DE6F96" w14:textId="77777777" w:rsidR="00CE34FF" w:rsidRPr="00E564CA" w:rsidRDefault="00CE34FF" w:rsidP="0040605D">
      <w:pPr>
        <w:rPr>
          <w:szCs w:val="22"/>
          <w:lang w:val="nl-NL"/>
        </w:rPr>
      </w:pPr>
    </w:p>
    <w:p w14:paraId="346B7954" w14:textId="77777777" w:rsidR="00CE34FF" w:rsidRPr="00E564CA" w:rsidRDefault="00CE34FF" w:rsidP="0040605D">
      <w:pPr>
        <w:rPr>
          <w:szCs w:val="22"/>
          <w:lang w:val="nl-NL"/>
        </w:rPr>
      </w:pPr>
    </w:p>
    <w:p w14:paraId="1A1A48F6" w14:textId="77777777" w:rsidR="00CE34FF" w:rsidRPr="00E564CA" w:rsidRDefault="00CE34FF" w:rsidP="0040605D">
      <w:pPr>
        <w:rPr>
          <w:szCs w:val="22"/>
          <w:lang w:val="nl-NL"/>
        </w:rPr>
      </w:pPr>
    </w:p>
    <w:p w14:paraId="7D6DB6BE" w14:textId="77777777" w:rsidR="00CE34FF" w:rsidRPr="00E564CA" w:rsidRDefault="00A749C7" w:rsidP="0040605D">
      <w:pPr>
        <w:jc w:val="center"/>
        <w:rPr>
          <w:b/>
          <w:szCs w:val="22"/>
          <w:lang w:val="nl-NL"/>
        </w:rPr>
      </w:pPr>
      <w:r w:rsidRPr="00E564CA">
        <w:rPr>
          <w:b/>
          <w:szCs w:val="22"/>
          <w:lang w:val="nl-NL"/>
        </w:rPr>
        <w:t>BIJLAGE I</w:t>
      </w:r>
    </w:p>
    <w:p w14:paraId="75088BC2" w14:textId="77777777" w:rsidR="00CE34FF" w:rsidRPr="00E564CA" w:rsidRDefault="00CE34FF" w:rsidP="0040605D">
      <w:pPr>
        <w:jc w:val="center"/>
        <w:rPr>
          <w:b/>
          <w:szCs w:val="22"/>
          <w:lang w:val="nl-NL"/>
        </w:rPr>
      </w:pPr>
    </w:p>
    <w:p w14:paraId="63E691AD" w14:textId="1671A14B" w:rsidR="00CE34FF" w:rsidRPr="00E564CA" w:rsidRDefault="00A749C7" w:rsidP="0040605D">
      <w:pPr>
        <w:pStyle w:val="Heading1"/>
        <w:widowControl/>
      </w:pPr>
      <w:r w:rsidRPr="00E564CA">
        <w:t>SAMENVATTING VAN DE PRODUCTKENMERKEN</w:t>
      </w:r>
      <w:fldSimple w:instr=" DOCVARIABLE VAULT_ND_fab2c9b5-cadf-4754-a5e3-02b0e0f20a7c \* MERGEFORMAT ">
        <w:r w:rsidR="00C07C85">
          <w:t xml:space="preserve"> </w:t>
        </w:r>
      </w:fldSimple>
    </w:p>
    <w:p w14:paraId="1F6F91F6" w14:textId="31B488CA" w:rsidR="00CE34FF" w:rsidRPr="00E564CA" w:rsidDel="004206D4" w:rsidRDefault="00A749C7" w:rsidP="004206D4">
      <w:pPr>
        <w:keepNext/>
        <w:suppressAutoHyphens/>
        <w:ind w:left="567" w:hanging="567"/>
        <w:rPr>
          <w:del w:id="2" w:author="deletion" w:date="2026-07-14T18:38:00Z"/>
          <w:b/>
          <w:szCs w:val="22"/>
          <w:lang w:val="nl-NL"/>
        </w:rPr>
      </w:pPr>
      <w:r w:rsidRPr="00E564CA">
        <w:rPr>
          <w:szCs w:val="22"/>
          <w:lang w:val="nl-NL"/>
        </w:rPr>
        <w:br w:type="page"/>
      </w:r>
      <w:del w:id="3" w:author="deletion" w:date="2026-07-14T18:38:00Z">
        <w:r w:rsidRPr="00E564CA" w:rsidDel="004206D4">
          <w:rPr>
            <w:b/>
            <w:szCs w:val="22"/>
            <w:lang w:val="nl-NL"/>
          </w:rPr>
          <w:lastRenderedPageBreak/>
          <w:delText>1.</w:delText>
        </w:r>
        <w:r w:rsidRPr="00E564CA" w:rsidDel="004206D4">
          <w:rPr>
            <w:b/>
            <w:szCs w:val="22"/>
            <w:lang w:val="nl-NL"/>
          </w:rPr>
          <w:tab/>
          <w:delText>NAAM VAN HET GENEESMIDDEL</w:delText>
        </w:r>
      </w:del>
    </w:p>
    <w:p w14:paraId="163F445D" w14:textId="75F073BD" w:rsidR="00CE34FF" w:rsidRPr="00E564CA" w:rsidDel="004206D4" w:rsidRDefault="00CE34FF">
      <w:pPr>
        <w:keepNext/>
        <w:suppressAutoHyphens/>
        <w:ind w:left="567" w:hanging="567"/>
        <w:rPr>
          <w:del w:id="4" w:author="deletion" w:date="2026-07-14T18:38:00Z"/>
          <w:szCs w:val="22"/>
          <w:lang w:val="nl-NL"/>
        </w:rPr>
        <w:pPrChange w:id="5" w:author="deletion" w:date="2026-07-14T18:38:00Z">
          <w:pPr>
            <w:keepNext/>
            <w:suppressAutoHyphens/>
          </w:pPr>
        </w:pPrChange>
      </w:pPr>
    </w:p>
    <w:p w14:paraId="543A8FF4" w14:textId="04874236" w:rsidR="00CE34FF" w:rsidRPr="00E564CA" w:rsidDel="004206D4" w:rsidRDefault="00A749C7">
      <w:pPr>
        <w:keepNext/>
        <w:suppressAutoHyphens/>
        <w:ind w:left="567" w:hanging="567"/>
        <w:rPr>
          <w:del w:id="6" w:author="deletion" w:date="2026-07-14T18:38:00Z"/>
          <w:szCs w:val="22"/>
          <w:lang w:val="nl-NL"/>
        </w:rPr>
        <w:pPrChange w:id="7" w:author="deletion" w:date="2026-07-14T18:38:00Z">
          <w:pPr/>
        </w:pPrChange>
      </w:pPr>
      <w:del w:id="8" w:author="deletion" w:date="2026-07-14T18:38:00Z">
        <w:r w:rsidRPr="00E564CA" w:rsidDel="004206D4">
          <w:rPr>
            <w:szCs w:val="22"/>
            <w:lang w:val="nl-NL"/>
          </w:rPr>
          <w:delText>GONAL</w:delText>
        </w:r>
        <w:r w:rsidRPr="00E564CA" w:rsidDel="004206D4">
          <w:rPr>
            <w:szCs w:val="22"/>
            <w:lang w:val="nl-NL"/>
          </w:rPr>
          <w:noBreakHyphen/>
          <w:delText>f 75 I.E. poeder en oplosmiddel voor oplossing voor injectie</w:delText>
        </w:r>
      </w:del>
    </w:p>
    <w:p w14:paraId="65B17275" w14:textId="5403B2BC" w:rsidR="00CE34FF" w:rsidRPr="00E564CA" w:rsidDel="004206D4" w:rsidRDefault="00CE34FF">
      <w:pPr>
        <w:keepNext/>
        <w:suppressAutoHyphens/>
        <w:ind w:left="567" w:hanging="567"/>
        <w:rPr>
          <w:del w:id="9" w:author="deletion" w:date="2026-07-14T18:38:00Z"/>
          <w:szCs w:val="22"/>
          <w:lang w:val="nl-NL"/>
        </w:rPr>
        <w:pPrChange w:id="10" w:author="deletion" w:date="2026-07-14T18:38:00Z">
          <w:pPr/>
        </w:pPrChange>
      </w:pPr>
    </w:p>
    <w:p w14:paraId="76FAEFF6" w14:textId="2CECBB14" w:rsidR="00CE34FF" w:rsidRPr="00E564CA" w:rsidDel="004206D4" w:rsidRDefault="00CE34FF">
      <w:pPr>
        <w:keepNext/>
        <w:suppressAutoHyphens/>
        <w:ind w:left="567" w:hanging="567"/>
        <w:rPr>
          <w:del w:id="11" w:author="deletion" w:date="2026-07-14T18:38:00Z"/>
          <w:szCs w:val="22"/>
          <w:lang w:val="nl-NL"/>
        </w:rPr>
        <w:pPrChange w:id="12" w:author="deletion" w:date="2026-07-14T18:38:00Z">
          <w:pPr>
            <w:suppressAutoHyphens/>
          </w:pPr>
        </w:pPrChange>
      </w:pPr>
    </w:p>
    <w:p w14:paraId="13D4AE2D" w14:textId="56FA1364" w:rsidR="00CE34FF" w:rsidRPr="00E564CA" w:rsidDel="004206D4" w:rsidRDefault="00A749C7" w:rsidP="004206D4">
      <w:pPr>
        <w:keepNext/>
        <w:suppressAutoHyphens/>
        <w:ind w:left="567" w:hanging="567"/>
        <w:rPr>
          <w:del w:id="13" w:author="deletion" w:date="2026-07-14T18:38:00Z"/>
          <w:b/>
          <w:szCs w:val="22"/>
          <w:lang w:val="nl-NL"/>
        </w:rPr>
      </w:pPr>
      <w:del w:id="14" w:author="deletion" w:date="2026-07-14T18:38:00Z">
        <w:r w:rsidRPr="00E564CA" w:rsidDel="004206D4">
          <w:rPr>
            <w:b/>
            <w:szCs w:val="22"/>
            <w:lang w:val="nl-NL"/>
          </w:rPr>
          <w:delText>2.</w:delText>
        </w:r>
        <w:r w:rsidRPr="00E564CA" w:rsidDel="004206D4">
          <w:rPr>
            <w:b/>
            <w:szCs w:val="22"/>
            <w:lang w:val="nl-NL"/>
          </w:rPr>
          <w:tab/>
          <w:delText>KWALITATIEVE EN KWANTITATIEVE SAMENSTELLING</w:delText>
        </w:r>
      </w:del>
    </w:p>
    <w:p w14:paraId="612AA6EC" w14:textId="52C6C1E3" w:rsidR="00CE34FF" w:rsidRPr="00E564CA" w:rsidDel="004206D4" w:rsidRDefault="00CE34FF">
      <w:pPr>
        <w:keepNext/>
        <w:suppressAutoHyphens/>
        <w:ind w:left="567" w:hanging="567"/>
        <w:rPr>
          <w:del w:id="15" w:author="deletion" w:date="2026-07-14T18:38:00Z"/>
          <w:szCs w:val="22"/>
          <w:lang w:val="nl-NL"/>
        </w:rPr>
        <w:pPrChange w:id="16" w:author="deletion" w:date="2026-07-14T18:38:00Z">
          <w:pPr>
            <w:keepNext/>
            <w:suppressAutoHyphens/>
          </w:pPr>
        </w:pPrChange>
      </w:pPr>
    </w:p>
    <w:p w14:paraId="485921DB" w14:textId="76114236" w:rsidR="00CE34FF" w:rsidRPr="00E564CA" w:rsidDel="004206D4" w:rsidRDefault="00A749C7">
      <w:pPr>
        <w:keepNext/>
        <w:suppressAutoHyphens/>
        <w:ind w:left="567" w:hanging="567"/>
        <w:rPr>
          <w:del w:id="17" w:author="deletion" w:date="2026-07-14T18:38:00Z"/>
          <w:szCs w:val="22"/>
          <w:lang w:val="nl-NL"/>
        </w:rPr>
        <w:pPrChange w:id="18" w:author="deletion" w:date="2026-07-14T18:38:00Z">
          <w:pPr/>
        </w:pPrChange>
      </w:pPr>
      <w:del w:id="19" w:author="deletion" w:date="2026-07-14T18:38:00Z">
        <w:r w:rsidRPr="00E564CA" w:rsidDel="004206D4">
          <w:rPr>
            <w:bCs/>
            <w:szCs w:val="22"/>
            <w:lang w:val="nl-NL"/>
          </w:rPr>
          <w:delText>Elke injectieflacon bevat 5,5 microgram follitropine alfa*, overeenkomend met 75 I.E. Elke ml van de gereconstitueerde oplossing bevat 75 I.E.</w:delText>
        </w:r>
      </w:del>
    </w:p>
    <w:p w14:paraId="5B339967" w14:textId="0F260C0E" w:rsidR="00CE34FF" w:rsidRPr="00E564CA" w:rsidDel="004206D4" w:rsidRDefault="00CE34FF">
      <w:pPr>
        <w:keepNext/>
        <w:suppressAutoHyphens/>
        <w:ind w:left="567" w:hanging="567"/>
        <w:rPr>
          <w:del w:id="20" w:author="deletion" w:date="2026-07-14T18:38:00Z"/>
          <w:bCs/>
          <w:szCs w:val="22"/>
          <w:lang w:val="nl-NL"/>
        </w:rPr>
        <w:pPrChange w:id="21" w:author="deletion" w:date="2026-07-14T18:38:00Z">
          <w:pPr>
            <w:pStyle w:val="BodyTextIndent"/>
            <w:tabs>
              <w:tab w:val="left" w:pos="0"/>
              <w:tab w:val="left" w:pos="284"/>
            </w:tabs>
            <w:ind w:left="0" w:firstLine="0"/>
          </w:pPr>
        </w:pPrChange>
      </w:pPr>
    </w:p>
    <w:p w14:paraId="6590EC0B" w14:textId="10667AEC" w:rsidR="00CE34FF" w:rsidRPr="00E564CA" w:rsidDel="004206D4" w:rsidRDefault="00A749C7">
      <w:pPr>
        <w:keepNext/>
        <w:suppressAutoHyphens/>
        <w:ind w:left="567" w:hanging="567"/>
        <w:rPr>
          <w:del w:id="22" w:author="deletion" w:date="2026-07-14T18:38:00Z"/>
          <w:szCs w:val="22"/>
          <w:lang w:val="nl-NL"/>
        </w:rPr>
        <w:pPrChange w:id="23" w:author="deletion" w:date="2026-07-14T18:38:00Z">
          <w:pPr>
            <w:pStyle w:val="BodyTextIndent"/>
            <w:tabs>
              <w:tab w:val="left" w:pos="0"/>
              <w:tab w:val="left" w:pos="284"/>
            </w:tabs>
            <w:ind w:left="0" w:firstLine="0"/>
          </w:pPr>
        </w:pPrChange>
      </w:pPr>
      <w:del w:id="24" w:author="deletion" w:date="2026-07-14T18:38:00Z">
        <w:r w:rsidRPr="00E564CA" w:rsidDel="004206D4">
          <w:rPr>
            <w:bCs/>
            <w:szCs w:val="22"/>
            <w:lang w:val="nl-NL"/>
          </w:rPr>
          <w:delText>* recombinant humaan follikelstimulerend hormoon (r</w:delText>
        </w:r>
        <w:r w:rsidRPr="00E564CA" w:rsidDel="004206D4">
          <w:rPr>
            <w:bCs/>
            <w:szCs w:val="22"/>
            <w:lang w:val="nl-NL"/>
          </w:rPr>
          <w:noBreakHyphen/>
          <w:delText>hFSH) geproduceerd door middel van recombinant</w:delText>
        </w:r>
        <w:r w:rsidRPr="00E564CA" w:rsidDel="004206D4">
          <w:rPr>
            <w:bCs/>
            <w:szCs w:val="22"/>
            <w:lang w:val="nl-NL"/>
          </w:rPr>
          <w:noBreakHyphen/>
          <w:delText>DNA</w:delText>
        </w:r>
        <w:r w:rsidRPr="00E564CA" w:rsidDel="004206D4">
          <w:rPr>
            <w:bCs/>
            <w:szCs w:val="22"/>
            <w:lang w:val="nl-NL"/>
          </w:rPr>
          <w:noBreakHyphen/>
          <w:delText>technologie in ovariumcellen van de Chinese hamster (CHO cellen)</w:delText>
        </w:r>
      </w:del>
    </w:p>
    <w:p w14:paraId="03BC43DB" w14:textId="468658DF" w:rsidR="00CE34FF" w:rsidRPr="00E564CA" w:rsidDel="004206D4" w:rsidRDefault="00CE34FF">
      <w:pPr>
        <w:keepNext/>
        <w:suppressAutoHyphens/>
        <w:ind w:left="567" w:hanging="567"/>
        <w:rPr>
          <w:del w:id="25" w:author="deletion" w:date="2026-07-14T18:38:00Z"/>
          <w:szCs w:val="22"/>
          <w:lang w:val="nl-NL"/>
        </w:rPr>
        <w:pPrChange w:id="26" w:author="deletion" w:date="2026-07-14T18:38:00Z">
          <w:pPr>
            <w:suppressAutoHyphens/>
          </w:pPr>
        </w:pPrChange>
      </w:pPr>
    </w:p>
    <w:p w14:paraId="09AD10AD" w14:textId="0DEC3B5D" w:rsidR="00CE34FF" w:rsidRPr="00E564CA" w:rsidDel="004206D4" w:rsidRDefault="00A749C7">
      <w:pPr>
        <w:keepNext/>
        <w:suppressAutoHyphens/>
        <w:ind w:left="567" w:hanging="567"/>
        <w:rPr>
          <w:del w:id="27" w:author="deletion" w:date="2026-07-14T18:38:00Z"/>
          <w:szCs w:val="22"/>
          <w:lang w:val="nl-NL"/>
        </w:rPr>
        <w:pPrChange w:id="28" w:author="deletion" w:date="2026-07-14T18:38:00Z">
          <w:pPr>
            <w:suppressAutoHyphens/>
          </w:pPr>
        </w:pPrChange>
      </w:pPr>
      <w:del w:id="29" w:author="deletion" w:date="2026-07-14T18:38:00Z">
        <w:r w:rsidRPr="00E564CA" w:rsidDel="004206D4">
          <w:rPr>
            <w:szCs w:val="22"/>
            <w:lang w:val="nl-NL"/>
          </w:rPr>
          <w:delText>Voor de volledige lijst van hulpstoffen, zie rubriek 6.1.</w:delText>
        </w:r>
      </w:del>
    </w:p>
    <w:p w14:paraId="4F6566BB" w14:textId="3AAE1FAC" w:rsidR="00CE34FF" w:rsidRPr="00E564CA" w:rsidDel="004206D4" w:rsidRDefault="00CE34FF">
      <w:pPr>
        <w:keepNext/>
        <w:suppressAutoHyphens/>
        <w:ind w:left="567" w:hanging="567"/>
        <w:rPr>
          <w:del w:id="30" w:author="deletion" w:date="2026-07-14T18:38:00Z"/>
          <w:szCs w:val="22"/>
          <w:lang w:val="nl-NL"/>
        </w:rPr>
        <w:pPrChange w:id="31" w:author="deletion" w:date="2026-07-14T18:38:00Z">
          <w:pPr>
            <w:suppressAutoHyphens/>
          </w:pPr>
        </w:pPrChange>
      </w:pPr>
    </w:p>
    <w:p w14:paraId="00230262" w14:textId="4501EEDD" w:rsidR="00CE34FF" w:rsidRPr="00E564CA" w:rsidDel="004206D4" w:rsidRDefault="00CE34FF">
      <w:pPr>
        <w:keepNext/>
        <w:suppressAutoHyphens/>
        <w:ind w:left="567" w:hanging="567"/>
        <w:rPr>
          <w:del w:id="32" w:author="deletion" w:date="2026-07-14T18:38:00Z"/>
          <w:szCs w:val="22"/>
          <w:lang w:val="nl-NL"/>
        </w:rPr>
        <w:pPrChange w:id="33" w:author="deletion" w:date="2026-07-14T18:38:00Z">
          <w:pPr>
            <w:suppressAutoHyphens/>
          </w:pPr>
        </w:pPrChange>
      </w:pPr>
    </w:p>
    <w:p w14:paraId="5A1F1309" w14:textId="796D0333" w:rsidR="00CE34FF" w:rsidRPr="00E564CA" w:rsidDel="004206D4" w:rsidRDefault="00A749C7" w:rsidP="004206D4">
      <w:pPr>
        <w:keepNext/>
        <w:suppressAutoHyphens/>
        <w:ind w:left="567" w:hanging="567"/>
        <w:rPr>
          <w:del w:id="34" w:author="deletion" w:date="2026-07-14T18:38:00Z"/>
          <w:b/>
          <w:szCs w:val="22"/>
          <w:lang w:val="nl-NL"/>
        </w:rPr>
      </w:pPr>
      <w:del w:id="35" w:author="deletion" w:date="2026-07-14T18:38:00Z">
        <w:r w:rsidRPr="00E564CA" w:rsidDel="004206D4">
          <w:rPr>
            <w:b/>
            <w:szCs w:val="22"/>
            <w:lang w:val="nl-NL"/>
          </w:rPr>
          <w:delText>3.</w:delText>
        </w:r>
        <w:r w:rsidRPr="00E564CA" w:rsidDel="004206D4">
          <w:rPr>
            <w:b/>
            <w:szCs w:val="22"/>
            <w:lang w:val="nl-NL"/>
          </w:rPr>
          <w:tab/>
          <w:delText>FARMACEUTISCHE VORM</w:delText>
        </w:r>
      </w:del>
    </w:p>
    <w:p w14:paraId="752A2B44" w14:textId="6620C385" w:rsidR="00CE34FF" w:rsidRPr="00E564CA" w:rsidDel="004206D4" w:rsidRDefault="00CE34FF">
      <w:pPr>
        <w:keepNext/>
        <w:suppressAutoHyphens/>
        <w:ind w:left="567" w:hanging="567"/>
        <w:rPr>
          <w:del w:id="36" w:author="deletion" w:date="2026-07-14T18:38:00Z"/>
          <w:szCs w:val="22"/>
          <w:lang w:val="nl-NL"/>
        </w:rPr>
        <w:pPrChange w:id="37" w:author="deletion" w:date="2026-07-14T18:38:00Z">
          <w:pPr>
            <w:keepNext/>
            <w:suppressAutoHyphens/>
          </w:pPr>
        </w:pPrChange>
      </w:pPr>
    </w:p>
    <w:p w14:paraId="6DCAC69D" w14:textId="3443E633" w:rsidR="00CE34FF" w:rsidRPr="00E564CA" w:rsidDel="004206D4" w:rsidRDefault="00A749C7">
      <w:pPr>
        <w:keepNext/>
        <w:suppressAutoHyphens/>
        <w:ind w:left="567" w:hanging="567"/>
        <w:rPr>
          <w:del w:id="38" w:author="deletion" w:date="2026-07-14T18:38:00Z"/>
          <w:szCs w:val="22"/>
          <w:lang w:val="nl-NL"/>
        </w:rPr>
        <w:pPrChange w:id="39" w:author="deletion" w:date="2026-07-14T18:38:00Z">
          <w:pPr>
            <w:suppressAutoHyphens/>
          </w:pPr>
        </w:pPrChange>
      </w:pPr>
      <w:del w:id="40" w:author="deletion" w:date="2026-07-14T18:38:00Z">
        <w:r w:rsidRPr="00E564CA" w:rsidDel="004206D4">
          <w:rPr>
            <w:szCs w:val="22"/>
            <w:lang w:val="nl-NL"/>
          </w:rPr>
          <w:delText>Poeder en oplosmiddel voor oplossing voor injectie.</w:delText>
        </w:r>
      </w:del>
    </w:p>
    <w:p w14:paraId="17325911" w14:textId="2BE2FD3B" w:rsidR="00CE34FF" w:rsidRPr="00E564CA" w:rsidDel="004206D4" w:rsidRDefault="00CE34FF">
      <w:pPr>
        <w:keepNext/>
        <w:suppressAutoHyphens/>
        <w:ind w:left="567" w:hanging="567"/>
        <w:rPr>
          <w:del w:id="41" w:author="deletion" w:date="2026-07-14T18:38:00Z"/>
          <w:szCs w:val="22"/>
          <w:lang w:val="nl-NL"/>
        </w:rPr>
        <w:pPrChange w:id="42" w:author="deletion" w:date="2026-07-14T18:38:00Z">
          <w:pPr>
            <w:suppressAutoHyphens/>
          </w:pPr>
        </w:pPrChange>
      </w:pPr>
    </w:p>
    <w:p w14:paraId="018FA78A" w14:textId="77CD1AC3" w:rsidR="00CE34FF" w:rsidRPr="00E564CA" w:rsidDel="004206D4" w:rsidRDefault="00A749C7">
      <w:pPr>
        <w:keepNext/>
        <w:suppressAutoHyphens/>
        <w:ind w:left="567" w:hanging="567"/>
        <w:rPr>
          <w:del w:id="43" w:author="deletion" w:date="2026-07-14T18:38:00Z"/>
          <w:szCs w:val="22"/>
          <w:lang w:val="nl-NL"/>
        </w:rPr>
        <w:pPrChange w:id="44" w:author="deletion" w:date="2026-07-14T18:38:00Z">
          <w:pPr>
            <w:suppressAutoHyphens/>
          </w:pPr>
        </w:pPrChange>
      </w:pPr>
      <w:del w:id="45" w:author="deletion" w:date="2026-07-14T18:38:00Z">
        <w:r w:rsidRPr="00E564CA" w:rsidDel="004206D4">
          <w:rPr>
            <w:szCs w:val="22"/>
            <w:lang w:val="nl-NL"/>
          </w:rPr>
          <w:delText>Uiterlijk van het poeder: witte gevriesdroogde pellet.</w:delText>
        </w:r>
      </w:del>
    </w:p>
    <w:p w14:paraId="7F1AFBBF" w14:textId="1E81490E" w:rsidR="00CE34FF" w:rsidRPr="00E564CA" w:rsidDel="004206D4" w:rsidRDefault="00A749C7">
      <w:pPr>
        <w:keepNext/>
        <w:suppressAutoHyphens/>
        <w:ind w:left="567" w:hanging="567"/>
        <w:rPr>
          <w:del w:id="46" w:author="deletion" w:date="2026-07-14T18:38:00Z"/>
          <w:szCs w:val="22"/>
          <w:lang w:val="nl-NL"/>
        </w:rPr>
        <w:pPrChange w:id="47" w:author="deletion" w:date="2026-07-14T18:38:00Z">
          <w:pPr>
            <w:suppressAutoHyphens/>
          </w:pPr>
        </w:pPrChange>
      </w:pPr>
      <w:del w:id="48" w:author="deletion" w:date="2026-07-14T18:38:00Z">
        <w:r w:rsidRPr="00E564CA" w:rsidDel="004206D4">
          <w:rPr>
            <w:szCs w:val="22"/>
            <w:lang w:val="nl-NL"/>
          </w:rPr>
          <w:delText>Uiterlijk van het oplosmiddel: heldere kleurloze oplossing.</w:delText>
        </w:r>
      </w:del>
    </w:p>
    <w:p w14:paraId="4938CB71" w14:textId="60DC64AB" w:rsidR="00CE34FF" w:rsidRPr="00E564CA" w:rsidDel="004206D4" w:rsidRDefault="00CE34FF">
      <w:pPr>
        <w:keepNext/>
        <w:suppressAutoHyphens/>
        <w:ind w:left="567" w:hanging="567"/>
        <w:rPr>
          <w:del w:id="49" w:author="deletion" w:date="2026-07-14T18:38:00Z"/>
          <w:szCs w:val="22"/>
          <w:lang w:val="nl-NL"/>
        </w:rPr>
        <w:pPrChange w:id="50" w:author="deletion" w:date="2026-07-14T18:38:00Z">
          <w:pPr>
            <w:suppressAutoHyphens/>
          </w:pPr>
        </w:pPrChange>
      </w:pPr>
    </w:p>
    <w:p w14:paraId="22E19993" w14:textId="0D9B610F" w:rsidR="00CE34FF" w:rsidRPr="00E564CA" w:rsidDel="004206D4" w:rsidRDefault="00A749C7">
      <w:pPr>
        <w:keepNext/>
        <w:suppressAutoHyphens/>
        <w:ind w:left="567" w:hanging="567"/>
        <w:rPr>
          <w:del w:id="51" w:author="deletion" w:date="2026-07-14T18:38:00Z"/>
          <w:szCs w:val="22"/>
          <w:lang w:val="nl-NL"/>
        </w:rPr>
        <w:pPrChange w:id="52" w:author="deletion" w:date="2026-07-14T18:38:00Z">
          <w:pPr>
            <w:suppressAutoHyphens/>
          </w:pPr>
        </w:pPrChange>
      </w:pPr>
      <w:del w:id="53" w:author="deletion" w:date="2026-07-14T18:38:00Z">
        <w:r w:rsidRPr="00E564CA" w:rsidDel="004206D4">
          <w:rPr>
            <w:szCs w:val="22"/>
            <w:lang w:val="nl-NL"/>
          </w:rPr>
          <w:delText>De pH</w:delText>
        </w:r>
        <w:r w:rsidRPr="00E564CA" w:rsidDel="004206D4">
          <w:rPr>
            <w:szCs w:val="22"/>
            <w:lang w:val="nl-NL"/>
          </w:rPr>
          <w:noBreakHyphen/>
          <w:delText>waarde van de gereconstitueerde oplossing is 6,5 tot 7,5.</w:delText>
        </w:r>
      </w:del>
    </w:p>
    <w:p w14:paraId="43CD68FB" w14:textId="1CE7371F" w:rsidR="00CE34FF" w:rsidRPr="00E564CA" w:rsidDel="004206D4" w:rsidRDefault="00CE34FF">
      <w:pPr>
        <w:keepNext/>
        <w:suppressAutoHyphens/>
        <w:ind w:left="567" w:hanging="567"/>
        <w:rPr>
          <w:del w:id="54" w:author="deletion" w:date="2026-07-14T18:38:00Z"/>
          <w:szCs w:val="22"/>
          <w:lang w:val="nl-NL"/>
        </w:rPr>
        <w:pPrChange w:id="55" w:author="deletion" w:date="2026-07-14T18:38:00Z">
          <w:pPr>
            <w:suppressAutoHyphens/>
          </w:pPr>
        </w:pPrChange>
      </w:pPr>
    </w:p>
    <w:p w14:paraId="3A413116" w14:textId="6D3A735B" w:rsidR="00CE34FF" w:rsidRPr="00E564CA" w:rsidDel="004206D4" w:rsidRDefault="00CE34FF">
      <w:pPr>
        <w:keepNext/>
        <w:suppressAutoHyphens/>
        <w:ind w:left="567" w:hanging="567"/>
        <w:rPr>
          <w:del w:id="56" w:author="deletion" w:date="2026-07-14T18:38:00Z"/>
          <w:szCs w:val="22"/>
          <w:lang w:val="nl-NL"/>
        </w:rPr>
        <w:pPrChange w:id="57" w:author="deletion" w:date="2026-07-14T18:38:00Z">
          <w:pPr>
            <w:suppressAutoHyphens/>
          </w:pPr>
        </w:pPrChange>
      </w:pPr>
    </w:p>
    <w:p w14:paraId="7204F2E7" w14:textId="1B886321" w:rsidR="00CE34FF" w:rsidRPr="00E564CA" w:rsidDel="004206D4" w:rsidRDefault="00A749C7" w:rsidP="004206D4">
      <w:pPr>
        <w:keepNext/>
        <w:suppressAutoHyphens/>
        <w:ind w:left="567" w:hanging="567"/>
        <w:rPr>
          <w:del w:id="58" w:author="deletion" w:date="2026-07-14T18:38:00Z"/>
          <w:b/>
          <w:szCs w:val="22"/>
          <w:lang w:val="nl-NL"/>
        </w:rPr>
      </w:pPr>
      <w:del w:id="59" w:author="deletion" w:date="2026-07-14T18:38:00Z">
        <w:r w:rsidRPr="00E564CA" w:rsidDel="004206D4">
          <w:rPr>
            <w:b/>
            <w:szCs w:val="22"/>
            <w:lang w:val="nl-NL"/>
          </w:rPr>
          <w:delText>4.</w:delText>
        </w:r>
        <w:r w:rsidRPr="00E564CA" w:rsidDel="004206D4">
          <w:rPr>
            <w:b/>
            <w:szCs w:val="22"/>
            <w:lang w:val="nl-NL"/>
          </w:rPr>
          <w:tab/>
          <w:delText>KLINISCHE GEGEVENS</w:delText>
        </w:r>
      </w:del>
    </w:p>
    <w:p w14:paraId="42E786EC" w14:textId="5A4FBBEF" w:rsidR="00CE34FF" w:rsidRPr="00E564CA" w:rsidDel="004206D4" w:rsidRDefault="00CE34FF">
      <w:pPr>
        <w:keepNext/>
        <w:suppressAutoHyphens/>
        <w:ind w:left="567" w:hanging="567"/>
        <w:rPr>
          <w:del w:id="60" w:author="deletion" w:date="2026-07-14T18:38:00Z"/>
          <w:szCs w:val="22"/>
          <w:lang w:val="nl-NL"/>
        </w:rPr>
        <w:pPrChange w:id="61" w:author="deletion" w:date="2026-07-14T18:38:00Z">
          <w:pPr>
            <w:keepNext/>
            <w:suppressAutoHyphens/>
          </w:pPr>
        </w:pPrChange>
      </w:pPr>
    </w:p>
    <w:p w14:paraId="472FE114" w14:textId="0028FB64" w:rsidR="00CE34FF" w:rsidRPr="00E564CA" w:rsidDel="004206D4" w:rsidRDefault="00A749C7" w:rsidP="004206D4">
      <w:pPr>
        <w:keepNext/>
        <w:suppressAutoHyphens/>
        <w:ind w:left="567" w:hanging="567"/>
        <w:rPr>
          <w:del w:id="62" w:author="deletion" w:date="2026-07-14T18:38:00Z"/>
          <w:b/>
          <w:szCs w:val="22"/>
          <w:lang w:val="nl-NL"/>
        </w:rPr>
      </w:pPr>
      <w:del w:id="63" w:author="deletion" w:date="2026-07-14T18:38:00Z">
        <w:r w:rsidRPr="00E564CA" w:rsidDel="004206D4">
          <w:rPr>
            <w:b/>
            <w:szCs w:val="22"/>
            <w:lang w:val="nl-NL"/>
          </w:rPr>
          <w:delText>4.1</w:delText>
        </w:r>
        <w:r w:rsidRPr="00E564CA" w:rsidDel="004206D4">
          <w:rPr>
            <w:b/>
            <w:szCs w:val="22"/>
            <w:lang w:val="nl-NL"/>
          </w:rPr>
          <w:tab/>
          <w:delText>Therapeutische indicaties</w:delText>
        </w:r>
      </w:del>
    </w:p>
    <w:p w14:paraId="12DA91D6" w14:textId="3F40D716" w:rsidR="00CE34FF" w:rsidRPr="00E564CA" w:rsidDel="004206D4" w:rsidRDefault="00CE34FF">
      <w:pPr>
        <w:keepNext/>
        <w:suppressAutoHyphens/>
        <w:ind w:left="567" w:hanging="567"/>
        <w:rPr>
          <w:del w:id="64" w:author="deletion" w:date="2026-07-14T18:38:00Z"/>
          <w:szCs w:val="22"/>
          <w:lang w:val="nl-NL"/>
        </w:rPr>
        <w:pPrChange w:id="65" w:author="deletion" w:date="2026-07-14T18:38:00Z">
          <w:pPr>
            <w:keepNext/>
            <w:suppressAutoHyphens/>
          </w:pPr>
        </w:pPrChange>
      </w:pPr>
    </w:p>
    <w:p w14:paraId="661982DA" w14:textId="479F0644" w:rsidR="00CE34FF" w:rsidRPr="00E564CA" w:rsidDel="004206D4" w:rsidRDefault="00A749C7">
      <w:pPr>
        <w:keepNext/>
        <w:suppressAutoHyphens/>
        <w:ind w:left="567" w:hanging="567"/>
        <w:rPr>
          <w:del w:id="66" w:author="deletion" w:date="2026-07-14T18:38:00Z"/>
          <w:szCs w:val="22"/>
          <w:u w:val="single"/>
          <w:lang w:val="nl-NL"/>
        </w:rPr>
        <w:pPrChange w:id="67" w:author="deletion" w:date="2026-07-14T18:38:00Z">
          <w:pPr>
            <w:keepNext/>
            <w:suppressAutoHyphens/>
          </w:pPr>
        </w:pPrChange>
      </w:pPr>
      <w:del w:id="68" w:author="deletion" w:date="2026-07-14T18:38:00Z">
        <w:r w:rsidRPr="00E564CA" w:rsidDel="004206D4">
          <w:rPr>
            <w:szCs w:val="22"/>
            <w:u w:val="single"/>
            <w:lang w:val="nl-NL"/>
          </w:rPr>
          <w:delText>Bij volwassen vrouwen</w:delText>
        </w:r>
      </w:del>
    </w:p>
    <w:p w14:paraId="7BBDC34D" w14:textId="3AC027E9" w:rsidR="00CE34FF" w:rsidRPr="00E564CA" w:rsidDel="004206D4" w:rsidRDefault="00CE34FF">
      <w:pPr>
        <w:keepNext/>
        <w:suppressAutoHyphens/>
        <w:ind w:left="567" w:hanging="567"/>
        <w:rPr>
          <w:del w:id="69" w:author="deletion" w:date="2026-07-14T18:38:00Z"/>
          <w:szCs w:val="22"/>
          <w:lang w:val="nl-NL"/>
        </w:rPr>
        <w:pPrChange w:id="70" w:author="deletion" w:date="2026-07-14T18:38:00Z">
          <w:pPr>
            <w:keepNext/>
            <w:suppressAutoHyphens/>
          </w:pPr>
        </w:pPrChange>
      </w:pPr>
    </w:p>
    <w:p w14:paraId="39FA6692" w14:textId="2624BD49" w:rsidR="00CE34FF" w:rsidRPr="00E564CA" w:rsidDel="004206D4" w:rsidRDefault="00A749C7">
      <w:pPr>
        <w:keepNext/>
        <w:suppressAutoHyphens/>
        <w:ind w:left="567" w:hanging="567"/>
        <w:rPr>
          <w:del w:id="71" w:author="deletion" w:date="2026-07-14T18:38:00Z"/>
          <w:bCs/>
          <w:szCs w:val="22"/>
          <w:lang w:val="nl-NL"/>
        </w:rPr>
        <w:pPrChange w:id="72" w:author="deletion" w:date="2026-07-14T18:38:00Z">
          <w:pPr>
            <w:pStyle w:val="BodyTextIndent"/>
            <w:keepNext/>
            <w:numPr>
              <w:numId w:val="3"/>
            </w:numPr>
            <w:tabs>
              <w:tab w:val="num" w:pos="720"/>
            </w:tabs>
            <w:ind w:left="567" w:hanging="567"/>
          </w:pPr>
        </w:pPrChange>
      </w:pPr>
      <w:del w:id="73" w:author="deletion" w:date="2026-07-14T18:38:00Z">
        <w:r w:rsidRPr="00E564CA" w:rsidDel="004206D4">
          <w:rPr>
            <w:bCs/>
            <w:szCs w:val="22"/>
            <w:lang w:val="nl-NL"/>
          </w:rPr>
          <w:delText>Anovulatie (inclusief polycysteus-ovariumsyndroom) bij vrouwen die niet reageerden op behandeling met clomifeencitraat.</w:delText>
        </w:r>
      </w:del>
    </w:p>
    <w:p w14:paraId="563DC3C8" w14:textId="020E2BBD" w:rsidR="00CE34FF" w:rsidRPr="00E564CA" w:rsidDel="004206D4" w:rsidRDefault="00A749C7">
      <w:pPr>
        <w:keepNext/>
        <w:suppressAutoHyphens/>
        <w:ind w:left="567" w:hanging="567"/>
        <w:rPr>
          <w:del w:id="74" w:author="deletion" w:date="2026-07-14T18:38:00Z"/>
          <w:bCs/>
          <w:szCs w:val="22"/>
          <w:lang w:val="nl-NL"/>
        </w:rPr>
        <w:pPrChange w:id="75" w:author="deletion" w:date="2026-07-14T18:38:00Z">
          <w:pPr>
            <w:pStyle w:val="BodyTextIndent"/>
            <w:numPr>
              <w:numId w:val="3"/>
            </w:numPr>
            <w:tabs>
              <w:tab w:val="num" w:pos="720"/>
            </w:tabs>
            <w:ind w:left="567" w:hanging="567"/>
          </w:pPr>
        </w:pPrChange>
      </w:pPr>
      <w:del w:id="76" w:author="deletion" w:date="2026-07-14T18:38:00Z">
        <w:r w:rsidRPr="00E564CA" w:rsidDel="004206D4">
          <w:rPr>
            <w:bCs/>
            <w:szCs w:val="22"/>
            <w:lang w:val="nl-NL"/>
          </w:rPr>
          <w:delText xml:space="preserve">Stimulering van multifolliculaire ontwikkeling bij vrouwen die superovulatie ondergaan ten behoeve van vormen van geassisteerde voortplanting (ART) zoals </w:delText>
        </w:r>
        <w:r w:rsidRPr="00E564CA" w:rsidDel="004206D4">
          <w:rPr>
            <w:bCs/>
            <w:i/>
            <w:szCs w:val="22"/>
            <w:lang w:val="nl-NL"/>
          </w:rPr>
          <w:delText>in vitro</w:delText>
        </w:r>
        <w:r w:rsidRPr="00E564CA" w:rsidDel="004206D4">
          <w:rPr>
            <w:bCs/>
            <w:szCs w:val="22"/>
            <w:lang w:val="nl-NL"/>
          </w:rPr>
          <w:delText xml:space="preserve"> fertilisatie (IVF), ´gamete intra</w:delText>
        </w:r>
        <w:r w:rsidRPr="00E564CA" w:rsidDel="004206D4">
          <w:rPr>
            <w:bCs/>
            <w:szCs w:val="22"/>
            <w:lang w:val="nl-NL"/>
          </w:rPr>
          <w:noBreakHyphen/>
          <w:delText>fallopian transfer´ en ´zygote intra</w:delText>
        </w:r>
        <w:r w:rsidRPr="00E564CA" w:rsidDel="004206D4">
          <w:rPr>
            <w:bCs/>
            <w:szCs w:val="22"/>
            <w:lang w:val="nl-NL"/>
          </w:rPr>
          <w:noBreakHyphen/>
          <w:delText>fallopian transfer´.</w:delText>
        </w:r>
      </w:del>
    </w:p>
    <w:p w14:paraId="1A8CBA35" w14:textId="2D82E821" w:rsidR="00CE34FF" w:rsidRPr="00E564CA" w:rsidDel="004206D4" w:rsidRDefault="00A749C7">
      <w:pPr>
        <w:keepNext/>
        <w:suppressAutoHyphens/>
        <w:ind w:left="567" w:hanging="567"/>
        <w:rPr>
          <w:del w:id="77" w:author="deletion" w:date="2026-07-14T18:38:00Z"/>
          <w:bCs/>
          <w:szCs w:val="22"/>
          <w:lang w:val="nl-NL"/>
        </w:rPr>
        <w:pPrChange w:id="78" w:author="deletion" w:date="2026-07-14T18:38:00Z">
          <w:pPr>
            <w:pStyle w:val="BodyTextIndent"/>
            <w:numPr>
              <w:numId w:val="3"/>
            </w:numPr>
            <w:tabs>
              <w:tab w:val="num" w:pos="720"/>
            </w:tabs>
            <w:ind w:left="567" w:hanging="567"/>
          </w:pPr>
        </w:pPrChange>
      </w:pPr>
      <w:del w:id="79" w:author="deletion" w:date="2026-07-14T18:38:00Z">
        <w:r w:rsidRPr="00E564CA" w:rsidDel="004206D4">
          <w:rPr>
            <w:bCs/>
            <w:szCs w:val="22"/>
            <w:lang w:val="nl-NL"/>
          </w:rPr>
          <w:delText>GONAL</w:delText>
        </w:r>
        <w:r w:rsidRPr="00E564CA" w:rsidDel="004206D4">
          <w:rPr>
            <w:bCs/>
            <w:szCs w:val="22"/>
            <w:lang w:val="nl-NL"/>
          </w:rPr>
          <w:noBreakHyphen/>
          <w:delText xml:space="preserve">f in combinatie met een luteïniserend hormoonpreparaat (LH) </w:delText>
        </w:r>
        <w:r w:rsidRPr="00E564CA" w:rsidDel="004206D4">
          <w:rPr>
            <w:szCs w:val="22"/>
            <w:lang w:val="nl-NL"/>
          </w:rPr>
          <w:delText>is geïndiceerd</w:delText>
        </w:r>
        <w:r w:rsidRPr="00E564CA" w:rsidDel="004206D4">
          <w:rPr>
            <w:lang w:val="nl-NL"/>
          </w:rPr>
          <w:delText xml:space="preserve"> </w:delText>
        </w:r>
        <w:r w:rsidRPr="00E564CA" w:rsidDel="004206D4">
          <w:rPr>
            <w:bCs/>
            <w:szCs w:val="22"/>
            <w:lang w:val="nl-NL"/>
          </w:rPr>
          <w:delText>voor de stimulatie van follikelontwikkeling bij vrouwen met een ernstig tekort aan LH en FSH.</w:delText>
        </w:r>
      </w:del>
    </w:p>
    <w:p w14:paraId="23D041F9" w14:textId="121014F4" w:rsidR="00CE34FF" w:rsidRPr="00E564CA" w:rsidDel="004206D4" w:rsidRDefault="00CE34FF">
      <w:pPr>
        <w:keepNext/>
        <w:suppressAutoHyphens/>
        <w:ind w:left="567" w:hanging="567"/>
        <w:rPr>
          <w:del w:id="80" w:author="deletion" w:date="2026-07-14T18:38:00Z"/>
          <w:bCs/>
          <w:szCs w:val="22"/>
          <w:lang w:val="nl-NL"/>
        </w:rPr>
        <w:pPrChange w:id="81" w:author="deletion" w:date="2026-07-14T18:38:00Z">
          <w:pPr>
            <w:pStyle w:val="BodyTextIndent"/>
            <w:tabs>
              <w:tab w:val="num" w:pos="540"/>
            </w:tabs>
            <w:ind w:left="540" w:hanging="540"/>
          </w:pPr>
        </w:pPrChange>
      </w:pPr>
    </w:p>
    <w:p w14:paraId="077FA236" w14:textId="4863D6B0" w:rsidR="00CE34FF" w:rsidRPr="00E564CA" w:rsidDel="004206D4" w:rsidRDefault="00A749C7">
      <w:pPr>
        <w:keepNext/>
        <w:suppressAutoHyphens/>
        <w:ind w:left="567" w:hanging="567"/>
        <w:rPr>
          <w:del w:id="82" w:author="deletion" w:date="2026-07-14T18:38:00Z"/>
          <w:bCs/>
          <w:szCs w:val="22"/>
          <w:u w:val="single"/>
          <w:lang w:val="nl-NL"/>
        </w:rPr>
        <w:pPrChange w:id="83" w:author="deletion" w:date="2026-07-14T18:38:00Z">
          <w:pPr>
            <w:pStyle w:val="BodyTextIndent"/>
            <w:keepNext/>
            <w:tabs>
              <w:tab w:val="num" w:pos="540"/>
            </w:tabs>
            <w:ind w:left="540" w:hanging="540"/>
          </w:pPr>
        </w:pPrChange>
      </w:pPr>
      <w:del w:id="84" w:author="deletion" w:date="2026-07-14T18:38:00Z">
        <w:r w:rsidRPr="00E564CA" w:rsidDel="004206D4">
          <w:rPr>
            <w:bCs/>
            <w:szCs w:val="22"/>
            <w:u w:val="single"/>
            <w:lang w:val="nl-NL"/>
          </w:rPr>
          <w:delText>Bij volwassen mannen</w:delText>
        </w:r>
      </w:del>
    </w:p>
    <w:p w14:paraId="467EA04C" w14:textId="392FF1C8" w:rsidR="00CE34FF" w:rsidRPr="00E564CA" w:rsidDel="004206D4" w:rsidRDefault="00CE34FF">
      <w:pPr>
        <w:keepNext/>
        <w:suppressAutoHyphens/>
        <w:ind w:left="567" w:hanging="567"/>
        <w:rPr>
          <w:del w:id="85" w:author="deletion" w:date="2026-07-14T18:38:00Z"/>
          <w:bCs/>
          <w:szCs w:val="22"/>
          <w:lang w:val="nl-NL"/>
        </w:rPr>
        <w:pPrChange w:id="86" w:author="deletion" w:date="2026-07-14T18:38:00Z">
          <w:pPr>
            <w:pStyle w:val="BodyTextIndent"/>
            <w:keepNext/>
            <w:tabs>
              <w:tab w:val="num" w:pos="540"/>
            </w:tabs>
            <w:ind w:left="540" w:hanging="540"/>
          </w:pPr>
        </w:pPrChange>
      </w:pPr>
    </w:p>
    <w:p w14:paraId="02D863AC" w14:textId="72DC7A56" w:rsidR="00CE34FF" w:rsidRPr="00E564CA" w:rsidDel="004206D4" w:rsidRDefault="00A749C7">
      <w:pPr>
        <w:keepNext/>
        <w:suppressAutoHyphens/>
        <w:ind w:left="567" w:hanging="567"/>
        <w:rPr>
          <w:del w:id="87" w:author="deletion" w:date="2026-07-14T18:38:00Z"/>
          <w:bCs/>
          <w:szCs w:val="22"/>
          <w:lang w:val="nl-NL"/>
        </w:rPr>
        <w:pPrChange w:id="88" w:author="deletion" w:date="2026-07-14T18:38:00Z">
          <w:pPr>
            <w:pStyle w:val="BodyTextIndent"/>
            <w:numPr>
              <w:numId w:val="3"/>
            </w:numPr>
            <w:tabs>
              <w:tab w:val="num" w:pos="720"/>
            </w:tabs>
            <w:ind w:left="567" w:hanging="567"/>
          </w:pPr>
        </w:pPrChange>
      </w:pPr>
      <w:del w:id="89" w:author="deletion" w:date="2026-07-14T18:38:00Z">
        <w:r w:rsidRPr="00E564CA" w:rsidDel="004206D4">
          <w:rPr>
            <w:bCs/>
            <w:szCs w:val="22"/>
            <w:lang w:val="nl-NL"/>
          </w:rPr>
          <w:delText>GONAL</w:delText>
        </w:r>
        <w:r w:rsidRPr="00E564CA" w:rsidDel="004206D4">
          <w:rPr>
            <w:bCs/>
            <w:szCs w:val="22"/>
            <w:lang w:val="nl-NL"/>
          </w:rPr>
          <w:noBreakHyphen/>
          <w:delText>f is in combinatie met choriongonadotropine (hCG) therapie geïndiceerd voor het stimuleren van de spermatogenese bij mannen lijdende aan congenitaal of verworven hypogonadotroop hypogonadisme.</w:delText>
        </w:r>
      </w:del>
    </w:p>
    <w:p w14:paraId="42746BB7" w14:textId="0F4E3B98" w:rsidR="00CE34FF" w:rsidRPr="00E564CA" w:rsidDel="004206D4" w:rsidRDefault="00CE34FF">
      <w:pPr>
        <w:keepNext/>
        <w:suppressAutoHyphens/>
        <w:ind w:left="567" w:hanging="567"/>
        <w:rPr>
          <w:del w:id="90" w:author="deletion" w:date="2026-07-14T18:38:00Z"/>
          <w:szCs w:val="22"/>
          <w:lang w:val="nl-NL"/>
        </w:rPr>
        <w:pPrChange w:id="91" w:author="deletion" w:date="2026-07-14T18:38:00Z">
          <w:pPr>
            <w:tabs>
              <w:tab w:val="num" w:pos="540"/>
            </w:tabs>
            <w:suppressAutoHyphens/>
            <w:ind w:left="540" w:hanging="540"/>
          </w:pPr>
        </w:pPrChange>
      </w:pPr>
    </w:p>
    <w:p w14:paraId="07552819" w14:textId="0450784A" w:rsidR="00CE34FF" w:rsidRPr="00E564CA" w:rsidDel="004206D4" w:rsidRDefault="00A749C7" w:rsidP="004206D4">
      <w:pPr>
        <w:keepNext/>
        <w:suppressAutoHyphens/>
        <w:ind w:left="567" w:hanging="567"/>
        <w:rPr>
          <w:del w:id="92" w:author="deletion" w:date="2026-07-14T18:38:00Z"/>
          <w:b/>
          <w:szCs w:val="22"/>
          <w:lang w:val="nl-NL"/>
        </w:rPr>
      </w:pPr>
      <w:del w:id="93" w:author="deletion" w:date="2026-07-14T18:38:00Z">
        <w:r w:rsidRPr="00E564CA" w:rsidDel="004206D4">
          <w:rPr>
            <w:b/>
            <w:szCs w:val="22"/>
            <w:lang w:val="nl-NL"/>
          </w:rPr>
          <w:delText>4.2</w:delText>
        </w:r>
        <w:r w:rsidRPr="00E564CA" w:rsidDel="004206D4">
          <w:rPr>
            <w:b/>
            <w:szCs w:val="22"/>
            <w:lang w:val="nl-NL"/>
          </w:rPr>
          <w:tab/>
          <w:delText>Dosering en wijze van toediening</w:delText>
        </w:r>
      </w:del>
    </w:p>
    <w:p w14:paraId="68EFFEAD" w14:textId="1E237159" w:rsidR="00CE34FF" w:rsidRPr="00E564CA" w:rsidDel="004206D4" w:rsidRDefault="00CE34FF">
      <w:pPr>
        <w:keepNext/>
        <w:suppressAutoHyphens/>
        <w:ind w:left="567" w:hanging="567"/>
        <w:rPr>
          <w:del w:id="94" w:author="deletion" w:date="2026-07-14T18:38:00Z"/>
          <w:szCs w:val="22"/>
          <w:lang w:val="nl-NL"/>
        </w:rPr>
        <w:pPrChange w:id="95" w:author="deletion" w:date="2026-07-14T18:38:00Z">
          <w:pPr>
            <w:keepNext/>
            <w:suppressAutoHyphens/>
          </w:pPr>
        </w:pPrChange>
      </w:pPr>
    </w:p>
    <w:p w14:paraId="5A0A2A82" w14:textId="74E16D3D" w:rsidR="00CE34FF" w:rsidRPr="00E564CA" w:rsidDel="004206D4" w:rsidRDefault="00A749C7">
      <w:pPr>
        <w:keepNext/>
        <w:suppressAutoHyphens/>
        <w:ind w:left="567" w:hanging="567"/>
        <w:rPr>
          <w:del w:id="96" w:author="deletion" w:date="2026-07-14T18:38:00Z"/>
          <w:szCs w:val="22"/>
          <w:lang w:val="nl-NL"/>
        </w:rPr>
        <w:pPrChange w:id="97" w:author="deletion" w:date="2026-07-14T18:38:00Z">
          <w:pPr>
            <w:suppressAutoHyphens/>
          </w:pPr>
        </w:pPrChange>
      </w:pPr>
      <w:del w:id="98" w:author="deletion" w:date="2026-07-14T18:38:00Z">
        <w:r w:rsidRPr="00E564CA" w:rsidDel="004206D4">
          <w:rPr>
            <w:szCs w:val="22"/>
            <w:lang w:val="nl-NL"/>
          </w:rPr>
          <w:delText>De behandeling met GONAL</w:delText>
        </w:r>
        <w:r w:rsidRPr="00E564CA" w:rsidDel="004206D4">
          <w:rPr>
            <w:szCs w:val="22"/>
            <w:lang w:val="nl-NL"/>
          </w:rPr>
          <w:noBreakHyphen/>
          <w:delText>f moet gestart worden onder toezicht van een arts die ervaren is in de behandeling van fertiliteitsstoornissen.</w:delText>
        </w:r>
      </w:del>
    </w:p>
    <w:p w14:paraId="530D9A23" w14:textId="0728AFF4" w:rsidR="00CE34FF" w:rsidRPr="00E564CA" w:rsidDel="004206D4" w:rsidRDefault="00CE34FF">
      <w:pPr>
        <w:keepNext/>
        <w:suppressAutoHyphens/>
        <w:ind w:left="567" w:hanging="567"/>
        <w:rPr>
          <w:del w:id="99" w:author="deletion" w:date="2026-07-14T18:38:00Z"/>
          <w:szCs w:val="22"/>
          <w:u w:val="single"/>
          <w:lang w:val="nl-NL"/>
        </w:rPr>
        <w:pPrChange w:id="100" w:author="deletion" w:date="2026-07-14T18:38:00Z">
          <w:pPr>
            <w:suppressAutoHyphens/>
          </w:pPr>
        </w:pPrChange>
      </w:pPr>
    </w:p>
    <w:p w14:paraId="4BDF138B" w14:textId="06C5D978" w:rsidR="00CE34FF" w:rsidRPr="00E564CA" w:rsidDel="004206D4" w:rsidRDefault="00A749C7">
      <w:pPr>
        <w:keepNext/>
        <w:suppressAutoHyphens/>
        <w:ind w:left="567" w:hanging="567"/>
        <w:rPr>
          <w:del w:id="101" w:author="deletion" w:date="2026-07-14T18:38:00Z"/>
          <w:szCs w:val="22"/>
          <w:u w:val="single"/>
          <w:lang w:val="nl-NL"/>
        </w:rPr>
        <w:pPrChange w:id="102" w:author="deletion" w:date="2026-07-14T18:38:00Z">
          <w:pPr>
            <w:keepNext/>
            <w:suppressAutoHyphens/>
          </w:pPr>
        </w:pPrChange>
      </w:pPr>
      <w:del w:id="103" w:author="deletion" w:date="2026-07-14T18:38:00Z">
        <w:r w:rsidRPr="00E564CA" w:rsidDel="004206D4">
          <w:rPr>
            <w:szCs w:val="22"/>
            <w:u w:val="single"/>
            <w:lang w:val="nl-NL"/>
          </w:rPr>
          <w:delText>Dosering</w:delText>
        </w:r>
      </w:del>
    </w:p>
    <w:p w14:paraId="47FDABBD" w14:textId="6F34821E" w:rsidR="00CE34FF" w:rsidRPr="00E564CA" w:rsidDel="004206D4" w:rsidRDefault="00CE34FF">
      <w:pPr>
        <w:keepNext/>
        <w:suppressAutoHyphens/>
        <w:ind w:left="567" w:hanging="567"/>
        <w:rPr>
          <w:del w:id="104" w:author="deletion" w:date="2026-07-14T18:38:00Z"/>
          <w:szCs w:val="22"/>
          <w:lang w:val="nl-NL"/>
        </w:rPr>
        <w:pPrChange w:id="105" w:author="deletion" w:date="2026-07-14T18:38:00Z">
          <w:pPr>
            <w:keepNext/>
            <w:suppressAutoHyphens/>
          </w:pPr>
        </w:pPrChange>
      </w:pPr>
    </w:p>
    <w:p w14:paraId="69B24F3E" w14:textId="1BD8C7DA" w:rsidR="00CE34FF" w:rsidRPr="00E564CA" w:rsidDel="004206D4" w:rsidRDefault="00A749C7">
      <w:pPr>
        <w:keepNext/>
        <w:suppressAutoHyphens/>
        <w:ind w:left="567" w:hanging="567"/>
        <w:rPr>
          <w:del w:id="106" w:author="deletion" w:date="2026-07-14T18:38:00Z"/>
          <w:szCs w:val="22"/>
          <w:lang w:val="nl-NL"/>
        </w:rPr>
        <w:pPrChange w:id="107" w:author="deletion" w:date="2026-07-14T18:38:00Z">
          <w:pPr>
            <w:keepLines/>
            <w:suppressAutoHyphens/>
          </w:pPr>
        </w:pPrChange>
      </w:pPr>
      <w:del w:id="108" w:author="deletion" w:date="2026-07-14T18:38:00Z">
        <w:r w:rsidRPr="00E564CA" w:rsidDel="004206D4">
          <w:rPr>
            <w:szCs w:val="22"/>
            <w:lang w:val="nl-NL"/>
          </w:rPr>
          <w:delText>De klinische onderzoeken met GONAL</w:delText>
        </w:r>
        <w:r w:rsidRPr="00E564CA" w:rsidDel="004206D4">
          <w:rPr>
            <w:szCs w:val="22"/>
            <w:lang w:val="nl-NL"/>
          </w:rPr>
          <w:noBreakHyphen/>
          <w:delText xml:space="preserve">f geven aan dat de dagelijkse doseringen, toedieningsschema’s en de procedures om de behandeling te volgen individueel zouden moeten worden afgestemd om de follikelontwikkeling te optimaliseren en om het risico op ongewenste </w:delText>
        </w:r>
        <w:r w:rsidRPr="00E564CA" w:rsidDel="004206D4">
          <w:rPr>
            <w:szCs w:val="22"/>
            <w:lang w:val="nl-NL"/>
          </w:rPr>
          <w:lastRenderedPageBreak/>
          <w:delText>ovariële hyperstimulatie te minimaliseren. Geadviseerd wordt de aanbevolen startdoseringen zoals hieronder aangegeven te volgen.</w:delText>
        </w:r>
      </w:del>
    </w:p>
    <w:p w14:paraId="52D002E8" w14:textId="6677BAAE" w:rsidR="00CE34FF" w:rsidRPr="00E564CA" w:rsidDel="004206D4" w:rsidRDefault="00CE34FF">
      <w:pPr>
        <w:keepNext/>
        <w:suppressAutoHyphens/>
        <w:ind w:left="567" w:hanging="567"/>
        <w:rPr>
          <w:del w:id="109" w:author="deletion" w:date="2026-07-14T18:38:00Z"/>
          <w:szCs w:val="22"/>
          <w:lang w:val="nl-NL"/>
        </w:rPr>
        <w:pPrChange w:id="110" w:author="deletion" w:date="2026-07-14T18:38:00Z">
          <w:pPr>
            <w:suppressAutoHyphens/>
          </w:pPr>
        </w:pPrChange>
      </w:pPr>
    </w:p>
    <w:p w14:paraId="5273DCAD" w14:textId="5DD0A61A" w:rsidR="00CE34FF" w:rsidRPr="00E564CA" w:rsidDel="004206D4" w:rsidRDefault="00A749C7">
      <w:pPr>
        <w:keepNext/>
        <w:suppressAutoHyphens/>
        <w:ind w:left="567" w:hanging="567"/>
        <w:rPr>
          <w:del w:id="111" w:author="deletion" w:date="2026-07-14T18:38:00Z"/>
          <w:i/>
          <w:szCs w:val="22"/>
          <w:u w:val="single"/>
          <w:lang w:val="nl-NL"/>
        </w:rPr>
        <w:pPrChange w:id="112" w:author="deletion" w:date="2026-07-14T18:38:00Z">
          <w:pPr>
            <w:keepNext/>
            <w:suppressAutoHyphens/>
          </w:pPr>
        </w:pPrChange>
      </w:pPr>
      <w:del w:id="113" w:author="deletion" w:date="2026-07-14T18:38:00Z">
        <w:r w:rsidRPr="00E564CA" w:rsidDel="004206D4">
          <w:rPr>
            <w:i/>
            <w:szCs w:val="22"/>
            <w:u w:val="single"/>
            <w:lang w:val="nl-NL"/>
          </w:rPr>
          <w:delText>Vrouwen met anovulatie (inclusief polycysteus-ovariumsyndroom)</w:delText>
        </w:r>
      </w:del>
    </w:p>
    <w:p w14:paraId="41E5B409" w14:textId="796900E1" w:rsidR="00CE34FF" w:rsidRPr="00E564CA" w:rsidDel="004206D4" w:rsidRDefault="00A749C7">
      <w:pPr>
        <w:keepNext/>
        <w:suppressAutoHyphens/>
        <w:ind w:left="567" w:hanging="567"/>
        <w:rPr>
          <w:del w:id="114" w:author="deletion" w:date="2026-07-14T18:38:00Z"/>
          <w:szCs w:val="22"/>
          <w:lang w:val="nl-NL"/>
        </w:rPr>
        <w:pPrChange w:id="115" w:author="deletion" w:date="2026-07-14T18:38:00Z">
          <w:pPr>
            <w:suppressAutoHyphens/>
          </w:pPr>
        </w:pPrChange>
      </w:pPr>
      <w:del w:id="116" w:author="deletion" w:date="2026-07-14T18:38:00Z">
        <w:r w:rsidRPr="00E564CA" w:rsidDel="004206D4">
          <w:rPr>
            <w:szCs w:val="22"/>
            <w:lang w:val="nl-NL"/>
          </w:rPr>
          <w:delText>GONAL</w:delText>
        </w:r>
        <w:r w:rsidRPr="00E564CA" w:rsidDel="004206D4">
          <w:rPr>
            <w:szCs w:val="22"/>
            <w:lang w:val="nl-NL"/>
          </w:rPr>
          <w:noBreakHyphen/>
          <w:delText>f kan gegeven worden als een kuur van dagelijkse injecties. Bij menstruerende vrouwen dient de behandeling te beginnen binnen de eerste 7 dagen van de menstruele cyclus.</w:delText>
        </w:r>
      </w:del>
    </w:p>
    <w:p w14:paraId="24389949" w14:textId="4C53AD00" w:rsidR="00CE34FF" w:rsidRPr="00E564CA" w:rsidDel="004206D4" w:rsidRDefault="00CE34FF">
      <w:pPr>
        <w:keepNext/>
        <w:suppressAutoHyphens/>
        <w:ind w:left="567" w:hanging="567"/>
        <w:rPr>
          <w:del w:id="117" w:author="deletion" w:date="2026-07-14T18:38:00Z"/>
          <w:szCs w:val="22"/>
          <w:lang w:val="nl-NL"/>
        </w:rPr>
        <w:pPrChange w:id="118" w:author="deletion" w:date="2026-07-14T18:38:00Z">
          <w:pPr>
            <w:suppressAutoHyphens/>
          </w:pPr>
        </w:pPrChange>
      </w:pPr>
    </w:p>
    <w:p w14:paraId="2A5D3B18" w14:textId="2FE7C798" w:rsidR="00CE34FF" w:rsidRPr="00E564CA" w:rsidDel="004206D4" w:rsidRDefault="00A749C7">
      <w:pPr>
        <w:keepNext/>
        <w:suppressAutoHyphens/>
        <w:ind w:left="567" w:hanging="567"/>
        <w:rPr>
          <w:del w:id="119" w:author="deletion" w:date="2026-07-14T18:38:00Z"/>
          <w:szCs w:val="22"/>
          <w:lang w:val="nl-NL"/>
        </w:rPr>
        <w:pPrChange w:id="120" w:author="deletion" w:date="2026-07-14T18:38:00Z">
          <w:pPr>
            <w:suppressAutoHyphens/>
          </w:pPr>
        </w:pPrChange>
      </w:pPr>
      <w:del w:id="121" w:author="deletion" w:date="2026-07-14T18:38:00Z">
        <w:r w:rsidRPr="00E564CA" w:rsidDel="004206D4">
          <w:rPr>
            <w:szCs w:val="22"/>
            <w:lang w:val="nl-NL"/>
          </w:rPr>
          <w:delTex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delText>
        </w:r>
      </w:del>
    </w:p>
    <w:p w14:paraId="55B0DCB0" w14:textId="69E0EDC7" w:rsidR="00CE34FF" w:rsidRPr="00E564CA" w:rsidDel="004206D4" w:rsidRDefault="00CE34FF">
      <w:pPr>
        <w:keepNext/>
        <w:suppressAutoHyphens/>
        <w:ind w:left="567" w:hanging="567"/>
        <w:rPr>
          <w:del w:id="122" w:author="deletion" w:date="2026-07-14T18:38:00Z"/>
          <w:szCs w:val="22"/>
          <w:lang w:val="nl-NL"/>
        </w:rPr>
        <w:pPrChange w:id="123" w:author="deletion" w:date="2026-07-14T18:38:00Z">
          <w:pPr>
            <w:suppressAutoHyphens/>
          </w:pPr>
        </w:pPrChange>
      </w:pPr>
    </w:p>
    <w:p w14:paraId="7D0F2506" w14:textId="19C2696F" w:rsidR="00CE34FF" w:rsidRPr="00E564CA" w:rsidDel="004206D4" w:rsidRDefault="00A749C7">
      <w:pPr>
        <w:keepNext/>
        <w:suppressAutoHyphens/>
        <w:ind w:left="567" w:hanging="567"/>
        <w:rPr>
          <w:del w:id="124" w:author="deletion" w:date="2026-07-14T18:38:00Z"/>
          <w:szCs w:val="22"/>
          <w:lang w:val="nl-NL"/>
        </w:rPr>
        <w:pPrChange w:id="125" w:author="deletion" w:date="2026-07-14T18:38:00Z">
          <w:pPr>
            <w:suppressAutoHyphens/>
          </w:pPr>
        </w:pPrChange>
      </w:pPr>
      <w:del w:id="126" w:author="deletion" w:date="2026-07-14T18:38:00Z">
        <w:r w:rsidRPr="00E564CA" w:rsidDel="004206D4">
          <w:rPr>
            <w:szCs w:val="22"/>
            <w:lang w:val="nl-NL"/>
          </w:rPr>
          <w:delText xml:space="preserve">In de klinische praktijk wordt de startdosering doorgaans individueel afgestemd op basis van de klinische kenmerken van de patiënt, zoals markers voor ovariële reserve, leeftijd, </w:delText>
        </w:r>
        <w:r w:rsidRPr="00E564CA" w:rsidDel="004206D4">
          <w:rPr>
            <w:i/>
            <w:iCs/>
            <w:szCs w:val="22"/>
            <w:lang w:val="nl-NL"/>
          </w:rPr>
          <w:delText>body mass index</w:delText>
        </w:r>
        <w:r w:rsidRPr="00E564CA" w:rsidDel="004206D4">
          <w:rPr>
            <w:szCs w:val="22"/>
            <w:lang w:val="nl-NL"/>
          </w:rPr>
          <w:delText xml:space="preserve"> (BMI), en, indien van toepassing, eerdere ovariële respons op ovariële stimulatie.</w:delText>
        </w:r>
      </w:del>
    </w:p>
    <w:p w14:paraId="490C5642" w14:textId="525385BD" w:rsidR="00CE34FF" w:rsidRPr="00E564CA" w:rsidDel="004206D4" w:rsidRDefault="00CE34FF">
      <w:pPr>
        <w:keepNext/>
        <w:suppressAutoHyphens/>
        <w:ind w:left="567" w:hanging="567"/>
        <w:rPr>
          <w:del w:id="127" w:author="deletion" w:date="2026-07-14T18:38:00Z"/>
          <w:szCs w:val="22"/>
          <w:lang w:val="nl-NL"/>
        </w:rPr>
        <w:pPrChange w:id="128" w:author="deletion" w:date="2026-07-14T18:38:00Z">
          <w:pPr>
            <w:suppressAutoHyphens/>
          </w:pPr>
        </w:pPrChange>
      </w:pPr>
    </w:p>
    <w:p w14:paraId="7955FE36" w14:textId="1F24B4DF" w:rsidR="00CE34FF" w:rsidRPr="00E564CA" w:rsidDel="004206D4" w:rsidRDefault="00A749C7">
      <w:pPr>
        <w:keepNext/>
        <w:suppressAutoHyphens/>
        <w:ind w:left="567" w:hanging="567"/>
        <w:rPr>
          <w:del w:id="129" w:author="deletion" w:date="2026-07-14T18:38:00Z"/>
          <w:i/>
          <w:iCs/>
          <w:szCs w:val="22"/>
          <w:lang w:val="nl-NL"/>
        </w:rPr>
        <w:pPrChange w:id="130" w:author="deletion" w:date="2026-07-14T18:38:00Z">
          <w:pPr>
            <w:keepNext/>
            <w:suppressAutoHyphens/>
          </w:pPr>
        </w:pPrChange>
      </w:pPr>
      <w:del w:id="131" w:author="deletion" w:date="2026-07-14T18:38:00Z">
        <w:r w:rsidRPr="00E564CA" w:rsidDel="004206D4">
          <w:rPr>
            <w:i/>
            <w:iCs/>
            <w:szCs w:val="22"/>
            <w:lang w:val="nl-NL"/>
          </w:rPr>
          <w:delText>Startdosering</w:delText>
        </w:r>
      </w:del>
    </w:p>
    <w:p w14:paraId="73064E75" w14:textId="64172CD0" w:rsidR="00CE34FF" w:rsidRPr="00E564CA" w:rsidDel="004206D4" w:rsidRDefault="00A749C7">
      <w:pPr>
        <w:keepNext/>
        <w:suppressAutoHyphens/>
        <w:ind w:left="567" w:hanging="567"/>
        <w:rPr>
          <w:del w:id="132" w:author="deletion" w:date="2026-07-14T18:38:00Z"/>
          <w:szCs w:val="22"/>
          <w:lang w:val="nl-NL"/>
        </w:rPr>
        <w:pPrChange w:id="133" w:author="deletion" w:date="2026-07-14T18:38:00Z">
          <w:pPr>
            <w:suppressAutoHyphens/>
          </w:pPr>
        </w:pPrChange>
      </w:pPr>
      <w:del w:id="134" w:author="deletion" w:date="2026-07-14T18:38:00Z">
        <w:r w:rsidRPr="00E564CA" w:rsidDel="004206D4">
          <w:rPr>
            <w:szCs w:val="22"/>
            <w:lang w:val="nl-NL"/>
          </w:rPr>
          <w:delText xml:space="preserve">De startdosering kan stapsgewijs worden aangepast (a) lager dan 75 I.E. per dag indien een excessieve ovariële respons in termen van aantallen follikels wordt verwacht op basis van het klinische profiel van de patiënt (leeftijd, </w:delText>
        </w:r>
        <w:r w:rsidRPr="00E564CA" w:rsidDel="004206D4">
          <w:rPr>
            <w:i/>
            <w:iCs/>
            <w:szCs w:val="22"/>
            <w:lang w:val="nl-NL"/>
          </w:rPr>
          <w:delText>body mass index</w:delText>
        </w:r>
        <w:r w:rsidRPr="00E564CA" w:rsidDel="004206D4">
          <w:rPr>
            <w:szCs w:val="22"/>
            <w:lang w:val="nl-NL"/>
          </w:rPr>
          <w:delText>, ovariële reserve); of (b) hoger dan 75 tot maximaal 150 I.E. per dag kan worden overwogen indien een lage ovariële respons wordt verwacht.</w:delText>
        </w:r>
      </w:del>
    </w:p>
    <w:p w14:paraId="53FCCD9F" w14:textId="0D6805D6" w:rsidR="00CE34FF" w:rsidRPr="00E564CA" w:rsidDel="004206D4" w:rsidRDefault="00A749C7">
      <w:pPr>
        <w:keepNext/>
        <w:suppressAutoHyphens/>
        <w:ind w:left="567" w:hanging="567"/>
        <w:rPr>
          <w:del w:id="135" w:author="deletion" w:date="2026-07-14T18:38:00Z"/>
          <w:szCs w:val="22"/>
          <w:lang w:val="nl-NL"/>
        </w:rPr>
        <w:pPrChange w:id="136" w:author="deletion" w:date="2026-07-14T18:38:00Z">
          <w:pPr>
            <w:suppressAutoHyphens/>
          </w:pPr>
        </w:pPrChange>
      </w:pPr>
      <w:del w:id="137" w:author="deletion" w:date="2026-07-14T18:38:00Z">
        <w:r w:rsidRPr="00E564CA" w:rsidDel="004206D4">
          <w:rPr>
            <w:szCs w:val="22"/>
            <w:lang w:val="nl-NL"/>
          </w:rPr>
          <w:delText>De respons van de patiënt moet nauwlettend worden gecontroleerd door de grootte en het aantal van de follikels te bepalen door middel van echografie en/of oestrogeensecretie.</w:delText>
        </w:r>
      </w:del>
    </w:p>
    <w:p w14:paraId="246934FD" w14:textId="6AB4A02E" w:rsidR="00CE34FF" w:rsidRPr="00E564CA" w:rsidDel="004206D4" w:rsidRDefault="00CE34FF">
      <w:pPr>
        <w:keepNext/>
        <w:suppressAutoHyphens/>
        <w:ind w:left="567" w:hanging="567"/>
        <w:rPr>
          <w:del w:id="138" w:author="deletion" w:date="2026-07-14T18:38:00Z"/>
          <w:szCs w:val="22"/>
          <w:lang w:val="nl-NL"/>
        </w:rPr>
        <w:pPrChange w:id="139" w:author="deletion" w:date="2026-07-14T18:38:00Z">
          <w:pPr>
            <w:suppressAutoHyphens/>
          </w:pPr>
        </w:pPrChange>
      </w:pPr>
    </w:p>
    <w:p w14:paraId="73229AC9" w14:textId="66E2DA4C" w:rsidR="00CE34FF" w:rsidRPr="00E564CA" w:rsidDel="004206D4" w:rsidRDefault="00A749C7">
      <w:pPr>
        <w:keepNext/>
        <w:suppressAutoHyphens/>
        <w:ind w:left="567" w:hanging="567"/>
        <w:rPr>
          <w:del w:id="140" w:author="deletion" w:date="2026-07-14T18:38:00Z"/>
          <w:i/>
          <w:iCs/>
          <w:szCs w:val="22"/>
          <w:lang w:val="nl-NL"/>
        </w:rPr>
        <w:pPrChange w:id="141" w:author="deletion" w:date="2026-07-14T18:38:00Z">
          <w:pPr>
            <w:keepNext/>
            <w:suppressAutoHyphens/>
          </w:pPr>
        </w:pPrChange>
      </w:pPr>
      <w:del w:id="142" w:author="deletion" w:date="2026-07-14T18:38:00Z">
        <w:r w:rsidRPr="00E564CA" w:rsidDel="004206D4">
          <w:rPr>
            <w:i/>
            <w:iCs/>
            <w:szCs w:val="22"/>
            <w:lang w:val="nl-NL"/>
          </w:rPr>
          <w:delText>Dosisaanpassingen</w:delText>
        </w:r>
      </w:del>
    </w:p>
    <w:p w14:paraId="1198F8CC" w14:textId="7AC35E7D" w:rsidR="00CE34FF" w:rsidRPr="00E564CA" w:rsidDel="004206D4" w:rsidRDefault="00A749C7">
      <w:pPr>
        <w:keepNext/>
        <w:suppressAutoHyphens/>
        <w:ind w:left="567" w:hanging="567"/>
        <w:rPr>
          <w:del w:id="143" w:author="deletion" w:date="2026-07-14T18:38:00Z"/>
          <w:szCs w:val="22"/>
          <w:lang w:val="nl-NL"/>
        </w:rPr>
        <w:pPrChange w:id="144" w:author="deletion" w:date="2026-07-14T18:38:00Z">
          <w:pPr>
            <w:suppressAutoHyphens/>
          </w:pPr>
        </w:pPrChange>
      </w:pPr>
      <w:del w:id="145" w:author="deletion" w:date="2026-07-14T18:38:00Z">
        <w:r w:rsidRPr="00E564CA" w:rsidDel="004206D4">
          <w:rPr>
            <w:szCs w:val="22"/>
            <w:lang w:val="nl-NL"/>
          </w:rPr>
          <w:delTex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delText>
        </w:r>
      </w:del>
    </w:p>
    <w:p w14:paraId="5CB26180" w14:textId="340CE968" w:rsidR="00CE34FF" w:rsidRPr="00E564CA" w:rsidDel="004206D4" w:rsidRDefault="00CE34FF">
      <w:pPr>
        <w:keepNext/>
        <w:suppressAutoHyphens/>
        <w:ind w:left="567" w:hanging="567"/>
        <w:rPr>
          <w:del w:id="146" w:author="deletion" w:date="2026-07-14T18:38:00Z"/>
          <w:szCs w:val="22"/>
          <w:lang w:val="nl-NL"/>
        </w:rPr>
        <w:pPrChange w:id="147" w:author="deletion" w:date="2026-07-14T18:38:00Z">
          <w:pPr>
            <w:suppressAutoHyphens/>
          </w:pPr>
        </w:pPrChange>
      </w:pPr>
    </w:p>
    <w:p w14:paraId="42535B25" w14:textId="68437EA4" w:rsidR="00CE34FF" w:rsidRPr="00E564CA" w:rsidDel="004206D4" w:rsidRDefault="00A749C7">
      <w:pPr>
        <w:keepNext/>
        <w:suppressAutoHyphens/>
        <w:ind w:left="567" w:hanging="567"/>
        <w:rPr>
          <w:del w:id="148" w:author="deletion" w:date="2026-07-14T18:38:00Z"/>
          <w:szCs w:val="22"/>
          <w:lang w:val="nl-NL"/>
        </w:rPr>
        <w:pPrChange w:id="149" w:author="deletion" w:date="2026-07-14T18:38:00Z">
          <w:pPr>
            <w:suppressAutoHyphens/>
          </w:pPr>
        </w:pPrChange>
      </w:pPr>
      <w:del w:id="150" w:author="deletion" w:date="2026-07-14T18:38:00Z">
        <w:r w:rsidRPr="00E564CA" w:rsidDel="004206D4">
          <w:rPr>
            <w:szCs w:val="22"/>
            <w:lang w:val="nl-NL"/>
          </w:rPr>
          <w:delText>Indien een excessieve ovariële respons opgetreden is volgens de beoordeling van de arts, dient de behandeling te worden gestaakt en mag hCG niet worden gegeven (zie rubriek 4.4). De behandeling dient in de volgende cyclus te beginnen met een lagere dosis dan die in de voorafgaande.</w:delText>
        </w:r>
      </w:del>
    </w:p>
    <w:p w14:paraId="12DC66A6" w14:textId="005E4ACD" w:rsidR="00CE34FF" w:rsidRPr="00E564CA" w:rsidDel="004206D4" w:rsidRDefault="00CE34FF">
      <w:pPr>
        <w:keepNext/>
        <w:suppressAutoHyphens/>
        <w:ind w:left="567" w:hanging="567"/>
        <w:rPr>
          <w:del w:id="151" w:author="deletion" w:date="2026-07-14T18:38:00Z"/>
          <w:szCs w:val="22"/>
          <w:u w:val="single"/>
          <w:lang w:val="nl-NL"/>
        </w:rPr>
        <w:pPrChange w:id="152" w:author="deletion" w:date="2026-07-14T18:38:00Z">
          <w:pPr>
            <w:pStyle w:val="NormalIndent"/>
            <w:spacing w:before="0"/>
            <w:ind w:left="0"/>
          </w:pPr>
        </w:pPrChange>
      </w:pPr>
    </w:p>
    <w:p w14:paraId="2C5A975E" w14:textId="0566F8C7" w:rsidR="00CE34FF" w:rsidRPr="00E564CA" w:rsidDel="004206D4" w:rsidRDefault="00A749C7">
      <w:pPr>
        <w:keepNext/>
        <w:suppressAutoHyphens/>
        <w:ind w:left="567" w:hanging="567"/>
        <w:rPr>
          <w:del w:id="153" w:author="deletion" w:date="2026-07-14T18:38:00Z"/>
          <w:i/>
          <w:iCs/>
          <w:szCs w:val="22"/>
          <w:lang w:val="nl-NL"/>
        </w:rPr>
        <w:pPrChange w:id="154" w:author="deletion" w:date="2026-07-14T18:38:00Z">
          <w:pPr>
            <w:keepNext/>
            <w:suppressAutoHyphens/>
          </w:pPr>
        </w:pPrChange>
      </w:pPr>
      <w:del w:id="155" w:author="deletion" w:date="2026-07-14T18:38:00Z">
        <w:r w:rsidRPr="00E564CA" w:rsidDel="004206D4">
          <w:rPr>
            <w:i/>
            <w:iCs/>
            <w:szCs w:val="22"/>
            <w:lang w:val="nl-NL"/>
          </w:rPr>
          <w:delText>Volledige follikelrijping</w:delText>
        </w:r>
      </w:del>
    </w:p>
    <w:p w14:paraId="2A6DB94E" w14:textId="33EA54D1" w:rsidR="00CE34FF" w:rsidRPr="00E564CA" w:rsidDel="004206D4" w:rsidRDefault="00A749C7">
      <w:pPr>
        <w:keepNext/>
        <w:suppressAutoHyphens/>
        <w:ind w:left="567" w:hanging="567"/>
        <w:rPr>
          <w:del w:id="156" w:author="deletion" w:date="2026-07-14T18:38:00Z"/>
          <w:szCs w:val="22"/>
          <w:lang w:val="nl-NL"/>
        </w:rPr>
        <w:pPrChange w:id="157" w:author="deletion" w:date="2026-07-14T18:38:00Z">
          <w:pPr>
            <w:suppressAutoHyphens/>
          </w:pPr>
        </w:pPrChange>
      </w:pPr>
      <w:del w:id="158" w:author="deletion" w:date="2026-07-14T18:38:00Z">
        <w:r w:rsidRPr="00E564CA" w:rsidDel="004206D4">
          <w:rPr>
            <w:szCs w:val="22"/>
            <w:lang w:val="nl-NL"/>
          </w:rPr>
          <w:delText>Wanneer een optimale ovariële respons is verkregen, dient een enkele injectie van 250 microgram recombinant humaan choriongonadotropine alfa (r</w:delText>
        </w:r>
        <w:r w:rsidRPr="00E564CA" w:rsidDel="004206D4">
          <w:rPr>
            <w:bCs/>
            <w:szCs w:val="22"/>
            <w:lang w:val="nl-NL"/>
          </w:rPr>
          <w:noBreakHyphen/>
        </w:r>
        <w:r w:rsidRPr="00E564CA" w:rsidDel="004206D4">
          <w:rPr>
            <w:szCs w:val="22"/>
            <w:lang w:val="nl-NL"/>
          </w:rPr>
          <w:delText>hCG) of 5 000 tot 10 000 I.E. hCG te worden gegeven 24 tot 48 uur na de laatste GONAL</w:delText>
        </w:r>
        <w:r w:rsidRPr="00E564CA" w:rsidDel="004206D4">
          <w:rPr>
            <w:szCs w:val="22"/>
            <w:lang w:val="nl-NL"/>
          </w:rPr>
          <w:noBreakHyphen/>
          <w:delText xml:space="preserve">f injectie. De patiënt krijgt het advies om </w:delText>
        </w:r>
        <w:r w:rsidRPr="00E564CA" w:rsidDel="004206D4">
          <w:rPr>
            <w:szCs w:val="22"/>
            <w:lang w:val="nl-NL"/>
          </w:rPr>
          <w:lastRenderedPageBreak/>
          <w:delText>gemeenschap te hebben zowel òp de dag van hCG toediening als de dag erna. Als alternatief kan intra</w:delText>
        </w:r>
        <w:r w:rsidRPr="00E564CA" w:rsidDel="004206D4">
          <w:rPr>
            <w:szCs w:val="22"/>
            <w:lang w:val="nl-NL"/>
          </w:rPr>
          <w:noBreakHyphen/>
          <w:delText>uteriene inseminatie worden uitgevoerd.</w:delText>
        </w:r>
      </w:del>
    </w:p>
    <w:p w14:paraId="4E6ABC1A" w14:textId="3FC4B11D" w:rsidR="00CE34FF" w:rsidRPr="00E564CA" w:rsidDel="004206D4" w:rsidRDefault="00CE34FF">
      <w:pPr>
        <w:keepNext/>
        <w:suppressAutoHyphens/>
        <w:ind w:left="567" w:hanging="567"/>
        <w:rPr>
          <w:del w:id="159" w:author="deletion" w:date="2026-07-14T18:38:00Z"/>
          <w:szCs w:val="22"/>
          <w:lang w:val="nl-NL"/>
        </w:rPr>
        <w:pPrChange w:id="160" w:author="deletion" w:date="2026-07-14T18:38:00Z">
          <w:pPr>
            <w:suppressAutoHyphens/>
          </w:pPr>
        </w:pPrChange>
      </w:pPr>
    </w:p>
    <w:p w14:paraId="6FBF1852" w14:textId="5535B3CC" w:rsidR="00CE34FF" w:rsidRPr="00E564CA" w:rsidDel="004206D4" w:rsidRDefault="00A749C7">
      <w:pPr>
        <w:keepNext/>
        <w:suppressAutoHyphens/>
        <w:ind w:left="567" w:hanging="567"/>
        <w:rPr>
          <w:del w:id="161" w:author="deletion" w:date="2026-07-14T18:38:00Z"/>
          <w:i/>
          <w:szCs w:val="22"/>
          <w:u w:val="single"/>
          <w:lang w:val="nl-NL"/>
        </w:rPr>
        <w:pPrChange w:id="162" w:author="deletion" w:date="2026-07-14T18:38:00Z">
          <w:pPr>
            <w:pStyle w:val="NormalIndent"/>
            <w:keepNext/>
            <w:spacing w:before="0"/>
            <w:ind w:left="0"/>
          </w:pPr>
        </w:pPrChange>
      </w:pPr>
      <w:del w:id="163" w:author="deletion" w:date="2026-07-14T18:38:00Z">
        <w:r w:rsidRPr="00E564CA" w:rsidDel="004206D4">
          <w:rPr>
            <w:i/>
            <w:szCs w:val="22"/>
            <w:u w:val="single"/>
            <w:lang w:val="nl-NL"/>
          </w:rPr>
          <w:delText>Vrouwen die ovariële stimulatie ondergaan voor meervoudige folliculaire ontwikkeling voorafgaande aan in vitro</w:delText>
        </w:r>
        <w:r w:rsidRPr="00E564CA" w:rsidDel="004206D4">
          <w:rPr>
            <w:i/>
            <w:szCs w:val="22"/>
            <w:u w:val="single"/>
            <w:lang w:val="nl-NL"/>
          </w:rPr>
          <w:noBreakHyphen/>
          <w:delText>fertilisatie of andere vormen van geassisteerde voortplanting (ART)</w:delText>
        </w:r>
      </w:del>
    </w:p>
    <w:p w14:paraId="1114EAB1" w14:textId="0471AE3B" w:rsidR="00CE34FF" w:rsidRPr="00E564CA" w:rsidDel="004206D4" w:rsidRDefault="00A749C7">
      <w:pPr>
        <w:keepNext/>
        <w:suppressAutoHyphens/>
        <w:ind w:left="567" w:hanging="567"/>
        <w:rPr>
          <w:del w:id="164" w:author="deletion" w:date="2026-07-14T18:38:00Z"/>
          <w:szCs w:val="22"/>
          <w:lang w:val="nl-NL"/>
        </w:rPr>
        <w:pPrChange w:id="165" w:author="deletion" w:date="2026-07-14T18:38:00Z">
          <w:pPr>
            <w:suppressAutoHyphens/>
          </w:pPr>
        </w:pPrChange>
      </w:pPr>
      <w:del w:id="166" w:author="deletion" w:date="2026-07-14T18:38:00Z">
        <w:r w:rsidRPr="00E564CA" w:rsidDel="004206D4">
          <w:rPr>
            <w:szCs w:val="22"/>
            <w:lang w:val="nl-NL"/>
          </w:rPr>
          <w:delText>In de registratieonderzoeken bestond een algemeen gebruikt behandelingsschema voor superovulatie uit de toediening van 150 tot 225 I.E. GONAL</w:delText>
        </w:r>
        <w:r w:rsidRPr="00E564CA" w:rsidDel="004206D4">
          <w:rPr>
            <w:szCs w:val="22"/>
            <w:lang w:val="nl-NL"/>
          </w:rPr>
          <w:noBreakHyphen/>
          <w:delText>f per dag, te beginnen op dag 2 of 3 van de cyclus.</w:delText>
        </w:r>
      </w:del>
    </w:p>
    <w:p w14:paraId="6A7C472A" w14:textId="1835BBAB" w:rsidR="00CE34FF" w:rsidRPr="00E564CA" w:rsidDel="004206D4" w:rsidRDefault="00CE34FF">
      <w:pPr>
        <w:keepNext/>
        <w:suppressAutoHyphens/>
        <w:ind w:left="567" w:hanging="567"/>
        <w:rPr>
          <w:del w:id="167" w:author="deletion" w:date="2026-07-14T18:38:00Z"/>
          <w:szCs w:val="22"/>
          <w:lang w:val="nl-NL"/>
        </w:rPr>
        <w:pPrChange w:id="168" w:author="deletion" w:date="2026-07-14T18:38:00Z">
          <w:pPr>
            <w:suppressAutoHyphens/>
          </w:pPr>
        </w:pPrChange>
      </w:pPr>
    </w:p>
    <w:p w14:paraId="3CC2FF4F" w14:textId="1E79A818" w:rsidR="00CE34FF" w:rsidRPr="00E564CA" w:rsidDel="004206D4" w:rsidRDefault="00A749C7">
      <w:pPr>
        <w:keepNext/>
        <w:suppressAutoHyphens/>
        <w:ind w:left="567" w:hanging="567"/>
        <w:rPr>
          <w:del w:id="169" w:author="deletion" w:date="2026-07-14T18:38:00Z"/>
          <w:szCs w:val="22"/>
          <w:lang w:val="nl-NL"/>
        </w:rPr>
        <w:pPrChange w:id="170" w:author="deletion" w:date="2026-07-14T18:38:00Z">
          <w:pPr>
            <w:suppressAutoHyphens/>
          </w:pPr>
        </w:pPrChange>
      </w:pPr>
      <w:bookmarkStart w:id="171" w:name="_Hlk141187487"/>
      <w:del w:id="172" w:author="deletion" w:date="2026-07-14T18:38:00Z">
        <w:r w:rsidRPr="00E564CA" w:rsidDel="004206D4">
          <w:rPr>
            <w:szCs w:val="22"/>
            <w:lang w:val="nl-NL"/>
          </w:rPr>
          <w:delText xml:space="preserve">In de klinische praktijk wordt de startdosering doorgaans individueel afgestemd op basis van de klinische kenmerken van de patiënt, zoals markers voor ovariële reserve, leeftijd, </w:delText>
        </w:r>
        <w:r w:rsidRPr="00E564CA" w:rsidDel="004206D4">
          <w:rPr>
            <w:i/>
            <w:iCs/>
            <w:szCs w:val="22"/>
            <w:lang w:val="nl-NL"/>
          </w:rPr>
          <w:delText>body mass index</w:delText>
        </w:r>
        <w:r w:rsidRPr="00E564CA" w:rsidDel="004206D4">
          <w:rPr>
            <w:szCs w:val="22"/>
            <w:lang w:val="nl-NL"/>
          </w:rPr>
          <w:delText xml:space="preserve"> (BMI), en, indien van toepassing, eerdere ovariële respons op ovariële stimulatie.</w:delText>
        </w:r>
      </w:del>
    </w:p>
    <w:p w14:paraId="1FC94681" w14:textId="3C325D43" w:rsidR="00CE34FF" w:rsidRPr="00E564CA" w:rsidDel="004206D4" w:rsidRDefault="00CE34FF">
      <w:pPr>
        <w:keepNext/>
        <w:suppressAutoHyphens/>
        <w:ind w:left="567" w:hanging="567"/>
        <w:rPr>
          <w:del w:id="173" w:author="deletion" w:date="2026-07-14T18:38:00Z"/>
          <w:szCs w:val="22"/>
          <w:lang w:val="nl-NL"/>
        </w:rPr>
        <w:pPrChange w:id="174" w:author="deletion" w:date="2026-07-14T18:38:00Z">
          <w:pPr>
            <w:suppressAutoHyphens/>
          </w:pPr>
        </w:pPrChange>
      </w:pPr>
    </w:p>
    <w:p w14:paraId="07A27D50" w14:textId="2C179EE7" w:rsidR="00CE34FF" w:rsidRPr="00E564CA" w:rsidDel="004206D4" w:rsidRDefault="00A749C7">
      <w:pPr>
        <w:keepNext/>
        <w:suppressAutoHyphens/>
        <w:ind w:left="567" w:hanging="567"/>
        <w:rPr>
          <w:del w:id="175" w:author="deletion" w:date="2026-07-14T18:38:00Z"/>
          <w:i/>
          <w:iCs/>
          <w:szCs w:val="22"/>
          <w:lang w:val="nl-NL"/>
        </w:rPr>
        <w:pPrChange w:id="176" w:author="deletion" w:date="2026-07-14T18:38:00Z">
          <w:pPr>
            <w:keepNext/>
            <w:suppressAutoHyphens/>
          </w:pPr>
        </w:pPrChange>
      </w:pPr>
      <w:del w:id="177" w:author="deletion" w:date="2026-07-14T18:38:00Z">
        <w:r w:rsidRPr="00E564CA" w:rsidDel="004206D4">
          <w:rPr>
            <w:i/>
            <w:iCs/>
            <w:szCs w:val="22"/>
            <w:lang w:val="nl-NL"/>
          </w:rPr>
          <w:delText>Startdosering</w:delText>
        </w:r>
      </w:del>
    </w:p>
    <w:p w14:paraId="7FAE0D3F" w14:textId="7696B4E8" w:rsidR="00CE34FF" w:rsidRPr="00E564CA" w:rsidDel="004206D4" w:rsidRDefault="00A749C7">
      <w:pPr>
        <w:keepNext/>
        <w:suppressAutoHyphens/>
        <w:ind w:left="567" w:hanging="567"/>
        <w:rPr>
          <w:del w:id="178" w:author="deletion" w:date="2026-07-14T18:38:00Z"/>
          <w:szCs w:val="22"/>
          <w:lang w:val="nl-NL"/>
        </w:rPr>
        <w:pPrChange w:id="179" w:author="deletion" w:date="2026-07-14T18:38:00Z">
          <w:pPr>
            <w:suppressAutoHyphens/>
          </w:pPr>
        </w:pPrChange>
      </w:pPr>
      <w:del w:id="180" w:author="deletion" w:date="2026-07-14T18:38:00Z">
        <w:r w:rsidRPr="00E564CA" w:rsidDel="004206D4">
          <w:rPr>
            <w:szCs w:val="22"/>
            <w:lang w:val="nl-NL"/>
          </w:rPr>
          <w:delText>Indien een lage ovariële respons wordt verwacht, kan de startdosering stapsgewijs worden aangepast tot niet hoger dan 450 I.E. per dag. Omgekeerd kan de startdosering worden verlaagd tot minder dan 150 I.E. indien een excessieve ovariële respons wordt verwacht.</w:delText>
        </w:r>
      </w:del>
    </w:p>
    <w:p w14:paraId="533F2A03" w14:textId="3A87544C" w:rsidR="00CE34FF" w:rsidRPr="00E564CA" w:rsidDel="004206D4" w:rsidRDefault="00A749C7">
      <w:pPr>
        <w:keepNext/>
        <w:suppressAutoHyphens/>
        <w:ind w:left="567" w:hanging="567"/>
        <w:rPr>
          <w:del w:id="181" w:author="deletion" w:date="2026-07-14T18:38:00Z"/>
          <w:szCs w:val="22"/>
          <w:lang w:val="nl-NL"/>
        </w:rPr>
        <w:pPrChange w:id="182" w:author="deletion" w:date="2026-07-14T18:38:00Z">
          <w:pPr>
            <w:suppressAutoHyphens/>
          </w:pPr>
        </w:pPrChange>
      </w:pPr>
      <w:del w:id="183" w:author="deletion" w:date="2026-07-14T18:38:00Z">
        <w:r w:rsidRPr="00E564CA" w:rsidDel="004206D4">
          <w:rPr>
            <w:szCs w:val="22"/>
            <w:lang w:val="nl-NL"/>
          </w:rPr>
          <w:delText>De respons van de patiënt moet nog steeds nauwlettend worden gecontroleerd door de grootte en het aantal van de follikels te bepalen door middel van echografie en/of oestrogeensecretie totdat een adequate follikelontwikkeling is bereikt.</w:delText>
        </w:r>
      </w:del>
    </w:p>
    <w:p w14:paraId="393BA64F" w14:textId="609F48EF" w:rsidR="00CE34FF" w:rsidRPr="00E564CA" w:rsidDel="004206D4" w:rsidRDefault="00A749C7">
      <w:pPr>
        <w:keepNext/>
        <w:suppressAutoHyphens/>
        <w:ind w:left="567" w:hanging="567"/>
        <w:rPr>
          <w:del w:id="184" w:author="deletion" w:date="2026-07-14T18:38:00Z"/>
          <w:szCs w:val="22"/>
          <w:lang w:val="nl-NL"/>
        </w:rPr>
        <w:pPrChange w:id="185" w:author="deletion" w:date="2026-07-14T18:38:00Z">
          <w:pPr>
            <w:suppressAutoHyphens/>
          </w:pPr>
        </w:pPrChange>
      </w:pPr>
      <w:bookmarkStart w:id="186" w:name="_Hlk141188079"/>
      <w:del w:id="187" w:author="deletion" w:date="2026-07-14T18:38:00Z">
        <w:r w:rsidRPr="00E564CA" w:rsidDel="004206D4">
          <w:rPr>
            <w:szCs w:val="22"/>
            <w:lang w:val="nl-NL"/>
          </w:rPr>
          <w:delText>GONAL-f kan alleen worden gegeven, of in combinatie met een gonadotropine-‘releasing’</w:delText>
        </w:r>
        <w:r w:rsidR="007443CA" w:rsidRPr="00E564CA" w:rsidDel="004206D4">
          <w:rPr>
            <w:szCs w:val="22"/>
            <w:lang w:val="nl-NL"/>
          </w:rPr>
          <w:delText>-</w:delText>
        </w:r>
        <w:r w:rsidRPr="00E564CA" w:rsidDel="004206D4">
          <w:rPr>
            <w:szCs w:val="22"/>
            <w:lang w:val="nl-NL"/>
          </w:rPr>
          <w:delText>hormoon (GnRH)</w:delText>
        </w:r>
        <w:r w:rsidR="0023680B" w:rsidRPr="00E564CA" w:rsidDel="004206D4">
          <w:rPr>
            <w:szCs w:val="22"/>
            <w:lang w:val="nl-NL"/>
          </w:rPr>
          <w:delText>-</w:delText>
        </w:r>
        <w:r w:rsidRPr="00E564CA" w:rsidDel="004206D4">
          <w:rPr>
            <w:szCs w:val="22"/>
            <w:lang w:val="nl-NL"/>
          </w:rPr>
          <w:delText xml:space="preserve">agonist of </w:delText>
        </w:r>
        <w:r w:rsidR="0023680B" w:rsidRPr="00E564CA" w:rsidDel="004206D4">
          <w:rPr>
            <w:szCs w:val="22"/>
            <w:lang w:val="nl-NL"/>
          </w:rPr>
          <w:delText>-</w:delText>
        </w:r>
        <w:r w:rsidRPr="00E564CA" w:rsidDel="004206D4">
          <w:rPr>
            <w:szCs w:val="22"/>
            <w:lang w:val="nl-NL"/>
          </w:rPr>
          <w:delText>antagonist</w:delText>
        </w:r>
        <w:r w:rsidRPr="00E564CA" w:rsidDel="004206D4">
          <w:rPr>
            <w:lang w:val="nl-NL"/>
          </w:rPr>
          <w:delText xml:space="preserve"> </w:delText>
        </w:r>
        <w:r w:rsidRPr="00E564CA" w:rsidDel="004206D4">
          <w:rPr>
            <w:szCs w:val="22"/>
            <w:lang w:val="nl-NL"/>
          </w:rPr>
          <w:delText>ter voorkoming van premature luteïnisatie.</w:delText>
        </w:r>
      </w:del>
    </w:p>
    <w:bookmarkEnd w:id="171"/>
    <w:bookmarkEnd w:id="186"/>
    <w:p w14:paraId="4067E9C9" w14:textId="6D8C9726" w:rsidR="00CE34FF" w:rsidRPr="00E564CA" w:rsidDel="004206D4" w:rsidRDefault="00CE34FF">
      <w:pPr>
        <w:keepNext/>
        <w:suppressAutoHyphens/>
        <w:ind w:left="567" w:hanging="567"/>
        <w:rPr>
          <w:del w:id="188" w:author="deletion" w:date="2026-07-14T18:38:00Z"/>
          <w:szCs w:val="22"/>
          <w:lang w:val="nl-NL"/>
        </w:rPr>
        <w:pPrChange w:id="189" w:author="deletion" w:date="2026-07-14T18:38:00Z">
          <w:pPr>
            <w:suppressAutoHyphens/>
          </w:pPr>
        </w:pPrChange>
      </w:pPr>
    </w:p>
    <w:p w14:paraId="6D8089A0" w14:textId="2D6C6B22" w:rsidR="00CE34FF" w:rsidRPr="00E564CA" w:rsidDel="004206D4" w:rsidRDefault="00A749C7">
      <w:pPr>
        <w:keepNext/>
        <w:suppressAutoHyphens/>
        <w:ind w:left="567" w:hanging="567"/>
        <w:rPr>
          <w:del w:id="190" w:author="deletion" w:date="2026-07-14T18:38:00Z"/>
          <w:i/>
          <w:iCs/>
          <w:szCs w:val="22"/>
          <w:lang w:val="nl-NL"/>
        </w:rPr>
        <w:pPrChange w:id="191" w:author="deletion" w:date="2026-07-14T18:38:00Z">
          <w:pPr>
            <w:keepNext/>
            <w:suppressAutoHyphens/>
          </w:pPr>
        </w:pPrChange>
      </w:pPr>
      <w:del w:id="192" w:author="deletion" w:date="2026-07-14T18:38:00Z">
        <w:r w:rsidRPr="00E564CA" w:rsidDel="004206D4">
          <w:rPr>
            <w:i/>
            <w:iCs/>
            <w:szCs w:val="22"/>
            <w:lang w:val="nl-NL"/>
          </w:rPr>
          <w:delText>Dosisaanpassingen</w:delText>
        </w:r>
      </w:del>
    </w:p>
    <w:p w14:paraId="772CB582" w14:textId="114EAB73" w:rsidR="00CE34FF" w:rsidRPr="00E564CA" w:rsidDel="004206D4" w:rsidRDefault="00A749C7">
      <w:pPr>
        <w:keepNext/>
        <w:suppressAutoHyphens/>
        <w:ind w:left="567" w:hanging="567"/>
        <w:rPr>
          <w:del w:id="193" w:author="deletion" w:date="2026-07-14T18:38:00Z"/>
          <w:szCs w:val="22"/>
          <w:lang w:val="nl-NL"/>
        </w:rPr>
        <w:pPrChange w:id="194" w:author="deletion" w:date="2026-07-14T18:38:00Z">
          <w:pPr>
            <w:suppressAutoHyphens/>
          </w:pPr>
        </w:pPrChange>
      </w:pPr>
      <w:del w:id="195" w:author="deletion" w:date="2026-07-14T18:38:00Z">
        <w:r w:rsidRPr="00E564CA" w:rsidDel="004206D4">
          <w:rPr>
            <w:szCs w:val="22"/>
            <w:lang w:val="nl-NL"/>
          </w:rPr>
          <w:delTex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delText>
        </w:r>
      </w:del>
    </w:p>
    <w:p w14:paraId="093C3C22" w14:textId="12141573" w:rsidR="00CE34FF" w:rsidRPr="00E564CA" w:rsidDel="004206D4" w:rsidRDefault="00CE34FF">
      <w:pPr>
        <w:keepNext/>
        <w:suppressAutoHyphens/>
        <w:ind w:left="567" w:hanging="567"/>
        <w:rPr>
          <w:del w:id="196" w:author="deletion" w:date="2026-07-14T18:38:00Z"/>
          <w:szCs w:val="22"/>
          <w:lang w:val="nl-NL"/>
        </w:rPr>
        <w:pPrChange w:id="197" w:author="deletion" w:date="2026-07-14T18:38:00Z">
          <w:pPr>
            <w:suppressAutoHyphens/>
          </w:pPr>
        </w:pPrChange>
      </w:pPr>
    </w:p>
    <w:p w14:paraId="66DB9A39" w14:textId="1800706A" w:rsidR="00CE34FF" w:rsidRPr="00E564CA" w:rsidDel="004206D4" w:rsidRDefault="00A749C7">
      <w:pPr>
        <w:keepNext/>
        <w:suppressAutoHyphens/>
        <w:ind w:left="567" w:hanging="567"/>
        <w:rPr>
          <w:del w:id="198" w:author="deletion" w:date="2026-07-14T18:38:00Z"/>
          <w:i/>
          <w:iCs/>
          <w:szCs w:val="22"/>
          <w:lang w:val="nl-NL"/>
        </w:rPr>
        <w:pPrChange w:id="199" w:author="deletion" w:date="2026-07-14T18:38:00Z">
          <w:pPr>
            <w:keepNext/>
            <w:suppressAutoHyphens/>
          </w:pPr>
        </w:pPrChange>
      </w:pPr>
      <w:del w:id="200" w:author="deletion" w:date="2026-07-14T18:38:00Z">
        <w:r w:rsidRPr="00E564CA" w:rsidDel="004206D4">
          <w:rPr>
            <w:i/>
            <w:iCs/>
            <w:szCs w:val="22"/>
            <w:lang w:val="nl-NL"/>
          </w:rPr>
          <w:delText>Volledige follikelrijping</w:delText>
        </w:r>
      </w:del>
    </w:p>
    <w:p w14:paraId="11B86D8D" w14:textId="7160DC2F" w:rsidR="00CE34FF" w:rsidRPr="00E564CA" w:rsidDel="004206D4" w:rsidRDefault="00A749C7">
      <w:pPr>
        <w:keepNext/>
        <w:suppressAutoHyphens/>
        <w:ind w:left="567" w:hanging="567"/>
        <w:rPr>
          <w:del w:id="201" w:author="deletion" w:date="2026-07-14T18:38:00Z"/>
          <w:szCs w:val="22"/>
          <w:lang w:val="nl-NL"/>
        </w:rPr>
        <w:pPrChange w:id="202" w:author="deletion" w:date="2026-07-14T18:38:00Z">
          <w:pPr>
            <w:suppressAutoHyphens/>
          </w:pPr>
        </w:pPrChange>
      </w:pPr>
      <w:del w:id="203" w:author="deletion" w:date="2026-07-14T18:38:00Z">
        <w:r w:rsidRPr="00E564CA" w:rsidDel="004206D4">
          <w:rPr>
            <w:szCs w:val="22"/>
            <w:lang w:val="nl-NL"/>
          </w:rPr>
          <w:delText>Wanneer een optimale ovariële respons is verkregen, wordt 24 tot 48 uur na de laatste toediening van GONAL</w:delText>
        </w:r>
        <w:r w:rsidRPr="00E564CA" w:rsidDel="004206D4">
          <w:rPr>
            <w:szCs w:val="22"/>
            <w:lang w:val="nl-NL"/>
          </w:rPr>
          <w:noBreakHyphen/>
          <w:delText>f een enkelvoudige injectie van 250 microgram r</w:delText>
        </w:r>
        <w:r w:rsidRPr="00E564CA" w:rsidDel="004206D4">
          <w:rPr>
            <w:szCs w:val="22"/>
            <w:lang w:val="nl-NL"/>
          </w:rPr>
          <w:noBreakHyphen/>
          <w:delText>hCG of 5 000 I.E. tot maximaal 10 000 I.E. hCG toegediend, om volledige follikelrijping te bewerkstelligen.</w:delText>
        </w:r>
      </w:del>
    </w:p>
    <w:p w14:paraId="565D20E4" w14:textId="2BEBFA33" w:rsidR="00CE34FF" w:rsidRPr="00E564CA" w:rsidDel="004206D4" w:rsidRDefault="00CE34FF">
      <w:pPr>
        <w:keepNext/>
        <w:suppressAutoHyphens/>
        <w:ind w:left="567" w:hanging="567"/>
        <w:rPr>
          <w:del w:id="204" w:author="deletion" w:date="2026-07-14T18:38:00Z"/>
          <w:szCs w:val="22"/>
          <w:lang w:val="nl-NL"/>
        </w:rPr>
        <w:pPrChange w:id="205" w:author="deletion" w:date="2026-07-14T18:38:00Z">
          <w:pPr>
            <w:suppressAutoHyphens/>
          </w:pPr>
        </w:pPrChange>
      </w:pPr>
    </w:p>
    <w:p w14:paraId="4DC3AB69" w14:textId="35620019" w:rsidR="00CE34FF" w:rsidRPr="00E564CA" w:rsidDel="004206D4" w:rsidRDefault="00A749C7">
      <w:pPr>
        <w:keepNext/>
        <w:suppressAutoHyphens/>
        <w:ind w:left="567" w:hanging="567"/>
        <w:rPr>
          <w:del w:id="206" w:author="deletion" w:date="2026-07-14T18:38:00Z"/>
          <w:i/>
          <w:szCs w:val="22"/>
          <w:u w:val="single"/>
          <w:lang w:val="nl-NL"/>
        </w:rPr>
        <w:pPrChange w:id="207" w:author="deletion" w:date="2026-07-14T18:38:00Z">
          <w:pPr>
            <w:keepNext/>
            <w:suppressAutoHyphens/>
          </w:pPr>
        </w:pPrChange>
      </w:pPr>
      <w:del w:id="208" w:author="deletion" w:date="2026-07-14T18:38:00Z">
        <w:r w:rsidRPr="00E564CA" w:rsidDel="004206D4">
          <w:rPr>
            <w:i/>
            <w:szCs w:val="22"/>
            <w:u w:val="single"/>
            <w:lang w:val="nl-NL"/>
          </w:rPr>
          <w:delText>Vrouwen met ernstige LH</w:delText>
        </w:r>
        <w:r w:rsidRPr="00E564CA" w:rsidDel="004206D4">
          <w:rPr>
            <w:i/>
            <w:szCs w:val="22"/>
            <w:u w:val="single"/>
            <w:lang w:val="nl-NL"/>
          </w:rPr>
          <w:noBreakHyphen/>
          <w:delText xml:space="preserve"> en FSH</w:delText>
        </w:r>
        <w:r w:rsidRPr="00E564CA" w:rsidDel="004206D4">
          <w:rPr>
            <w:i/>
            <w:szCs w:val="22"/>
            <w:u w:val="single"/>
            <w:lang w:val="nl-NL"/>
          </w:rPr>
          <w:noBreakHyphen/>
          <w:delText>deficiëntie</w:delText>
        </w:r>
      </w:del>
    </w:p>
    <w:p w14:paraId="6693BA27" w14:textId="0BA0AA05" w:rsidR="00CE34FF" w:rsidRPr="00E564CA" w:rsidDel="004206D4" w:rsidRDefault="00A749C7">
      <w:pPr>
        <w:keepNext/>
        <w:suppressAutoHyphens/>
        <w:ind w:left="567" w:hanging="567"/>
        <w:rPr>
          <w:del w:id="209" w:author="deletion" w:date="2026-07-14T18:38:00Z"/>
          <w:szCs w:val="22"/>
          <w:lang w:val="nl-NL"/>
        </w:rPr>
        <w:pPrChange w:id="210" w:author="deletion" w:date="2026-07-14T18:38:00Z">
          <w:pPr>
            <w:suppressAutoHyphens/>
          </w:pPr>
        </w:pPrChange>
      </w:pPr>
      <w:del w:id="211" w:author="deletion" w:date="2026-07-14T18:38:00Z">
        <w:r w:rsidRPr="00E564CA" w:rsidDel="004206D4">
          <w:rPr>
            <w:szCs w:val="22"/>
            <w:lang w:val="nl-NL"/>
          </w:rPr>
          <w:delText>Het doel van de behandeling met GONAL</w:delText>
        </w:r>
        <w:r w:rsidRPr="00E564CA" w:rsidDel="004206D4">
          <w:rPr>
            <w:szCs w:val="22"/>
            <w:lang w:val="nl-NL"/>
          </w:rPr>
          <w:noBreakHyphen/>
          <w:delText xml:space="preserve">f, in combinatie met </w:delText>
        </w:r>
        <w:r w:rsidRPr="00E564CA" w:rsidDel="004206D4">
          <w:rPr>
            <w:bCs/>
            <w:szCs w:val="22"/>
            <w:lang w:val="nl-NL"/>
          </w:rPr>
          <w:delText>een luteïniserend hormoonpreparaat (LH)</w:delText>
        </w:r>
        <w:r w:rsidRPr="00E564CA" w:rsidDel="004206D4">
          <w:rPr>
            <w:szCs w:val="22"/>
            <w:lang w:val="nl-NL"/>
          </w:rPr>
          <w:delText>, is het bevorderen van de follikelontwikkeling gevolgd door volle rijping na toediening van humaan choriongonadotropine (hCG) bij vrouwen met een tekort aan LH en FSH. GONAL</w:delText>
        </w:r>
        <w:r w:rsidRPr="00E564CA" w:rsidDel="004206D4">
          <w:rPr>
            <w:szCs w:val="22"/>
            <w:lang w:val="nl-NL"/>
          </w:rPr>
          <w:noBreakHyphen/>
          <w:delText>f moet als een dagelijkse injectiekuur worden gegeven, samen met lutropine alfa. Indien de patiënt niet menstrueert en een lage endogene oestrogeenspiegel heeft, kan de behandeling op elk gewenst ogenblik beginnen.</w:delText>
        </w:r>
      </w:del>
    </w:p>
    <w:p w14:paraId="4C59504B" w14:textId="2DA737B1" w:rsidR="00CE34FF" w:rsidRPr="00E564CA" w:rsidDel="004206D4" w:rsidRDefault="00CE34FF">
      <w:pPr>
        <w:keepNext/>
        <w:suppressAutoHyphens/>
        <w:ind w:left="567" w:hanging="567"/>
        <w:rPr>
          <w:del w:id="212" w:author="deletion" w:date="2026-07-14T18:38:00Z"/>
          <w:szCs w:val="22"/>
          <w:lang w:val="nl-NL"/>
        </w:rPr>
        <w:pPrChange w:id="213" w:author="deletion" w:date="2026-07-14T18:38:00Z">
          <w:pPr>
            <w:suppressAutoHyphens/>
          </w:pPr>
        </w:pPrChange>
      </w:pPr>
    </w:p>
    <w:p w14:paraId="196A3D31" w14:textId="23380044" w:rsidR="00CE34FF" w:rsidRPr="00E564CA" w:rsidDel="004206D4" w:rsidRDefault="00A749C7">
      <w:pPr>
        <w:keepNext/>
        <w:suppressAutoHyphens/>
        <w:ind w:left="567" w:hanging="567"/>
        <w:rPr>
          <w:del w:id="214" w:author="deletion" w:date="2026-07-14T18:38:00Z"/>
          <w:szCs w:val="22"/>
          <w:lang w:val="nl-NL"/>
        </w:rPr>
        <w:pPrChange w:id="215" w:author="deletion" w:date="2026-07-14T18:38:00Z">
          <w:pPr>
            <w:suppressAutoHyphens/>
          </w:pPr>
        </w:pPrChange>
      </w:pPr>
      <w:del w:id="216" w:author="deletion" w:date="2026-07-14T18:38:00Z">
        <w:r w:rsidRPr="00E564CA" w:rsidDel="004206D4">
          <w:rPr>
            <w:szCs w:val="22"/>
            <w:lang w:val="nl-NL"/>
          </w:rPr>
          <w:delText>Een aanbevolen startdosering is 75 I.E. lutropine alfa samen met 75 tot 150 I.E. FSH per dag. De behandeling moet op basis van metingen van de follikelgrootte door middel van echografie en oestrogeenrespons worden aangepast aan de reactie van de individuele patiënt.</w:delText>
        </w:r>
      </w:del>
    </w:p>
    <w:p w14:paraId="1BBA4284" w14:textId="366EE48F" w:rsidR="00CE34FF" w:rsidRPr="00E564CA" w:rsidDel="004206D4" w:rsidRDefault="00CE34FF">
      <w:pPr>
        <w:keepNext/>
        <w:suppressAutoHyphens/>
        <w:ind w:left="567" w:hanging="567"/>
        <w:rPr>
          <w:del w:id="217" w:author="deletion" w:date="2026-07-14T18:38:00Z"/>
          <w:szCs w:val="22"/>
          <w:lang w:val="nl-NL"/>
        </w:rPr>
        <w:pPrChange w:id="218" w:author="deletion" w:date="2026-07-14T18:38:00Z">
          <w:pPr>
            <w:suppressAutoHyphens/>
          </w:pPr>
        </w:pPrChange>
      </w:pPr>
    </w:p>
    <w:p w14:paraId="539680E4" w14:textId="408034BE" w:rsidR="00CE34FF" w:rsidRPr="00E564CA" w:rsidDel="004206D4" w:rsidRDefault="00A749C7">
      <w:pPr>
        <w:keepNext/>
        <w:suppressAutoHyphens/>
        <w:ind w:left="567" w:hanging="567"/>
        <w:rPr>
          <w:del w:id="219" w:author="deletion" w:date="2026-07-14T18:38:00Z"/>
          <w:szCs w:val="22"/>
          <w:lang w:val="nl-NL"/>
        </w:rPr>
        <w:pPrChange w:id="220" w:author="deletion" w:date="2026-07-14T18:38:00Z">
          <w:pPr>
            <w:suppressAutoHyphens/>
          </w:pPr>
        </w:pPrChange>
      </w:pPr>
      <w:del w:id="221" w:author="deletion" w:date="2026-07-14T18:38:00Z">
        <w:r w:rsidRPr="00E564CA" w:rsidDel="004206D4">
          <w:rPr>
            <w:szCs w:val="22"/>
            <w:lang w:val="nl-NL"/>
          </w:rPr>
          <w:delTex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delText>
        </w:r>
      </w:del>
    </w:p>
    <w:p w14:paraId="4FDB9AD8" w14:textId="11742DF3" w:rsidR="00CE34FF" w:rsidRPr="00E564CA" w:rsidDel="004206D4" w:rsidRDefault="00CE34FF">
      <w:pPr>
        <w:keepNext/>
        <w:suppressAutoHyphens/>
        <w:ind w:left="567" w:hanging="567"/>
        <w:rPr>
          <w:del w:id="222" w:author="deletion" w:date="2026-07-14T18:38:00Z"/>
          <w:szCs w:val="22"/>
          <w:lang w:val="nl-NL"/>
        </w:rPr>
        <w:pPrChange w:id="223" w:author="deletion" w:date="2026-07-14T18:38:00Z">
          <w:pPr>
            <w:suppressAutoHyphens/>
          </w:pPr>
        </w:pPrChange>
      </w:pPr>
    </w:p>
    <w:p w14:paraId="36D03F83" w14:textId="53BC9067" w:rsidR="00CE34FF" w:rsidRPr="00E564CA" w:rsidDel="004206D4" w:rsidRDefault="00A749C7">
      <w:pPr>
        <w:keepNext/>
        <w:suppressAutoHyphens/>
        <w:ind w:left="567" w:hanging="567"/>
        <w:rPr>
          <w:del w:id="224" w:author="deletion" w:date="2026-07-14T18:38:00Z"/>
          <w:szCs w:val="22"/>
          <w:lang w:val="nl-NL"/>
        </w:rPr>
        <w:pPrChange w:id="225" w:author="deletion" w:date="2026-07-14T18:38:00Z">
          <w:pPr>
            <w:suppressAutoHyphens/>
          </w:pPr>
        </w:pPrChange>
      </w:pPr>
      <w:del w:id="226" w:author="deletion" w:date="2026-07-14T18:38:00Z">
        <w:r w:rsidRPr="00E564CA" w:rsidDel="004206D4">
          <w:rPr>
            <w:szCs w:val="22"/>
            <w:lang w:val="nl-NL"/>
          </w:rPr>
          <w:delText>Als een optimale respons is verkregen moet 24 tot 48 uur na de laatste injectie met GONAL</w:delText>
        </w:r>
        <w:r w:rsidRPr="00E564CA" w:rsidDel="004206D4">
          <w:rPr>
            <w:szCs w:val="22"/>
            <w:lang w:val="nl-NL"/>
          </w:rPr>
          <w:noBreakHyphen/>
          <w:delText>f en lutropine alfa, een enkele injectie met 250 microgram r</w:delText>
        </w:r>
        <w:r w:rsidRPr="00E564CA" w:rsidDel="004206D4">
          <w:rPr>
            <w:szCs w:val="22"/>
            <w:lang w:val="nl-NL"/>
          </w:rPr>
          <w:noBreakHyphen/>
          <w:delText>hCG of 5 000 I.E. tot maximaal 10 000 I.E. hCG toegediend worden. De patiënt wordt aangeraden op de dag van de hCG injectie en de volgende dag gemeenschap te hebben. Als alternatief kan ook intra</w:delText>
        </w:r>
        <w:r w:rsidRPr="00E564CA" w:rsidDel="004206D4">
          <w:rPr>
            <w:szCs w:val="22"/>
            <w:lang w:val="nl-NL"/>
          </w:rPr>
          <w:noBreakHyphen/>
          <w:delText xml:space="preserve">uteriene </w:delText>
        </w:r>
        <w:r w:rsidRPr="00E564CA" w:rsidDel="004206D4">
          <w:rPr>
            <w:szCs w:val="22"/>
            <w:lang w:val="nl-NL"/>
          </w:rPr>
          <w:lastRenderedPageBreak/>
          <w:delText>inseminatie of een andere medische kunstmatige voorplantingsprocedure worden uitgevoerd op basis van het oordeel van de arts over de klinische casus.</w:delText>
        </w:r>
      </w:del>
    </w:p>
    <w:p w14:paraId="6E2165C5" w14:textId="03FCADCB" w:rsidR="00CE34FF" w:rsidRPr="00E564CA" w:rsidDel="004206D4" w:rsidRDefault="00CE34FF">
      <w:pPr>
        <w:keepNext/>
        <w:suppressAutoHyphens/>
        <w:ind w:left="567" w:hanging="567"/>
        <w:rPr>
          <w:del w:id="227" w:author="deletion" w:date="2026-07-14T18:38:00Z"/>
          <w:szCs w:val="22"/>
          <w:lang w:val="nl-NL"/>
        </w:rPr>
        <w:pPrChange w:id="228" w:author="deletion" w:date="2026-07-14T18:38:00Z">
          <w:pPr>
            <w:suppressAutoHyphens/>
          </w:pPr>
        </w:pPrChange>
      </w:pPr>
    </w:p>
    <w:p w14:paraId="124A26F6" w14:textId="1DE9F1BD" w:rsidR="00CE34FF" w:rsidRPr="00E564CA" w:rsidDel="004206D4" w:rsidRDefault="00A749C7">
      <w:pPr>
        <w:keepNext/>
        <w:suppressAutoHyphens/>
        <w:ind w:left="567" w:hanging="567"/>
        <w:rPr>
          <w:del w:id="229" w:author="deletion" w:date="2026-07-14T18:38:00Z"/>
          <w:szCs w:val="22"/>
          <w:lang w:val="nl-NL"/>
        </w:rPr>
        <w:pPrChange w:id="230" w:author="deletion" w:date="2026-07-14T18:38:00Z">
          <w:pPr>
            <w:suppressAutoHyphens/>
          </w:pPr>
        </w:pPrChange>
      </w:pPr>
      <w:del w:id="231" w:author="deletion" w:date="2026-07-14T18:38:00Z">
        <w:r w:rsidRPr="00E564CA" w:rsidDel="004206D4">
          <w:rPr>
            <w:szCs w:val="22"/>
            <w:lang w:val="nl-NL"/>
          </w:rPr>
          <w:delText>Ondersteuning in de luteale fase kan overwogen worden aangezien gebrek aan stoffen met luteotrope werking (LH/hCG) na ovulatie kunnen resulteren in een vroegtijdig ten gronde gaan van het corpus luteum.</w:delText>
        </w:r>
      </w:del>
    </w:p>
    <w:p w14:paraId="41C57087" w14:textId="32EBA173" w:rsidR="00CE34FF" w:rsidRPr="00E564CA" w:rsidDel="004206D4" w:rsidRDefault="00CE34FF">
      <w:pPr>
        <w:keepNext/>
        <w:suppressAutoHyphens/>
        <w:ind w:left="567" w:hanging="567"/>
        <w:rPr>
          <w:del w:id="232" w:author="deletion" w:date="2026-07-14T18:38:00Z"/>
          <w:szCs w:val="22"/>
          <w:lang w:val="nl-NL"/>
        </w:rPr>
        <w:pPrChange w:id="233" w:author="deletion" w:date="2026-07-14T18:38:00Z">
          <w:pPr>
            <w:suppressAutoHyphens/>
          </w:pPr>
        </w:pPrChange>
      </w:pPr>
    </w:p>
    <w:p w14:paraId="4E7AB79E" w14:textId="7911EB78" w:rsidR="00CE34FF" w:rsidRPr="00E564CA" w:rsidDel="004206D4" w:rsidRDefault="00A749C7">
      <w:pPr>
        <w:keepNext/>
        <w:suppressAutoHyphens/>
        <w:ind w:left="567" w:hanging="567"/>
        <w:rPr>
          <w:del w:id="234" w:author="deletion" w:date="2026-07-14T18:38:00Z"/>
          <w:szCs w:val="22"/>
          <w:lang w:val="nl-NL"/>
        </w:rPr>
        <w:pPrChange w:id="235" w:author="deletion" w:date="2026-07-14T18:38:00Z">
          <w:pPr>
            <w:suppressAutoHyphens/>
          </w:pPr>
        </w:pPrChange>
      </w:pPr>
      <w:del w:id="236" w:author="deletion" w:date="2026-07-14T18:38:00Z">
        <w:r w:rsidRPr="00E564CA" w:rsidDel="004206D4">
          <w:rPr>
            <w:szCs w:val="22"/>
            <w:lang w:val="nl-NL"/>
          </w:rPr>
          <w:delText>Indien een excessieve reactie opgetreden is, dient de behandeling te worden gestaakt en mag hCG niet worden gegeven. De behandeling dient in de volgende cyclus te beginnen met een lagere dosis FSH dan die in de voorafgaande cyclus (zie rubriek 4.4).</w:delText>
        </w:r>
      </w:del>
    </w:p>
    <w:p w14:paraId="54E31AAA" w14:textId="3F834A03" w:rsidR="00CE34FF" w:rsidRPr="00E564CA" w:rsidDel="004206D4" w:rsidRDefault="00CE34FF">
      <w:pPr>
        <w:keepNext/>
        <w:suppressAutoHyphens/>
        <w:ind w:left="567" w:hanging="567"/>
        <w:rPr>
          <w:del w:id="237" w:author="deletion" w:date="2026-07-14T18:38:00Z"/>
          <w:szCs w:val="22"/>
          <w:lang w:val="nl-NL"/>
        </w:rPr>
        <w:pPrChange w:id="238" w:author="deletion" w:date="2026-07-14T18:38:00Z">
          <w:pPr>
            <w:suppressAutoHyphens/>
          </w:pPr>
        </w:pPrChange>
      </w:pPr>
    </w:p>
    <w:p w14:paraId="2782C5AC" w14:textId="6A99AB68" w:rsidR="00CE34FF" w:rsidRPr="00E564CA" w:rsidDel="004206D4" w:rsidRDefault="00A749C7">
      <w:pPr>
        <w:keepNext/>
        <w:suppressAutoHyphens/>
        <w:ind w:left="567" w:hanging="567"/>
        <w:rPr>
          <w:del w:id="239" w:author="deletion" w:date="2026-07-14T18:38:00Z"/>
          <w:i/>
          <w:iCs/>
          <w:szCs w:val="22"/>
          <w:u w:val="single"/>
          <w:lang w:val="nl-NL"/>
        </w:rPr>
        <w:pPrChange w:id="240" w:author="deletion" w:date="2026-07-14T18:38:00Z">
          <w:pPr>
            <w:keepNext/>
          </w:pPr>
        </w:pPrChange>
      </w:pPr>
      <w:del w:id="241" w:author="deletion" w:date="2026-07-14T18:38:00Z">
        <w:r w:rsidRPr="00E564CA" w:rsidDel="004206D4">
          <w:rPr>
            <w:i/>
            <w:iCs/>
            <w:szCs w:val="22"/>
            <w:u w:val="single"/>
            <w:lang w:val="nl-NL"/>
          </w:rPr>
          <w:delText>Mannen met hypogonadotroop hypogonadisme</w:delText>
        </w:r>
      </w:del>
    </w:p>
    <w:p w14:paraId="5EE6301F" w14:textId="6A2960CA" w:rsidR="00CE34FF" w:rsidRPr="00E564CA" w:rsidDel="004206D4" w:rsidRDefault="00A749C7">
      <w:pPr>
        <w:keepNext/>
        <w:suppressAutoHyphens/>
        <w:ind w:left="567" w:hanging="567"/>
        <w:rPr>
          <w:del w:id="242" w:author="deletion" w:date="2026-07-14T18:38:00Z"/>
          <w:szCs w:val="22"/>
          <w:lang w:val="nl-NL"/>
        </w:rPr>
        <w:pPrChange w:id="243" w:author="deletion" w:date="2026-07-14T18:38:00Z">
          <w:pPr>
            <w:suppressAutoHyphens/>
          </w:pPr>
        </w:pPrChange>
      </w:pPr>
      <w:del w:id="244" w:author="deletion" w:date="2026-07-14T18:38:00Z">
        <w:r w:rsidRPr="00E564CA" w:rsidDel="004206D4">
          <w:rPr>
            <w:szCs w:val="22"/>
            <w:lang w:val="nl-NL"/>
          </w:rPr>
          <w:delText>GONAL</w:delText>
        </w:r>
        <w:r w:rsidRPr="00E564CA" w:rsidDel="004206D4">
          <w:rPr>
            <w:szCs w:val="22"/>
            <w:lang w:val="nl-NL"/>
          </w:rPr>
          <w:noBreakHyphen/>
          <w:delText xml:space="preserve">f dient te worden gegeven in een dosis van 150 I.E. driemaal per week, gelijktijdig met hCG, gedurende minimaal 4 maanden. Indien na afloop van deze periode de patiënt nog niet heeft gereageerd, dan kan de combinatietherapie worden voortgezet. Klinische ervaring tot nu toe </w:delText>
        </w:r>
        <w:r w:rsidRPr="00E564CA" w:rsidDel="004206D4">
          <w:rPr>
            <w:szCs w:val="22"/>
            <w:lang w:val="nl-NL"/>
          </w:rPr>
          <w:lastRenderedPageBreak/>
          <w:delText>geeft aan dat een behandelingsduur van minimaal 18 maanden nodig kan zijn om spermatogenese te bewerkstelligen.</w:delText>
        </w:r>
      </w:del>
    </w:p>
    <w:p w14:paraId="3FD110E5" w14:textId="50732031" w:rsidR="00CE34FF" w:rsidRPr="00E564CA" w:rsidDel="004206D4" w:rsidRDefault="00CE34FF">
      <w:pPr>
        <w:keepNext/>
        <w:suppressAutoHyphens/>
        <w:ind w:left="567" w:hanging="567"/>
        <w:rPr>
          <w:del w:id="245" w:author="deletion" w:date="2026-07-14T18:38:00Z"/>
          <w:szCs w:val="22"/>
          <w:lang w:val="nl-NL"/>
        </w:rPr>
        <w:pPrChange w:id="246" w:author="deletion" w:date="2026-07-14T18:38:00Z">
          <w:pPr/>
        </w:pPrChange>
      </w:pPr>
    </w:p>
    <w:p w14:paraId="5281EFCA" w14:textId="72F59901" w:rsidR="00CE34FF" w:rsidRPr="00E564CA" w:rsidDel="004206D4" w:rsidRDefault="00A749C7">
      <w:pPr>
        <w:keepNext/>
        <w:suppressAutoHyphens/>
        <w:ind w:left="567" w:hanging="567"/>
        <w:rPr>
          <w:del w:id="247" w:author="deletion" w:date="2026-07-14T18:38:00Z"/>
          <w:szCs w:val="22"/>
          <w:u w:val="single"/>
          <w:lang w:val="nl-NL"/>
        </w:rPr>
        <w:pPrChange w:id="248" w:author="deletion" w:date="2026-07-14T18:38:00Z">
          <w:pPr>
            <w:keepNext/>
          </w:pPr>
        </w:pPrChange>
      </w:pPr>
      <w:del w:id="249" w:author="deletion" w:date="2026-07-14T18:38:00Z">
        <w:r w:rsidRPr="00E564CA" w:rsidDel="004206D4">
          <w:rPr>
            <w:szCs w:val="22"/>
            <w:u w:val="single"/>
            <w:lang w:val="nl-NL"/>
          </w:rPr>
          <w:delText>Bijzondere populaties</w:delText>
        </w:r>
      </w:del>
    </w:p>
    <w:p w14:paraId="5DD906FA" w14:textId="52FBA589" w:rsidR="00CE34FF" w:rsidRPr="00E564CA" w:rsidDel="004206D4" w:rsidRDefault="00CE34FF">
      <w:pPr>
        <w:keepNext/>
        <w:suppressAutoHyphens/>
        <w:ind w:left="567" w:hanging="567"/>
        <w:rPr>
          <w:del w:id="250" w:author="deletion" w:date="2026-07-14T18:38:00Z"/>
          <w:szCs w:val="22"/>
          <w:lang w:val="nl-NL"/>
        </w:rPr>
        <w:pPrChange w:id="251" w:author="deletion" w:date="2026-07-14T18:38:00Z">
          <w:pPr>
            <w:keepNext/>
          </w:pPr>
        </w:pPrChange>
      </w:pPr>
    </w:p>
    <w:p w14:paraId="69ED828E" w14:textId="784922BC" w:rsidR="00CE34FF" w:rsidRPr="00E564CA" w:rsidDel="004206D4" w:rsidRDefault="00A749C7">
      <w:pPr>
        <w:keepNext/>
        <w:suppressAutoHyphens/>
        <w:ind w:left="567" w:hanging="567"/>
        <w:rPr>
          <w:del w:id="252" w:author="deletion" w:date="2026-07-14T18:38:00Z"/>
          <w:i/>
          <w:iCs/>
          <w:szCs w:val="22"/>
          <w:u w:val="single"/>
          <w:lang w:val="nl-NL"/>
        </w:rPr>
        <w:pPrChange w:id="253" w:author="deletion" w:date="2026-07-14T18:38:00Z">
          <w:pPr>
            <w:keepNext/>
          </w:pPr>
        </w:pPrChange>
      </w:pPr>
      <w:del w:id="254" w:author="deletion" w:date="2026-07-14T18:38:00Z">
        <w:r w:rsidRPr="00E564CA" w:rsidDel="004206D4">
          <w:rPr>
            <w:i/>
            <w:iCs/>
            <w:szCs w:val="22"/>
            <w:u w:val="single"/>
            <w:lang w:val="nl-NL"/>
          </w:rPr>
          <w:delText>Ouderen</w:delText>
        </w:r>
      </w:del>
    </w:p>
    <w:p w14:paraId="57B66457" w14:textId="6184C0DE" w:rsidR="00CE34FF" w:rsidRPr="00E564CA" w:rsidDel="004206D4" w:rsidRDefault="00A749C7">
      <w:pPr>
        <w:keepNext/>
        <w:suppressAutoHyphens/>
        <w:ind w:left="567" w:hanging="567"/>
        <w:rPr>
          <w:del w:id="255" w:author="deletion" w:date="2026-07-14T18:38:00Z"/>
          <w:szCs w:val="22"/>
          <w:lang w:val="nl-NL"/>
        </w:rPr>
        <w:pPrChange w:id="256" w:author="deletion" w:date="2026-07-14T18:38:00Z">
          <w:pPr/>
        </w:pPrChange>
      </w:pPr>
      <w:del w:id="257" w:author="deletion" w:date="2026-07-14T18:38:00Z">
        <w:r w:rsidRPr="00E564CA" w:rsidDel="004206D4">
          <w:rPr>
            <w:szCs w:val="22"/>
            <w:lang w:val="nl-NL"/>
          </w:rPr>
          <w:delText>Er is geen relevante toepassing van GONAL</w:delText>
        </w:r>
        <w:r w:rsidRPr="00E564CA" w:rsidDel="004206D4">
          <w:rPr>
            <w:szCs w:val="22"/>
            <w:lang w:val="nl-NL"/>
          </w:rPr>
          <w:noBreakHyphen/>
          <w:delText>f bij oudere patiënten. De veiligheid en werkzaamheid van GONAL</w:delText>
        </w:r>
        <w:r w:rsidRPr="00E564CA" w:rsidDel="004206D4">
          <w:rPr>
            <w:szCs w:val="22"/>
            <w:lang w:val="nl-NL"/>
          </w:rPr>
          <w:noBreakHyphen/>
          <w:delText>f bij oudere patiënten zijn niet vastgesteld.</w:delText>
        </w:r>
      </w:del>
    </w:p>
    <w:p w14:paraId="0B3446E2" w14:textId="3CE7F6FD" w:rsidR="00CE34FF" w:rsidRPr="00E564CA" w:rsidDel="004206D4" w:rsidRDefault="00CE34FF">
      <w:pPr>
        <w:keepNext/>
        <w:suppressAutoHyphens/>
        <w:ind w:left="567" w:hanging="567"/>
        <w:rPr>
          <w:del w:id="258" w:author="deletion" w:date="2026-07-14T18:38:00Z"/>
          <w:szCs w:val="22"/>
          <w:lang w:val="nl-NL"/>
        </w:rPr>
        <w:pPrChange w:id="259" w:author="deletion" w:date="2026-07-14T18:38:00Z">
          <w:pPr/>
        </w:pPrChange>
      </w:pPr>
    </w:p>
    <w:p w14:paraId="6F900771" w14:textId="2358C844" w:rsidR="00CE34FF" w:rsidRPr="00E564CA" w:rsidDel="004206D4" w:rsidRDefault="00A749C7">
      <w:pPr>
        <w:keepNext/>
        <w:suppressAutoHyphens/>
        <w:ind w:left="567" w:hanging="567"/>
        <w:rPr>
          <w:del w:id="260" w:author="deletion" w:date="2026-07-14T18:38:00Z"/>
          <w:i/>
          <w:iCs/>
          <w:szCs w:val="22"/>
          <w:u w:val="single"/>
          <w:lang w:val="nl-NL"/>
        </w:rPr>
        <w:pPrChange w:id="261" w:author="deletion" w:date="2026-07-14T18:38:00Z">
          <w:pPr>
            <w:keepNext/>
          </w:pPr>
        </w:pPrChange>
      </w:pPr>
      <w:del w:id="262" w:author="deletion" w:date="2026-07-14T18:38:00Z">
        <w:r w:rsidRPr="00E564CA" w:rsidDel="004206D4">
          <w:rPr>
            <w:i/>
            <w:iCs/>
            <w:szCs w:val="22"/>
            <w:u w:val="single"/>
            <w:lang w:val="nl-NL"/>
          </w:rPr>
          <w:delText>Nier</w:delText>
        </w:r>
        <w:r w:rsidRPr="00E564CA" w:rsidDel="004206D4">
          <w:rPr>
            <w:i/>
            <w:iCs/>
            <w:szCs w:val="22"/>
            <w:u w:val="single"/>
            <w:lang w:val="nl-NL"/>
          </w:rPr>
          <w:noBreakHyphen/>
          <w:delText xml:space="preserve"> of leverfunctiestoornissen</w:delText>
        </w:r>
      </w:del>
    </w:p>
    <w:p w14:paraId="037A74DD" w14:textId="0B23E285" w:rsidR="00CE34FF" w:rsidRPr="00E564CA" w:rsidDel="004206D4" w:rsidRDefault="00A749C7">
      <w:pPr>
        <w:keepNext/>
        <w:suppressAutoHyphens/>
        <w:ind w:left="567" w:hanging="567"/>
        <w:rPr>
          <w:del w:id="263" w:author="deletion" w:date="2026-07-14T18:38:00Z"/>
          <w:szCs w:val="22"/>
          <w:lang w:val="nl-NL"/>
        </w:rPr>
        <w:pPrChange w:id="264" w:author="deletion" w:date="2026-07-14T18:38:00Z">
          <w:pPr>
            <w:pStyle w:val="BodyText2"/>
            <w:spacing w:line="240" w:lineRule="auto"/>
            <w:jc w:val="left"/>
          </w:pPr>
        </w:pPrChange>
      </w:pPr>
      <w:del w:id="265" w:author="deletion" w:date="2026-07-14T18:38:00Z">
        <w:r w:rsidRPr="00E564CA" w:rsidDel="004206D4">
          <w:rPr>
            <w:szCs w:val="22"/>
            <w:lang w:val="nl-NL"/>
          </w:rPr>
          <w:delText>De veiligheid, werkzaamheid en farmacokinetiek van GONAL</w:delText>
        </w:r>
        <w:r w:rsidRPr="00E564CA" w:rsidDel="004206D4">
          <w:rPr>
            <w:szCs w:val="22"/>
            <w:lang w:val="nl-NL"/>
          </w:rPr>
          <w:noBreakHyphen/>
          <w:delText>f bij patiënten met nier</w:delText>
        </w:r>
        <w:r w:rsidRPr="00E564CA" w:rsidDel="004206D4">
          <w:rPr>
            <w:bCs/>
            <w:szCs w:val="22"/>
            <w:lang w:val="nl-NL"/>
          </w:rPr>
          <w:noBreakHyphen/>
        </w:r>
        <w:r w:rsidRPr="00E564CA" w:rsidDel="004206D4">
          <w:rPr>
            <w:szCs w:val="22"/>
            <w:lang w:val="nl-NL"/>
          </w:rPr>
          <w:delText xml:space="preserve"> of leverfunctiestoornissen zijn niet vastgesteld.</w:delText>
        </w:r>
      </w:del>
    </w:p>
    <w:p w14:paraId="0BE1EAAD" w14:textId="7AB5B100" w:rsidR="00CE34FF" w:rsidRPr="00E564CA" w:rsidDel="004206D4" w:rsidRDefault="00CE34FF">
      <w:pPr>
        <w:keepNext/>
        <w:suppressAutoHyphens/>
        <w:ind w:left="567" w:hanging="567"/>
        <w:rPr>
          <w:del w:id="266" w:author="deletion" w:date="2026-07-14T18:38:00Z"/>
          <w:szCs w:val="22"/>
          <w:lang w:val="nl-NL"/>
        </w:rPr>
        <w:pPrChange w:id="267" w:author="deletion" w:date="2026-07-14T18:38:00Z">
          <w:pPr>
            <w:pStyle w:val="BodyText2"/>
            <w:spacing w:line="240" w:lineRule="auto"/>
            <w:jc w:val="left"/>
          </w:pPr>
        </w:pPrChange>
      </w:pPr>
    </w:p>
    <w:p w14:paraId="74F49EA6" w14:textId="66034E27" w:rsidR="00CE34FF" w:rsidRPr="00E564CA" w:rsidDel="004206D4" w:rsidRDefault="00A749C7">
      <w:pPr>
        <w:keepNext/>
        <w:suppressAutoHyphens/>
        <w:ind w:left="567" w:hanging="567"/>
        <w:rPr>
          <w:del w:id="268" w:author="deletion" w:date="2026-07-14T18:38:00Z"/>
          <w:i/>
          <w:iCs/>
          <w:szCs w:val="22"/>
          <w:u w:val="single"/>
          <w:lang w:val="nl-NL"/>
        </w:rPr>
        <w:pPrChange w:id="269" w:author="deletion" w:date="2026-07-14T18:38:00Z">
          <w:pPr>
            <w:keepNext/>
          </w:pPr>
        </w:pPrChange>
      </w:pPr>
      <w:del w:id="270" w:author="deletion" w:date="2026-07-14T18:38:00Z">
        <w:r w:rsidRPr="00E564CA" w:rsidDel="004206D4">
          <w:rPr>
            <w:i/>
            <w:iCs/>
            <w:szCs w:val="22"/>
            <w:u w:val="single"/>
            <w:lang w:val="nl-NL"/>
          </w:rPr>
          <w:delText>Pediatrische patiënten</w:delText>
        </w:r>
      </w:del>
    </w:p>
    <w:p w14:paraId="67774229" w14:textId="7634FB12" w:rsidR="00CE34FF" w:rsidRPr="00E564CA" w:rsidDel="004206D4" w:rsidRDefault="00A749C7">
      <w:pPr>
        <w:keepNext/>
        <w:suppressAutoHyphens/>
        <w:ind w:left="567" w:hanging="567"/>
        <w:rPr>
          <w:del w:id="271" w:author="deletion" w:date="2026-07-14T18:38:00Z"/>
          <w:szCs w:val="22"/>
          <w:lang w:val="nl-NL"/>
        </w:rPr>
        <w:pPrChange w:id="272" w:author="deletion" w:date="2026-07-14T18:38:00Z">
          <w:pPr/>
        </w:pPrChange>
      </w:pPr>
      <w:del w:id="273" w:author="deletion" w:date="2026-07-14T18:38:00Z">
        <w:r w:rsidRPr="00E564CA" w:rsidDel="004206D4">
          <w:rPr>
            <w:szCs w:val="22"/>
            <w:lang w:val="nl-NL"/>
          </w:rPr>
          <w:delText>Er is geen relevante toepassing van GONAL</w:delText>
        </w:r>
        <w:r w:rsidRPr="00E564CA" w:rsidDel="004206D4">
          <w:rPr>
            <w:szCs w:val="22"/>
            <w:lang w:val="nl-NL"/>
          </w:rPr>
          <w:noBreakHyphen/>
          <w:delText>f bij pediatrische patiënten.</w:delText>
        </w:r>
      </w:del>
    </w:p>
    <w:p w14:paraId="65320279" w14:textId="6990E1D0" w:rsidR="00CE34FF" w:rsidRPr="00E564CA" w:rsidDel="004206D4" w:rsidRDefault="00CE34FF">
      <w:pPr>
        <w:keepNext/>
        <w:suppressAutoHyphens/>
        <w:ind w:left="567" w:hanging="567"/>
        <w:rPr>
          <w:del w:id="274" w:author="deletion" w:date="2026-07-14T18:38:00Z"/>
          <w:szCs w:val="22"/>
          <w:lang w:val="nl-NL"/>
        </w:rPr>
        <w:pPrChange w:id="275" w:author="deletion" w:date="2026-07-14T18:38:00Z">
          <w:pPr/>
        </w:pPrChange>
      </w:pPr>
    </w:p>
    <w:p w14:paraId="4A95C528" w14:textId="40477AF2" w:rsidR="00CE34FF" w:rsidRPr="00E564CA" w:rsidDel="004206D4" w:rsidRDefault="00A749C7">
      <w:pPr>
        <w:keepNext/>
        <w:suppressAutoHyphens/>
        <w:ind w:left="567" w:hanging="567"/>
        <w:rPr>
          <w:del w:id="276" w:author="deletion" w:date="2026-07-14T18:38:00Z"/>
          <w:szCs w:val="22"/>
          <w:u w:val="single"/>
          <w:lang w:val="nl-NL"/>
        </w:rPr>
        <w:pPrChange w:id="277" w:author="deletion" w:date="2026-07-14T18:38:00Z">
          <w:pPr>
            <w:keepNext/>
          </w:pPr>
        </w:pPrChange>
      </w:pPr>
      <w:del w:id="278" w:author="deletion" w:date="2026-07-14T18:38:00Z">
        <w:r w:rsidRPr="00E564CA" w:rsidDel="004206D4">
          <w:rPr>
            <w:szCs w:val="22"/>
            <w:u w:val="single"/>
            <w:lang w:val="nl-NL"/>
          </w:rPr>
          <w:delText>Wijze van toediening</w:delText>
        </w:r>
      </w:del>
    </w:p>
    <w:p w14:paraId="6EB96A44" w14:textId="114464AB" w:rsidR="00CE34FF" w:rsidRPr="00E564CA" w:rsidDel="004206D4" w:rsidRDefault="00CE34FF">
      <w:pPr>
        <w:keepNext/>
        <w:suppressAutoHyphens/>
        <w:ind w:left="567" w:hanging="567"/>
        <w:rPr>
          <w:del w:id="279" w:author="deletion" w:date="2026-07-14T18:38:00Z"/>
          <w:szCs w:val="22"/>
          <w:lang w:val="nl-NL"/>
        </w:rPr>
        <w:pPrChange w:id="280" w:author="deletion" w:date="2026-07-14T18:38:00Z">
          <w:pPr>
            <w:keepNext/>
          </w:pPr>
        </w:pPrChange>
      </w:pPr>
    </w:p>
    <w:p w14:paraId="5A2EB1A1" w14:textId="505B9097" w:rsidR="00CE34FF" w:rsidRPr="00E564CA" w:rsidDel="004206D4" w:rsidRDefault="00A749C7">
      <w:pPr>
        <w:keepNext/>
        <w:suppressAutoHyphens/>
        <w:ind w:left="567" w:hanging="567"/>
        <w:rPr>
          <w:del w:id="281" w:author="deletion" w:date="2026-07-14T18:38:00Z"/>
          <w:szCs w:val="22"/>
          <w:lang w:val="nl-NL"/>
        </w:rPr>
        <w:pPrChange w:id="282" w:author="deletion" w:date="2026-07-14T18:38:00Z">
          <w:pPr>
            <w:keepNext/>
          </w:pPr>
        </w:pPrChange>
      </w:pPr>
      <w:del w:id="283" w:author="deletion" w:date="2026-07-14T18:38:00Z">
        <w:r w:rsidRPr="00E564CA" w:rsidDel="004206D4">
          <w:rPr>
            <w:szCs w:val="22"/>
            <w:lang w:val="nl-NL"/>
          </w:rPr>
          <w:delText>GONAL</w:delText>
        </w:r>
        <w:r w:rsidRPr="00E564CA" w:rsidDel="004206D4">
          <w:rPr>
            <w:szCs w:val="22"/>
            <w:lang w:val="nl-NL"/>
          </w:rPr>
          <w:noBreakHyphen/>
          <w:delText>f is bedoeld voor subcutaan gebruik. De injectie moet elke dag op hetzelfde tijdstip worden gegeven.</w:delText>
        </w:r>
      </w:del>
    </w:p>
    <w:p w14:paraId="4C61624D" w14:textId="63C6D45C" w:rsidR="00CE34FF" w:rsidRPr="00E564CA" w:rsidDel="004206D4" w:rsidRDefault="00CE34FF">
      <w:pPr>
        <w:keepNext/>
        <w:suppressAutoHyphens/>
        <w:ind w:left="567" w:hanging="567"/>
        <w:rPr>
          <w:del w:id="284" w:author="deletion" w:date="2026-07-14T18:38:00Z"/>
          <w:szCs w:val="22"/>
          <w:lang w:val="nl-NL"/>
        </w:rPr>
        <w:pPrChange w:id="285" w:author="deletion" w:date="2026-07-14T18:38:00Z">
          <w:pPr>
            <w:keepNext/>
          </w:pPr>
        </w:pPrChange>
      </w:pPr>
    </w:p>
    <w:p w14:paraId="4F0504A1" w14:textId="36D87887" w:rsidR="00CE34FF" w:rsidRPr="00E564CA" w:rsidDel="004206D4" w:rsidRDefault="00A749C7">
      <w:pPr>
        <w:keepNext/>
        <w:suppressAutoHyphens/>
        <w:ind w:left="567" w:hanging="567"/>
        <w:rPr>
          <w:del w:id="286" w:author="deletion" w:date="2026-07-14T18:38:00Z"/>
          <w:szCs w:val="22"/>
          <w:lang w:val="nl-NL"/>
        </w:rPr>
        <w:pPrChange w:id="287" w:author="deletion" w:date="2026-07-14T18:38:00Z">
          <w:pPr/>
        </w:pPrChange>
      </w:pPr>
      <w:del w:id="288" w:author="deletion" w:date="2026-07-14T18:38:00Z">
        <w:r w:rsidRPr="00E564CA" w:rsidDel="004206D4">
          <w:rPr>
            <w:szCs w:val="22"/>
            <w:lang w:val="nl-NL"/>
          </w:rPr>
          <w:delText>De eerste injectie met GONAL</w:delText>
        </w:r>
        <w:r w:rsidRPr="00E564CA" w:rsidDel="004206D4">
          <w:rPr>
            <w:szCs w:val="22"/>
            <w:lang w:val="nl-NL"/>
          </w:rPr>
          <w:noBreakHyphen/>
          <w:delText>f moet onder direct medisch toezicht worden toegediend. Zelf</w:delText>
        </w:r>
        <w:r w:rsidRPr="00E564CA" w:rsidDel="004206D4">
          <w:rPr>
            <w:szCs w:val="22"/>
            <w:lang w:val="nl-NL"/>
          </w:rPr>
          <w:noBreakHyphen/>
          <w:delText>toediening van GONAL</w:delText>
        </w:r>
        <w:r w:rsidRPr="00E564CA" w:rsidDel="004206D4">
          <w:rPr>
            <w:szCs w:val="22"/>
            <w:lang w:val="nl-NL"/>
          </w:rPr>
          <w:noBreakHyphen/>
          <w:delText>f dient alleen te worden uitgevoerd door goed gemotiveerde en voldoende geïnstrueerde patiënten die snel kunnen beschikken over deskundig advies.</w:delText>
        </w:r>
      </w:del>
    </w:p>
    <w:p w14:paraId="0E8F7A78" w14:textId="2994AB3C" w:rsidR="00CE34FF" w:rsidRPr="00E564CA" w:rsidDel="004206D4" w:rsidRDefault="00CE34FF">
      <w:pPr>
        <w:keepNext/>
        <w:suppressAutoHyphens/>
        <w:ind w:left="567" w:hanging="567"/>
        <w:rPr>
          <w:del w:id="289" w:author="deletion" w:date="2026-07-14T18:38:00Z"/>
          <w:szCs w:val="22"/>
          <w:lang w:val="nl-NL"/>
        </w:rPr>
        <w:pPrChange w:id="290" w:author="deletion" w:date="2026-07-14T18:38:00Z">
          <w:pPr/>
        </w:pPrChange>
      </w:pPr>
    </w:p>
    <w:p w14:paraId="6621331D" w14:textId="2BC40ABA" w:rsidR="00CE34FF" w:rsidRPr="00E564CA" w:rsidDel="004206D4" w:rsidRDefault="00A749C7">
      <w:pPr>
        <w:keepNext/>
        <w:suppressAutoHyphens/>
        <w:ind w:left="567" w:hanging="567"/>
        <w:rPr>
          <w:del w:id="291" w:author="deletion" w:date="2026-07-14T18:38:00Z"/>
          <w:szCs w:val="22"/>
          <w:lang w:val="nl-NL"/>
        </w:rPr>
        <w:pPrChange w:id="292" w:author="deletion" w:date="2026-07-14T18:38:00Z">
          <w:pPr/>
        </w:pPrChange>
      </w:pPr>
      <w:del w:id="293" w:author="deletion" w:date="2026-07-14T18:38:00Z">
        <w:r w:rsidRPr="00E564CA" w:rsidDel="004206D4">
          <w:rPr>
            <w:szCs w:val="22"/>
            <w:lang w:val="nl-NL"/>
          </w:rPr>
          <w:delText>De injectieplaats dient dagelijks te worden afgewisseld.</w:delText>
        </w:r>
      </w:del>
    </w:p>
    <w:p w14:paraId="22B2C417" w14:textId="1ADC478E" w:rsidR="00CE34FF" w:rsidRPr="00E564CA" w:rsidDel="004206D4" w:rsidRDefault="00CE34FF">
      <w:pPr>
        <w:keepNext/>
        <w:suppressAutoHyphens/>
        <w:ind w:left="567" w:hanging="567"/>
        <w:rPr>
          <w:del w:id="294" w:author="deletion" w:date="2026-07-14T18:38:00Z"/>
          <w:iCs/>
          <w:szCs w:val="22"/>
          <w:lang w:val="nl-NL"/>
        </w:rPr>
        <w:pPrChange w:id="295" w:author="deletion" w:date="2026-07-14T18:38:00Z">
          <w:pPr/>
        </w:pPrChange>
      </w:pPr>
    </w:p>
    <w:p w14:paraId="296520C8" w14:textId="35C83A4A" w:rsidR="00CE34FF" w:rsidRPr="00E564CA" w:rsidDel="004206D4" w:rsidRDefault="00A749C7">
      <w:pPr>
        <w:keepNext/>
        <w:suppressAutoHyphens/>
        <w:ind w:left="567" w:hanging="567"/>
        <w:rPr>
          <w:del w:id="296" w:author="deletion" w:date="2026-07-14T18:38:00Z"/>
          <w:szCs w:val="22"/>
          <w:lang w:val="nl-NL"/>
        </w:rPr>
        <w:pPrChange w:id="297" w:author="deletion" w:date="2026-07-14T18:38:00Z">
          <w:pPr>
            <w:suppressAutoHyphens/>
          </w:pPr>
        </w:pPrChange>
      </w:pPr>
      <w:del w:id="298" w:author="deletion" w:date="2026-07-14T18:38:00Z">
        <w:r w:rsidRPr="00E564CA" w:rsidDel="004206D4">
          <w:rPr>
            <w:szCs w:val="22"/>
            <w:lang w:val="nl-NL"/>
          </w:rPr>
          <w:delText>Voor instructies over reconstitutie van het geneesmiddel, zie rubriek 6.6 en de bijsluiter.</w:delText>
        </w:r>
      </w:del>
    </w:p>
    <w:p w14:paraId="27A760BD" w14:textId="5D7106EB" w:rsidR="00CE34FF" w:rsidRPr="00E564CA" w:rsidDel="004206D4" w:rsidRDefault="00CE34FF">
      <w:pPr>
        <w:keepNext/>
        <w:suppressAutoHyphens/>
        <w:ind w:left="567" w:hanging="567"/>
        <w:rPr>
          <w:del w:id="299" w:author="deletion" w:date="2026-07-14T18:38:00Z"/>
          <w:szCs w:val="22"/>
          <w:lang w:val="nl-NL"/>
        </w:rPr>
        <w:pPrChange w:id="300" w:author="deletion" w:date="2026-07-14T18:38:00Z">
          <w:pPr>
            <w:suppressAutoHyphens/>
          </w:pPr>
        </w:pPrChange>
      </w:pPr>
    </w:p>
    <w:p w14:paraId="5B370275" w14:textId="67006F01" w:rsidR="00CE34FF" w:rsidRPr="00E564CA" w:rsidDel="004206D4" w:rsidRDefault="00A749C7" w:rsidP="004206D4">
      <w:pPr>
        <w:keepNext/>
        <w:suppressAutoHyphens/>
        <w:ind w:left="567" w:hanging="567"/>
        <w:rPr>
          <w:del w:id="301" w:author="deletion" w:date="2026-07-14T18:38:00Z"/>
          <w:b/>
          <w:szCs w:val="22"/>
          <w:lang w:val="nl-NL"/>
        </w:rPr>
      </w:pPr>
      <w:del w:id="302" w:author="deletion" w:date="2026-07-14T18:38:00Z">
        <w:r w:rsidRPr="00E564CA" w:rsidDel="004206D4">
          <w:rPr>
            <w:b/>
            <w:szCs w:val="22"/>
            <w:lang w:val="nl-NL"/>
          </w:rPr>
          <w:delText>4.3</w:delText>
        </w:r>
        <w:r w:rsidRPr="00E564CA" w:rsidDel="004206D4">
          <w:rPr>
            <w:b/>
            <w:szCs w:val="22"/>
            <w:lang w:val="nl-NL"/>
          </w:rPr>
          <w:tab/>
          <w:delText>Contra</w:delText>
        </w:r>
        <w:r w:rsidRPr="00E564CA" w:rsidDel="004206D4">
          <w:rPr>
            <w:b/>
            <w:szCs w:val="22"/>
            <w:lang w:val="nl-NL"/>
          </w:rPr>
          <w:noBreakHyphen/>
          <w:delText>indicaties</w:delText>
        </w:r>
      </w:del>
    </w:p>
    <w:p w14:paraId="68662D80" w14:textId="16AF5C92" w:rsidR="00CE34FF" w:rsidRPr="00E564CA" w:rsidDel="004206D4" w:rsidRDefault="00CE34FF">
      <w:pPr>
        <w:keepNext/>
        <w:suppressAutoHyphens/>
        <w:ind w:left="567" w:hanging="567"/>
        <w:rPr>
          <w:del w:id="303" w:author="deletion" w:date="2026-07-14T18:38:00Z"/>
          <w:szCs w:val="22"/>
          <w:lang w:val="nl-NL"/>
        </w:rPr>
        <w:pPrChange w:id="304" w:author="deletion" w:date="2026-07-14T18:38:00Z">
          <w:pPr>
            <w:keepNext/>
          </w:pPr>
        </w:pPrChange>
      </w:pPr>
    </w:p>
    <w:p w14:paraId="32EC7007" w14:textId="0617F90A" w:rsidR="00CE34FF" w:rsidRPr="00E564CA" w:rsidDel="004206D4" w:rsidRDefault="00A749C7">
      <w:pPr>
        <w:keepNext/>
        <w:suppressAutoHyphens/>
        <w:ind w:left="567" w:hanging="567"/>
        <w:rPr>
          <w:del w:id="305" w:author="deletion" w:date="2026-07-14T18:38:00Z"/>
          <w:szCs w:val="22"/>
          <w:lang w:val="nl-NL"/>
        </w:rPr>
        <w:pPrChange w:id="306" w:author="deletion" w:date="2026-07-14T18:38:00Z">
          <w:pPr>
            <w:pStyle w:val="NormalIndent"/>
            <w:keepNext/>
            <w:numPr>
              <w:numId w:val="1"/>
            </w:numPr>
            <w:spacing w:before="0"/>
            <w:ind w:left="567" w:hanging="567"/>
          </w:pPr>
        </w:pPrChange>
      </w:pPr>
      <w:del w:id="307" w:author="deletion" w:date="2026-07-14T18:38:00Z">
        <w:r w:rsidRPr="00E564CA" w:rsidDel="004206D4">
          <w:rPr>
            <w:szCs w:val="22"/>
            <w:lang w:val="nl-NL"/>
          </w:rPr>
          <w:delText>overgevoeligheid voor de werkzame stof of voor een van de in rubriek 6.1 vermelde hulpstoffen</w:delText>
        </w:r>
      </w:del>
    </w:p>
    <w:p w14:paraId="33927EEE" w14:textId="4CFA5146" w:rsidR="00CE34FF" w:rsidRPr="00E564CA" w:rsidDel="004206D4" w:rsidRDefault="00A749C7">
      <w:pPr>
        <w:keepNext/>
        <w:suppressAutoHyphens/>
        <w:ind w:left="567" w:hanging="567"/>
        <w:rPr>
          <w:del w:id="308" w:author="deletion" w:date="2026-07-14T18:38:00Z"/>
          <w:szCs w:val="22"/>
          <w:lang w:val="nl-NL"/>
        </w:rPr>
        <w:pPrChange w:id="309" w:author="deletion" w:date="2026-07-14T18:38:00Z">
          <w:pPr>
            <w:pStyle w:val="NormalIndent"/>
            <w:keepNext/>
            <w:numPr>
              <w:numId w:val="1"/>
            </w:numPr>
            <w:spacing w:before="0"/>
            <w:ind w:left="567" w:hanging="567"/>
          </w:pPr>
        </w:pPrChange>
      </w:pPr>
      <w:del w:id="310" w:author="deletion" w:date="2026-07-14T18:38:00Z">
        <w:r w:rsidRPr="00E564CA" w:rsidDel="004206D4">
          <w:rPr>
            <w:szCs w:val="22"/>
            <w:lang w:val="nl-NL"/>
          </w:rPr>
          <w:delText>tumoren van hypothalamus of hypofyse</w:delText>
        </w:r>
      </w:del>
    </w:p>
    <w:p w14:paraId="161C47C1" w14:textId="65A67C0F" w:rsidR="00CE34FF" w:rsidRPr="00E564CA" w:rsidDel="004206D4" w:rsidRDefault="00A749C7">
      <w:pPr>
        <w:keepNext/>
        <w:suppressAutoHyphens/>
        <w:ind w:left="567" w:hanging="567"/>
        <w:rPr>
          <w:del w:id="311" w:author="deletion" w:date="2026-07-14T18:38:00Z"/>
          <w:szCs w:val="22"/>
          <w:lang w:val="nl-NL"/>
        </w:rPr>
        <w:pPrChange w:id="312" w:author="deletion" w:date="2026-07-14T18:38:00Z">
          <w:pPr>
            <w:pStyle w:val="NormalIndent"/>
            <w:numPr>
              <w:numId w:val="1"/>
            </w:numPr>
            <w:spacing w:before="0"/>
            <w:ind w:left="567" w:hanging="567"/>
          </w:pPr>
        </w:pPrChange>
      </w:pPr>
      <w:del w:id="313" w:author="deletion" w:date="2026-07-14T18:38:00Z">
        <w:r w:rsidRPr="00E564CA" w:rsidDel="004206D4">
          <w:rPr>
            <w:szCs w:val="22"/>
            <w:lang w:val="nl-NL"/>
          </w:rPr>
          <w:delText>vergroting van de ovaria of ovariumcysten die niet door polycysteus</w:delText>
        </w:r>
        <w:r w:rsidRPr="00E564CA" w:rsidDel="004206D4">
          <w:rPr>
            <w:szCs w:val="22"/>
            <w:lang w:val="nl-NL"/>
          </w:rPr>
          <w:noBreakHyphen/>
          <w:delText>ovariumsyndroom worden veroorzaakt en met onbekende oorzaak</w:delText>
        </w:r>
      </w:del>
    </w:p>
    <w:p w14:paraId="55F9820A" w14:textId="6BAFAC7E" w:rsidR="00CE34FF" w:rsidRPr="00E564CA" w:rsidDel="004206D4" w:rsidRDefault="00A749C7">
      <w:pPr>
        <w:keepNext/>
        <w:suppressAutoHyphens/>
        <w:ind w:left="567" w:hanging="567"/>
        <w:rPr>
          <w:del w:id="314" w:author="deletion" w:date="2026-07-14T18:38:00Z"/>
          <w:szCs w:val="22"/>
          <w:lang w:val="nl-NL"/>
        </w:rPr>
        <w:pPrChange w:id="315" w:author="deletion" w:date="2026-07-14T18:38:00Z">
          <w:pPr>
            <w:pStyle w:val="NormalIndent"/>
            <w:numPr>
              <w:numId w:val="1"/>
            </w:numPr>
            <w:spacing w:before="0"/>
            <w:ind w:left="567" w:hanging="567"/>
          </w:pPr>
        </w:pPrChange>
      </w:pPr>
      <w:del w:id="316" w:author="deletion" w:date="2026-07-14T18:38:00Z">
        <w:r w:rsidRPr="00E564CA" w:rsidDel="004206D4">
          <w:rPr>
            <w:szCs w:val="22"/>
            <w:lang w:val="nl-NL"/>
          </w:rPr>
          <w:delText>gynaecologische bloedingen met onbekende oorzaak</w:delText>
        </w:r>
      </w:del>
    </w:p>
    <w:p w14:paraId="5FFEAC0C" w14:textId="66BFFA72" w:rsidR="00CE34FF" w:rsidRPr="00E564CA" w:rsidDel="004206D4" w:rsidRDefault="00A749C7">
      <w:pPr>
        <w:keepNext/>
        <w:suppressAutoHyphens/>
        <w:ind w:left="567" w:hanging="567"/>
        <w:rPr>
          <w:del w:id="317" w:author="deletion" w:date="2026-07-14T18:38:00Z"/>
          <w:szCs w:val="22"/>
          <w:lang w:val="nl-NL"/>
        </w:rPr>
        <w:pPrChange w:id="318" w:author="deletion" w:date="2026-07-14T18:38:00Z">
          <w:pPr>
            <w:pStyle w:val="NormalIndent"/>
            <w:numPr>
              <w:numId w:val="1"/>
            </w:numPr>
            <w:spacing w:before="0"/>
            <w:ind w:left="567" w:hanging="567"/>
          </w:pPr>
        </w:pPrChange>
      </w:pPr>
      <w:del w:id="319" w:author="deletion" w:date="2026-07-14T18:38:00Z">
        <w:r w:rsidRPr="00E564CA" w:rsidDel="004206D4">
          <w:rPr>
            <w:szCs w:val="22"/>
            <w:lang w:val="nl-NL"/>
          </w:rPr>
          <w:delText>ovarium</w:delText>
        </w:r>
        <w:r w:rsidRPr="00E564CA" w:rsidDel="004206D4">
          <w:rPr>
            <w:bCs/>
            <w:szCs w:val="22"/>
            <w:lang w:val="nl-NL"/>
          </w:rPr>
          <w:noBreakHyphen/>
        </w:r>
        <w:r w:rsidRPr="00E564CA" w:rsidDel="004206D4">
          <w:rPr>
            <w:szCs w:val="22"/>
            <w:lang w:val="nl-NL"/>
          </w:rPr>
          <w:delText>, uterus</w:delText>
        </w:r>
        <w:r w:rsidRPr="00E564CA" w:rsidDel="004206D4">
          <w:rPr>
            <w:bCs/>
            <w:szCs w:val="22"/>
            <w:lang w:val="nl-NL"/>
          </w:rPr>
          <w:noBreakHyphen/>
        </w:r>
        <w:r w:rsidRPr="00E564CA" w:rsidDel="004206D4">
          <w:rPr>
            <w:szCs w:val="22"/>
            <w:lang w:val="nl-NL"/>
          </w:rPr>
          <w:delText xml:space="preserve"> of mammacarcinoom</w:delText>
        </w:r>
      </w:del>
    </w:p>
    <w:p w14:paraId="481B3036" w14:textId="6DF7D76E" w:rsidR="00CE34FF" w:rsidRPr="00E564CA" w:rsidDel="004206D4" w:rsidRDefault="00CE34FF">
      <w:pPr>
        <w:keepNext/>
        <w:suppressAutoHyphens/>
        <w:ind w:left="567" w:hanging="567"/>
        <w:rPr>
          <w:del w:id="320" w:author="deletion" w:date="2026-07-14T18:38:00Z"/>
          <w:szCs w:val="22"/>
          <w:lang w:val="nl-NL"/>
        </w:rPr>
        <w:pPrChange w:id="321" w:author="deletion" w:date="2026-07-14T18:38:00Z">
          <w:pPr>
            <w:numPr>
              <w:ilvl w:val="12"/>
            </w:numPr>
            <w:suppressAutoHyphens/>
          </w:pPr>
        </w:pPrChange>
      </w:pPr>
    </w:p>
    <w:p w14:paraId="56155804" w14:textId="0CF1B5B3" w:rsidR="00CE34FF" w:rsidRPr="00E564CA" w:rsidDel="004206D4" w:rsidRDefault="00A749C7">
      <w:pPr>
        <w:keepNext/>
        <w:suppressAutoHyphens/>
        <w:ind w:left="567" w:hanging="567"/>
        <w:rPr>
          <w:del w:id="322" w:author="deletion" w:date="2026-07-14T18:38:00Z"/>
          <w:szCs w:val="22"/>
          <w:lang w:val="nl-NL"/>
        </w:rPr>
        <w:pPrChange w:id="323" w:author="deletion" w:date="2026-07-14T18:38:00Z">
          <w:pPr>
            <w:keepNext/>
            <w:numPr>
              <w:ilvl w:val="12"/>
            </w:numPr>
            <w:suppressAutoHyphens/>
          </w:pPr>
        </w:pPrChange>
      </w:pPr>
      <w:del w:id="324" w:author="deletion" w:date="2026-07-14T18:38:00Z">
        <w:r w:rsidRPr="00E564CA" w:rsidDel="004206D4">
          <w:rPr>
            <w:szCs w:val="22"/>
            <w:lang w:val="nl-NL"/>
          </w:rPr>
          <w:delText>GONAL</w:delText>
        </w:r>
        <w:r w:rsidRPr="00E564CA" w:rsidDel="004206D4">
          <w:rPr>
            <w:szCs w:val="22"/>
            <w:lang w:val="nl-NL"/>
          </w:rPr>
          <w:noBreakHyphen/>
          <w:delText>f mag niet worden toegediend in gevallen waarin geen effect kan worden verwacht, zoals:</w:delText>
        </w:r>
      </w:del>
    </w:p>
    <w:p w14:paraId="0BDE6779" w14:textId="7D8014C4" w:rsidR="00CE34FF" w:rsidRPr="00E564CA" w:rsidDel="004206D4" w:rsidRDefault="00A749C7">
      <w:pPr>
        <w:keepNext/>
        <w:suppressAutoHyphens/>
        <w:ind w:left="567" w:hanging="567"/>
        <w:rPr>
          <w:del w:id="325" w:author="deletion" w:date="2026-07-14T18:38:00Z"/>
          <w:szCs w:val="22"/>
          <w:lang w:val="nl-NL"/>
        </w:rPr>
        <w:pPrChange w:id="326" w:author="deletion" w:date="2026-07-14T18:38:00Z">
          <w:pPr>
            <w:keepNext/>
            <w:numPr>
              <w:numId w:val="3"/>
            </w:numPr>
            <w:tabs>
              <w:tab w:val="num" w:pos="720"/>
            </w:tabs>
            <w:ind w:left="567" w:hanging="567"/>
          </w:pPr>
        </w:pPrChange>
      </w:pPr>
      <w:del w:id="327" w:author="deletion" w:date="2026-07-14T18:38:00Z">
        <w:r w:rsidRPr="00E564CA" w:rsidDel="004206D4">
          <w:rPr>
            <w:szCs w:val="22"/>
            <w:lang w:val="nl-NL"/>
          </w:rPr>
          <w:delText>primaire ovariuminsufficiëntie</w:delText>
        </w:r>
      </w:del>
    </w:p>
    <w:p w14:paraId="6E345483" w14:textId="38528DCA" w:rsidR="00CE34FF" w:rsidRPr="00E564CA" w:rsidDel="004206D4" w:rsidRDefault="00A749C7">
      <w:pPr>
        <w:keepNext/>
        <w:suppressAutoHyphens/>
        <w:ind w:left="567" w:hanging="567"/>
        <w:rPr>
          <w:del w:id="328" w:author="deletion" w:date="2026-07-14T18:38:00Z"/>
          <w:szCs w:val="22"/>
          <w:lang w:val="nl-NL"/>
        </w:rPr>
        <w:pPrChange w:id="329" w:author="deletion" w:date="2026-07-14T18:38:00Z">
          <w:pPr>
            <w:pStyle w:val="NormalIndent"/>
            <w:keepNext/>
            <w:numPr>
              <w:numId w:val="1"/>
            </w:numPr>
            <w:spacing w:before="0"/>
            <w:ind w:left="567" w:hanging="567"/>
          </w:pPr>
        </w:pPrChange>
      </w:pPr>
      <w:del w:id="330" w:author="deletion" w:date="2026-07-14T18:38:00Z">
        <w:r w:rsidRPr="00E564CA" w:rsidDel="004206D4">
          <w:rPr>
            <w:szCs w:val="22"/>
            <w:lang w:val="nl-NL"/>
          </w:rPr>
          <w:delText>misvormingen van de geslachtsorganen die zwangerschap onmogelijk maken</w:delText>
        </w:r>
      </w:del>
    </w:p>
    <w:p w14:paraId="689B1156" w14:textId="3EA50FFB" w:rsidR="00CE34FF" w:rsidRPr="00E564CA" w:rsidDel="004206D4" w:rsidRDefault="00A749C7">
      <w:pPr>
        <w:keepNext/>
        <w:suppressAutoHyphens/>
        <w:ind w:left="567" w:hanging="567"/>
        <w:rPr>
          <w:del w:id="331" w:author="deletion" w:date="2026-07-14T18:38:00Z"/>
          <w:szCs w:val="22"/>
          <w:lang w:val="nl-NL"/>
        </w:rPr>
        <w:pPrChange w:id="332" w:author="deletion" w:date="2026-07-14T18:38:00Z">
          <w:pPr>
            <w:pStyle w:val="NormalIndent"/>
            <w:numPr>
              <w:numId w:val="1"/>
            </w:numPr>
            <w:spacing w:before="0"/>
            <w:ind w:left="567" w:hanging="567"/>
          </w:pPr>
        </w:pPrChange>
      </w:pPr>
      <w:del w:id="333" w:author="deletion" w:date="2026-07-14T18:38:00Z">
        <w:r w:rsidRPr="00E564CA" w:rsidDel="004206D4">
          <w:rPr>
            <w:szCs w:val="22"/>
            <w:lang w:val="nl-NL"/>
          </w:rPr>
          <w:delText>baarmoedermyomen die zwangerschap in de weg staan</w:delText>
        </w:r>
      </w:del>
    </w:p>
    <w:p w14:paraId="1FF4F1E0" w14:textId="38A7239C" w:rsidR="00CE34FF" w:rsidRPr="00E564CA" w:rsidDel="004206D4" w:rsidRDefault="00A749C7">
      <w:pPr>
        <w:keepNext/>
        <w:suppressAutoHyphens/>
        <w:ind w:left="567" w:hanging="567"/>
        <w:rPr>
          <w:del w:id="334" w:author="deletion" w:date="2026-07-14T18:38:00Z"/>
          <w:szCs w:val="22"/>
          <w:lang w:val="nl-NL"/>
        </w:rPr>
        <w:pPrChange w:id="335" w:author="deletion" w:date="2026-07-14T18:38:00Z">
          <w:pPr>
            <w:pStyle w:val="NormalIndent"/>
            <w:numPr>
              <w:numId w:val="2"/>
            </w:numPr>
            <w:spacing w:before="0"/>
            <w:ind w:left="567" w:hanging="567"/>
          </w:pPr>
        </w:pPrChange>
      </w:pPr>
      <w:del w:id="336" w:author="deletion" w:date="2026-07-14T18:38:00Z">
        <w:r w:rsidRPr="00E564CA" w:rsidDel="004206D4">
          <w:rPr>
            <w:szCs w:val="22"/>
            <w:lang w:val="nl-NL"/>
          </w:rPr>
          <w:delText>primaire testesinsufficiëntie</w:delText>
        </w:r>
      </w:del>
    </w:p>
    <w:p w14:paraId="12EFEBDB" w14:textId="7F0DDEC6" w:rsidR="00CE34FF" w:rsidRPr="00E564CA" w:rsidDel="004206D4" w:rsidRDefault="00CE34FF">
      <w:pPr>
        <w:keepNext/>
        <w:suppressAutoHyphens/>
        <w:ind w:left="567" w:hanging="567"/>
        <w:rPr>
          <w:del w:id="337" w:author="deletion" w:date="2026-07-14T18:38:00Z"/>
          <w:szCs w:val="22"/>
          <w:lang w:val="nl-NL"/>
        </w:rPr>
        <w:pPrChange w:id="338" w:author="deletion" w:date="2026-07-14T18:38:00Z">
          <w:pPr>
            <w:pStyle w:val="NormalIndent"/>
            <w:tabs>
              <w:tab w:val="left" w:pos="421"/>
            </w:tabs>
            <w:spacing w:before="0"/>
            <w:ind w:left="0"/>
          </w:pPr>
        </w:pPrChange>
      </w:pPr>
    </w:p>
    <w:p w14:paraId="1937DCFE" w14:textId="720E7B10" w:rsidR="00CE34FF" w:rsidRPr="00E564CA" w:rsidDel="004206D4" w:rsidRDefault="00A749C7" w:rsidP="004206D4">
      <w:pPr>
        <w:keepNext/>
        <w:suppressAutoHyphens/>
        <w:ind w:left="567" w:hanging="567"/>
        <w:rPr>
          <w:del w:id="339" w:author="deletion" w:date="2026-07-14T18:38:00Z"/>
          <w:b/>
          <w:szCs w:val="22"/>
          <w:lang w:val="nl-NL"/>
        </w:rPr>
      </w:pPr>
      <w:del w:id="340" w:author="deletion" w:date="2026-07-14T18:38:00Z">
        <w:r w:rsidRPr="00E564CA" w:rsidDel="004206D4">
          <w:rPr>
            <w:b/>
            <w:szCs w:val="22"/>
            <w:lang w:val="nl-NL"/>
          </w:rPr>
          <w:delText>4.4</w:delText>
        </w:r>
        <w:r w:rsidRPr="00E564CA" w:rsidDel="004206D4">
          <w:rPr>
            <w:b/>
            <w:szCs w:val="22"/>
            <w:lang w:val="nl-NL"/>
          </w:rPr>
          <w:tab/>
          <w:delText>Bijzondere waarschuwingen en voorzorgen bij gebruik</w:delText>
        </w:r>
      </w:del>
    </w:p>
    <w:p w14:paraId="0F25CB1A" w14:textId="3093F878" w:rsidR="00CE34FF" w:rsidRPr="00E564CA" w:rsidDel="004206D4" w:rsidRDefault="00CE34FF">
      <w:pPr>
        <w:keepNext/>
        <w:suppressAutoHyphens/>
        <w:ind w:left="567" w:hanging="567"/>
        <w:rPr>
          <w:del w:id="341" w:author="deletion" w:date="2026-07-14T18:38:00Z"/>
          <w:szCs w:val="22"/>
          <w:lang w:val="nl-NL"/>
        </w:rPr>
        <w:pPrChange w:id="342" w:author="deletion" w:date="2026-07-14T18:38:00Z">
          <w:pPr>
            <w:keepNext/>
            <w:suppressAutoHyphens/>
          </w:pPr>
        </w:pPrChange>
      </w:pPr>
    </w:p>
    <w:p w14:paraId="37ED5B38" w14:textId="70D32869" w:rsidR="00CE34FF" w:rsidRPr="00E564CA" w:rsidDel="004206D4" w:rsidRDefault="00A749C7">
      <w:pPr>
        <w:keepNext/>
        <w:suppressAutoHyphens/>
        <w:ind w:left="567" w:hanging="567"/>
        <w:rPr>
          <w:del w:id="343" w:author="deletion" w:date="2026-07-14T18:38:00Z"/>
          <w:szCs w:val="22"/>
          <w:u w:val="single"/>
          <w:lang w:val="nl-NL"/>
        </w:rPr>
        <w:pPrChange w:id="344" w:author="deletion" w:date="2026-07-14T18:38:00Z">
          <w:pPr>
            <w:keepNext/>
            <w:ind w:left="567" w:hanging="567"/>
          </w:pPr>
        </w:pPrChange>
      </w:pPr>
      <w:del w:id="345" w:author="deletion" w:date="2026-07-14T18:38:00Z">
        <w:r w:rsidRPr="00E564CA" w:rsidDel="004206D4">
          <w:rPr>
            <w:szCs w:val="22"/>
            <w:u w:val="single"/>
            <w:lang w:val="nl-NL"/>
          </w:rPr>
          <w:delText>Terugvinden herkomst</w:delText>
        </w:r>
      </w:del>
    </w:p>
    <w:p w14:paraId="27D144B8" w14:textId="6FC23B34" w:rsidR="00CE34FF" w:rsidRPr="00E564CA" w:rsidDel="004206D4" w:rsidRDefault="00CE34FF">
      <w:pPr>
        <w:keepNext/>
        <w:suppressAutoHyphens/>
        <w:ind w:left="567" w:hanging="567"/>
        <w:rPr>
          <w:del w:id="346" w:author="deletion" w:date="2026-07-14T18:38:00Z"/>
          <w:szCs w:val="22"/>
          <w:lang w:val="nl-NL"/>
        </w:rPr>
        <w:pPrChange w:id="347" w:author="deletion" w:date="2026-07-14T18:38:00Z">
          <w:pPr>
            <w:keepNext/>
            <w:ind w:left="567" w:hanging="567"/>
          </w:pPr>
        </w:pPrChange>
      </w:pPr>
    </w:p>
    <w:p w14:paraId="2246045D" w14:textId="27A42A5D" w:rsidR="00CE34FF" w:rsidRPr="00E564CA" w:rsidDel="004206D4" w:rsidRDefault="00A749C7">
      <w:pPr>
        <w:keepNext/>
        <w:suppressAutoHyphens/>
        <w:ind w:left="567" w:hanging="567"/>
        <w:rPr>
          <w:del w:id="348" w:author="deletion" w:date="2026-07-14T18:38:00Z"/>
          <w:szCs w:val="22"/>
          <w:lang w:val="nl-NL"/>
        </w:rPr>
        <w:pPrChange w:id="349" w:author="deletion" w:date="2026-07-14T18:38:00Z">
          <w:pPr/>
        </w:pPrChange>
      </w:pPr>
      <w:del w:id="350" w:author="deletion" w:date="2026-07-14T18:38:00Z">
        <w:r w:rsidRPr="00E564CA" w:rsidDel="004206D4">
          <w:rPr>
            <w:szCs w:val="22"/>
            <w:lang w:val="nl-NL"/>
          </w:rPr>
          <w:delText>Om het terugvinden van de herkomst van biologicals te verbeteren moeten de naam en het batchnummer van het toegediende product goed geregistreerd worden.</w:delText>
        </w:r>
      </w:del>
    </w:p>
    <w:p w14:paraId="73221C21" w14:textId="5FFA016F" w:rsidR="00CE34FF" w:rsidRPr="00E564CA" w:rsidDel="004206D4" w:rsidRDefault="00CE34FF">
      <w:pPr>
        <w:keepNext/>
        <w:suppressAutoHyphens/>
        <w:ind w:left="567" w:hanging="567"/>
        <w:rPr>
          <w:del w:id="351" w:author="deletion" w:date="2026-07-14T18:38:00Z"/>
          <w:szCs w:val="22"/>
          <w:lang w:val="nl-NL"/>
        </w:rPr>
        <w:pPrChange w:id="352" w:author="deletion" w:date="2026-07-14T18:38:00Z">
          <w:pPr/>
        </w:pPrChange>
      </w:pPr>
    </w:p>
    <w:p w14:paraId="7E9E0E9A" w14:textId="02B48C5F" w:rsidR="00CE34FF" w:rsidRPr="00E564CA" w:rsidDel="004206D4" w:rsidRDefault="00A749C7">
      <w:pPr>
        <w:keepNext/>
        <w:suppressAutoHyphens/>
        <w:ind w:left="567" w:hanging="567"/>
        <w:rPr>
          <w:del w:id="353" w:author="deletion" w:date="2026-07-14T18:38:00Z"/>
          <w:szCs w:val="22"/>
          <w:u w:val="single"/>
          <w:lang w:val="nl-NL"/>
        </w:rPr>
        <w:pPrChange w:id="354" w:author="deletion" w:date="2026-07-14T18:38:00Z">
          <w:pPr>
            <w:keepNext/>
            <w:ind w:left="567" w:hanging="567"/>
          </w:pPr>
        </w:pPrChange>
      </w:pPr>
      <w:del w:id="355" w:author="deletion" w:date="2026-07-14T18:38:00Z">
        <w:r w:rsidRPr="00E564CA" w:rsidDel="004206D4">
          <w:rPr>
            <w:rStyle w:val="tlid-translation"/>
            <w:szCs w:val="22"/>
            <w:u w:val="single"/>
            <w:lang w:val="nl-NL"/>
          </w:rPr>
          <w:delText>Algemene aanbevelingen</w:delText>
        </w:r>
      </w:del>
    </w:p>
    <w:p w14:paraId="10A32A73" w14:textId="6379DA26" w:rsidR="00CE34FF" w:rsidRPr="00E564CA" w:rsidDel="004206D4" w:rsidRDefault="00CE34FF">
      <w:pPr>
        <w:keepNext/>
        <w:suppressAutoHyphens/>
        <w:ind w:left="567" w:hanging="567"/>
        <w:rPr>
          <w:del w:id="356" w:author="deletion" w:date="2026-07-14T18:38:00Z"/>
          <w:szCs w:val="22"/>
          <w:lang w:val="nl-NL"/>
        </w:rPr>
        <w:pPrChange w:id="357" w:author="deletion" w:date="2026-07-14T18:38:00Z">
          <w:pPr>
            <w:keepNext/>
            <w:ind w:left="567" w:hanging="567"/>
          </w:pPr>
        </w:pPrChange>
      </w:pPr>
    </w:p>
    <w:p w14:paraId="5EA04508" w14:textId="68CEC3DB" w:rsidR="00CE34FF" w:rsidRPr="00E564CA" w:rsidDel="004206D4" w:rsidRDefault="00A749C7">
      <w:pPr>
        <w:keepNext/>
        <w:suppressAutoHyphens/>
        <w:ind w:left="567" w:hanging="567"/>
        <w:rPr>
          <w:del w:id="358" w:author="deletion" w:date="2026-07-14T18:38:00Z"/>
          <w:szCs w:val="22"/>
          <w:lang w:val="nl-NL"/>
        </w:rPr>
        <w:pPrChange w:id="359" w:author="deletion" w:date="2026-07-14T18:38:00Z">
          <w:pPr>
            <w:suppressAutoHyphens/>
          </w:pPr>
        </w:pPrChange>
      </w:pPr>
      <w:del w:id="360" w:author="deletion" w:date="2026-07-14T18:38:00Z">
        <w:r w:rsidRPr="00E564CA" w:rsidDel="004206D4">
          <w:rPr>
            <w:szCs w:val="22"/>
            <w:lang w:val="nl-NL"/>
          </w:rPr>
          <w:delText>GONAL</w:delText>
        </w:r>
        <w:r w:rsidRPr="00E564CA" w:rsidDel="004206D4">
          <w:rPr>
            <w:szCs w:val="22"/>
            <w:lang w:val="nl-NL"/>
          </w:rPr>
          <w:noBreakHyphen/>
          <w:delText>f is een krachtig gonadotroop middel dat milde tot ernstige bijwerkingen kan veroorzaken, en enkel gebruikt mag worden door artsen die grondig vertrouwd zijn met problemen van onvruchtbaarheid en hun behandeling.</w:delText>
        </w:r>
      </w:del>
    </w:p>
    <w:p w14:paraId="45853A25" w14:textId="5F3C8E29" w:rsidR="00CE34FF" w:rsidRPr="00E564CA" w:rsidDel="004206D4" w:rsidRDefault="00CE34FF">
      <w:pPr>
        <w:keepNext/>
        <w:suppressAutoHyphens/>
        <w:ind w:left="567" w:hanging="567"/>
        <w:rPr>
          <w:del w:id="361" w:author="deletion" w:date="2026-07-14T18:38:00Z"/>
          <w:szCs w:val="22"/>
          <w:lang w:val="nl-NL"/>
        </w:rPr>
        <w:pPrChange w:id="362" w:author="deletion" w:date="2026-07-14T18:38:00Z">
          <w:pPr>
            <w:suppressAutoHyphens/>
          </w:pPr>
        </w:pPrChange>
      </w:pPr>
    </w:p>
    <w:p w14:paraId="2314690C" w14:textId="401AA76D" w:rsidR="00CE34FF" w:rsidRPr="00E564CA" w:rsidDel="004206D4" w:rsidRDefault="00A749C7">
      <w:pPr>
        <w:keepNext/>
        <w:suppressAutoHyphens/>
        <w:ind w:left="567" w:hanging="567"/>
        <w:rPr>
          <w:del w:id="363" w:author="deletion" w:date="2026-07-14T18:38:00Z"/>
          <w:szCs w:val="22"/>
          <w:lang w:val="nl-NL"/>
        </w:rPr>
        <w:pPrChange w:id="364" w:author="deletion" w:date="2026-07-14T18:38:00Z">
          <w:pPr>
            <w:keepLines/>
            <w:suppressAutoHyphens/>
          </w:pPr>
        </w:pPrChange>
      </w:pPr>
      <w:del w:id="365" w:author="deletion" w:date="2026-07-14T18:38:00Z">
        <w:r w:rsidRPr="00E564CA" w:rsidDel="004206D4">
          <w:rPr>
            <w:szCs w:val="22"/>
            <w:lang w:val="nl-NL"/>
          </w:rPr>
          <w:delText>Behandeling met gonadotropine vereist een zekere beschikbaarheid van artsen en andere beroepsbeoefenaren in de gezondheidszorg, evenals de gepaste faciliteiten voor opvolging van patiënten. Veilig en doeltreffend gebruik van GONAL</w:delText>
        </w:r>
        <w:r w:rsidRPr="00E564CA" w:rsidDel="004206D4">
          <w:rPr>
            <w:szCs w:val="22"/>
            <w:lang w:val="nl-NL"/>
          </w:rPr>
          <w:noBreakHyphen/>
          <w:delText>f bij vrouwen vereist het volgen van de ovariële respons door middel van echografie, alleen of liefst in combinatie met regelmatige bepalingen van oestradiolspiegels in serum. Er bestaat een zekere mate van inter</w:delText>
        </w:r>
        <w:r w:rsidRPr="00E564CA" w:rsidDel="004206D4">
          <w:rPr>
            <w:szCs w:val="22"/>
            <w:lang w:val="nl-NL"/>
          </w:rPr>
          <w:noBreakHyphen/>
          <w:delText>patiënt variabiliteit voor wat betreft de respons op FSH toediening, met weinig respons op FSH in sommige patiënten en een overmatige respons bij anderen. Zowel bij mannen als vrouwen dient de laagste effectieve dosis, in verhouding tot het behandelingsdoel, te worden gebruikt.</w:delText>
        </w:r>
      </w:del>
    </w:p>
    <w:p w14:paraId="610EAF66" w14:textId="5995E2E7" w:rsidR="00CE34FF" w:rsidRPr="00E564CA" w:rsidDel="004206D4" w:rsidRDefault="00CE34FF">
      <w:pPr>
        <w:keepNext/>
        <w:suppressAutoHyphens/>
        <w:ind w:left="567" w:hanging="567"/>
        <w:rPr>
          <w:del w:id="366" w:author="deletion" w:date="2026-07-14T18:38:00Z"/>
          <w:iCs/>
          <w:szCs w:val="22"/>
          <w:lang w:val="nl-NL"/>
        </w:rPr>
        <w:pPrChange w:id="367" w:author="deletion" w:date="2026-07-14T18:38:00Z">
          <w:pPr>
            <w:suppressAutoHyphens/>
          </w:pPr>
        </w:pPrChange>
      </w:pPr>
    </w:p>
    <w:p w14:paraId="0B6BC52F" w14:textId="25667C75" w:rsidR="00CE34FF" w:rsidRPr="00E564CA" w:rsidDel="004206D4" w:rsidRDefault="00A749C7">
      <w:pPr>
        <w:keepNext/>
        <w:suppressAutoHyphens/>
        <w:ind w:left="567" w:hanging="567"/>
        <w:rPr>
          <w:del w:id="368" w:author="deletion" w:date="2026-07-14T18:38:00Z"/>
          <w:szCs w:val="22"/>
          <w:lang w:val="nl-NL"/>
        </w:rPr>
        <w:pPrChange w:id="369" w:author="deletion" w:date="2026-07-14T18:38:00Z">
          <w:pPr>
            <w:keepNext/>
            <w:suppressAutoHyphens/>
          </w:pPr>
        </w:pPrChange>
      </w:pPr>
      <w:del w:id="370" w:author="deletion" w:date="2026-07-14T18:38:00Z">
        <w:r w:rsidRPr="00E564CA" w:rsidDel="004206D4">
          <w:rPr>
            <w:szCs w:val="22"/>
            <w:u w:val="single"/>
            <w:lang w:val="nl-NL"/>
          </w:rPr>
          <w:delText>Porfyrie</w:delText>
        </w:r>
      </w:del>
    </w:p>
    <w:p w14:paraId="4078497B" w14:textId="67C166B3" w:rsidR="00CE34FF" w:rsidRPr="00E564CA" w:rsidDel="004206D4" w:rsidRDefault="00CE34FF">
      <w:pPr>
        <w:keepNext/>
        <w:suppressAutoHyphens/>
        <w:ind w:left="567" w:hanging="567"/>
        <w:rPr>
          <w:del w:id="371" w:author="deletion" w:date="2026-07-14T18:38:00Z"/>
          <w:szCs w:val="22"/>
          <w:lang w:val="nl-NL"/>
        </w:rPr>
        <w:pPrChange w:id="372" w:author="deletion" w:date="2026-07-14T18:38:00Z">
          <w:pPr>
            <w:keepNext/>
            <w:suppressAutoHyphens/>
          </w:pPr>
        </w:pPrChange>
      </w:pPr>
    </w:p>
    <w:p w14:paraId="61A7D05E" w14:textId="36C4F71F" w:rsidR="00CE34FF" w:rsidRPr="00E564CA" w:rsidDel="004206D4" w:rsidRDefault="00A749C7">
      <w:pPr>
        <w:keepNext/>
        <w:suppressAutoHyphens/>
        <w:ind w:left="567" w:hanging="567"/>
        <w:rPr>
          <w:del w:id="373" w:author="deletion" w:date="2026-07-14T18:38:00Z"/>
          <w:szCs w:val="22"/>
          <w:lang w:val="nl-NL"/>
        </w:rPr>
        <w:pPrChange w:id="374" w:author="deletion" w:date="2026-07-14T18:38:00Z">
          <w:pPr>
            <w:suppressAutoHyphens/>
          </w:pPr>
        </w:pPrChange>
      </w:pPr>
      <w:del w:id="375" w:author="deletion" w:date="2026-07-14T18:38:00Z">
        <w:r w:rsidRPr="00E564CA" w:rsidDel="004206D4">
          <w:rPr>
            <w:szCs w:val="22"/>
            <w:lang w:val="nl-NL"/>
          </w:rPr>
          <w:delText>Patiënten met porfyrie of met een familiale geschiedenis met porfyrie dienen nauw gecontroleerd te worden tijdens de behandeling met GONAL</w:delText>
        </w:r>
        <w:r w:rsidRPr="00E564CA" w:rsidDel="004206D4">
          <w:rPr>
            <w:szCs w:val="22"/>
            <w:lang w:val="nl-NL"/>
          </w:rPr>
          <w:noBreakHyphen/>
          <w:delText>f. Achteruitgang of een eerste verschijnsel van deze aandoening kan beëindiging van de behandeling vereisen.</w:delText>
        </w:r>
      </w:del>
    </w:p>
    <w:p w14:paraId="7DF19A6F" w14:textId="3D492EA3" w:rsidR="00CE34FF" w:rsidRPr="00E564CA" w:rsidDel="004206D4" w:rsidRDefault="00CE34FF">
      <w:pPr>
        <w:keepNext/>
        <w:suppressAutoHyphens/>
        <w:ind w:left="567" w:hanging="567"/>
        <w:rPr>
          <w:del w:id="376" w:author="deletion" w:date="2026-07-14T18:38:00Z"/>
          <w:szCs w:val="22"/>
          <w:lang w:val="nl-NL"/>
        </w:rPr>
        <w:pPrChange w:id="377" w:author="deletion" w:date="2026-07-14T18:38:00Z">
          <w:pPr>
            <w:suppressAutoHyphens/>
          </w:pPr>
        </w:pPrChange>
      </w:pPr>
    </w:p>
    <w:p w14:paraId="38BE90EE" w14:textId="7940E03A" w:rsidR="00CE34FF" w:rsidRPr="00E564CA" w:rsidDel="004206D4" w:rsidRDefault="00A749C7">
      <w:pPr>
        <w:keepNext/>
        <w:suppressAutoHyphens/>
        <w:ind w:left="567" w:hanging="567"/>
        <w:rPr>
          <w:del w:id="378" w:author="deletion" w:date="2026-07-14T18:38:00Z"/>
          <w:szCs w:val="22"/>
          <w:lang w:val="nl-NL"/>
        </w:rPr>
        <w:pPrChange w:id="379" w:author="deletion" w:date="2026-07-14T18:38:00Z">
          <w:pPr>
            <w:pStyle w:val="Header"/>
            <w:keepNext/>
            <w:tabs>
              <w:tab w:val="clear" w:pos="4320"/>
              <w:tab w:val="clear" w:pos="8640"/>
            </w:tabs>
            <w:suppressAutoHyphens/>
          </w:pPr>
        </w:pPrChange>
      </w:pPr>
      <w:del w:id="380" w:author="deletion" w:date="2026-07-14T18:38:00Z">
        <w:r w:rsidRPr="00E564CA" w:rsidDel="004206D4">
          <w:rPr>
            <w:szCs w:val="22"/>
            <w:u w:val="single"/>
            <w:lang w:val="nl-NL"/>
          </w:rPr>
          <w:delText>Bij behandeling van vrouwen</w:delText>
        </w:r>
      </w:del>
    </w:p>
    <w:p w14:paraId="01CAD700" w14:textId="48E7085B" w:rsidR="00CE34FF" w:rsidRPr="00E564CA" w:rsidDel="004206D4" w:rsidRDefault="00CE34FF">
      <w:pPr>
        <w:keepNext/>
        <w:suppressAutoHyphens/>
        <w:ind w:left="567" w:hanging="567"/>
        <w:rPr>
          <w:del w:id="381" w:author="deletion" w:date="2026-07-14T18:38:00Z"/>
          <w:szCs w:val="22"/>
          <w:lang w:val="nl-NL"/>
        </w:rPr>
        <w:pPrChange w:id="382" w:author="deletion" w:date="2026-07-14T18:38:00Z">
          <w:pPr>
            <w:keepNext/>
            <w:suppressAutoHyphens/>
          </w:pPr>
        </w:pPrChange>
      </w:pPr>
    </w:p>
    <w:p w14:paraId="5DA6DAFD" w14:textId="298091D9" w:rsidR="00CE34FF" w:rsidRPr="00E564CA" w:rsidDel="004206D4" w:rsidRDefault="00A749C7">
      <w:pPr>
        <w:keepNext/>
        <w:suppressAutoHyphens/>
        <w:ind w:left="567" w:hanging="567"/>
        <w:rPr>
          <w:del w:id="383" w:author="deletion" w:date="2026-07-14T18:38:00Z"/>
          <w:szCs w:val="22"/>
          <w:lang w:val="nl-NL"/>
        </w:rPr>
        <w:pPrChange w:id="384" w:author="deletion" w:date="2026-07-14T18:38:00Z">
          <w:pPr>
            <w:suppressAutoHyphens/>
          </w:pPr>
        </w:pPrChange>
      </w:pPr>
      <w:del w:id="385" w:author="deletion" w:date="2026-07-14T18:38:00Z">
        <w:r w:rsidRPr="00E564CA" w:rsidDel="004206D4">
          <w:rPr>
            <w:szCs w:val="22"/>
            <w:lang w:val="nl-NL"/>
          </w:rPr>
          <w:delText>Vóór de therapie moet de infertiliteit van de partners eenduidig vastgesteld zijn, en moeten contra</w:delText>
        </w:r>
        <w:r w:rsidRPr="00E564CA" w:rsidDel="004206D4">
          <w:rPr>
            <w:szCs w:val="22"/>
            <w:lang w:val="nl-NL"/>
          </w:rPr>
          <w:noBreakHyphen/>
          <w:delText>indicaties voor zwangerschap zijn uitgesloten. In het bijzonder dienen patiënten onderzocht te worden op hypothyreoïdie, bijnierschorsinsufficientie en hyperprolactinemie en adequaat specifiek behandeld te worden.</w:delText>
        </w:r>
      </w:del>
    </w:p>
    <w:p w14:paraId="652BFA65" w14:textId="4467F9D7" w:rsidR="00CE34FF" w:rsidRPr="00E564CA" w:rsidDel="004206D4" w:rsidRDefault="00CE34FF">
      <w:pPr>
        <w:keepNext/>
        <w:suppressAutoHyphens/>
        <w:ind w:left="567" w:hanging="567"/>
        <w:rPr>
          <w:del w:id="386" w:author="deletion" w:date="2026-07-14T18:38:00Z"/>
          <w:szCs w:val="22"/>
          <w:lang w:val="nl-NL"/>
        </w:rPr>
        <w:pPrChange w:id="387" w:author="deletion" w:date="2026-07-14T18:38:00Z">
          <w:pPr>
            <w:pStyle w:val="Header"/>
            <w:tabs>
              <w:tab w:val="clear" w:pos="4320"/>
              <w:tab w:val="clear" w:pos="8640"/>
            </w:tabs>
            <w:suppressAutoHyphens/>
          </w:pPr>
        </w:pPrChange>
      </w:pPr>
    </w:p>
    <w:p w14:paraId="6331E768" w14:textId="132545B4" w:rsidR="00CE34FF" w:rsidRPr="00E564CA" w:rsidDel="004206D4" w:rsidRDefault="00A749C7">
      <w:pPr>
        <w:keepNext/>
        <w:suppressAutoHyphens/>
        <w:ind w:left="567" w:hanging="567"/>
        <w:rPr>
          <w:del w:id="388" w:author="deletion" w:date="2026-07-14T18:38:00Z"/>
          <w:szCs w:val="22"/>
          <w:lang w:val="nl-NL"/>
        </w:rPr>
        <w:pPrChange w:id="389" w:author="deletion" w:date="2026-07-14T18:38:00Z">
          <w:pPr>
            <w:suppressAutoHyphens/>
          </w:pPr>
        </w:pPrChange>
      </w:pPr>
      <w:del w:id="390" w:author="deletion" w:date="2026-07-14T18:38:00Z">
        <w:r w:rsidRPr="00E564CA" w:rsidDel="004206D4">
          <w:rPr>
            <w:szCs w:val="22"/>
            <w:lang w:val="nl-NL"/>
          </w:rPr>
          <w:delTex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delText>
        </w:r>
        <w:r w:rsidRPr="00E564CA" w:rsidDel="004206D4">
          <w:rPr>
            <w:szCs w:val="22"/>
            <w:lang w:val="nl-NL"/>
          </w:rPr>
          <w:noBreakHyphen/>
          <w:delText>f, tegelijkertijd met zorgvuldige controle van de behandeling zullen het risico hierop beperken. Voor het op de juiste wijze interpreteren van indices van follikulaire ontwikkeling en rijping dient de arts ervaren te zijn in het interpreteren van relevante tests.</w:delText>
        </w:r>
      </w:del>
    </w:p>
    <w:p w14:paraId="0C875E25" w14:textId="17EFD04D" w:rsidR="00CE34FF" w:rsidRPr="00E564CA" w:rsidDel="004206D4" w:rsidRDefault="00CE34FF">
      <w:pPr>
        <w:keepNext/>
        <w:suppressAutoHyphens/>
        <w:ind w:left="567" w:hanging="567"/>
        <w:rPr>
          <w:del w:id="391" w:author="deletion" w:date="2026-07-14T18:38:00Z"/>
          <w:szCs w:val="22"/>
          <w:lang w:val="nl-NL"/>
        </w:rPr>
        <w:pPrChange w:id="392" w:author="deletion" w:date="2026-07-14T18:38:00Z">
          <w:pPr>
            <w:suppressAutoHyphens/>
          </w:pPr>
        </w:pPrChange>
      </w:pPr>
    </w:p>
    <w:p w14:paraId="4033715B" w14:textId="16894749" w:rsidR="00CE34FF" w:rsidRPr="00E564CA" w:rsidDel="004206D4" w:rsidRDefault="00A749C7">
      <w:pPr>
        <w:keepNext/>
        <w:suppressAutoHyphens/>
        <w:ind w:left="567" w:hanging="567"/>
        <w:rPr>
          <w:del w:id="393" w:author="deletion" w:date="2026-07-14T18:38:00Z"/>
          <w:szCs w:val="22"/>
          <w:lang w:val="nl-NL"/>
        </w:rPr>
        <w:pPrChange w:id="394" w:author="deletion" w:date="2026-07-14T18:38:00Z">
          <w:pPr>
            <w:suppressAutoHyphens/>
          </w:pPr>
        </w:pPrChange>
      </w:pPr>
      <w:del w:id="395" w:author="deletion" w:date="2026-07-14T18:38:00Z">
        <w:r w:rsidRPr="00E564CA" w:rsidDel="004206D4">
          <w:rPr>
            <w:szCs w:val="22"/>
            <w:lang w:val="nl-NL"/>
          </w:rPr>
          <w:delText>In klinisch onderzoek is aangetoond dat de gevoeligheid van het ovarium voor GONAL</w:delText>
        </w:r>
        <w:r w:rsidRPr="00E564CA" w:rsidDel="004206D4">
          <w:rPr>
            <w:szCs w:val="22"/>
            <w:lang w:val="nl-NL"/>
          </w:rPr>
          <w:noBreakHyphen/>
          <w:delText>f toeneemt als lutropine alfa wordt toegediend. Als een doseringsverhoging van FSH wenselijk wordt geacht moet dit bij voorkeur met tussenpozen van 7 tot 14 dagen gebeuren en met stapsgewijze dosisverhogingen van 37,5 tot 75 I.E.</w:delText>
        </w:r>
      </w:del>
    </w:p>
    <w:p w14:paraId="10908794" w14:textId="2B8072D1" w:rsidR="00CE34FF" w:rsidRPr="00E564CA" w:rsidDel="004206D4" w:rsidRDefault="00CE34FF">
      <w:pPr>
        <w:keepNext/>
        <w:suppressAutoHyphens/>
        <w:ind w:left="567" w:hanging="567"/>
        <w:rPr>
          <w:del w:id="396" w:author="deletion" w:date="2026-07-14T18:38:00Z"/>
          <w:szCs w:val="22"/>
          <w:lang w:val="nl-NL"/>
        </w:rPr>
        <w:pPrChange w:id="397" w:author="deletion" w:date="2026-07-14T18:38:00Z">
          <w:pPr>
            <w:suppressAutoHyphens/>
          </w:pPr>
        </w:pPrChange>
      </w:pPr>
    </w:p>
    <w:p w14:paraId="13ADF23D" w14:textId="1EC798ED" w:rsidR="00CE34FF" w:rsidRPr="00E564CA" w:rsidDel="004206D4" w:rsidRDefault="00A749C7">
      <w:pPr>
        <w:keepNext/>
        <w:suppressAutoHyphens/>
        <w:ind w:left="567" w:hanging="567"/>
        <w:rPr>
          <w:del w:id="398" w:author="deletion" w:date="2026-07-14T18:38:00Z"/>
          <w:szCs w:val="22"/>
          <w:lang w:val="nl-NL"/>
        </w:rPr>
        <w:pPrChange w:id="399" w:author="deletion" w:date="2026-07-14T18:38:00Z">
          <w:pPr>
            <w:suppressAutoHyphens/>
          </w:pPr>
        </w:pPrChange>
      </w:pPr>
      <w:del w:id="400" w:author="deletion" w:date="2026-07-14T18:38:00Z">
        <w:r w:rsidRPr="00E564CA" w:rsidDel="004206D4">
          <w:rPr>
            <w:szCs w:val="22"/>
            <w:lang w:val="nl-NL"/>
          </w:rPr>
          <w:delText>Een directe vergelijking tussen GONAL</w:delText>
        </w:r>
        <w:r w:rsidRPr="00E564CA" w:rsidDel="004206D4">
          <w:rPr>
            <w:szCs w:val="22"/>
            <w:lang w:val="nl-NL"/>
          </w:rPr>
          <w:noBreakHyphen/>
          <w:delText>f/LH en humaan menopauzaal gonadotropine (hMG) is niet uitgevoerd. Een vergelijking met historische gegevens maakt aannemelijk dat de ovulatiesnelheid welke wordt verkregen met GONAL</w:delText>
        </w:r>
        <w:r w:rsidRPr="00E564CA" w:rsidDel="004206D4">
          <w:rPr>
            <w:szCs w:val="22"/>
            <w:lang w:val="nl-NL"/>
          </w:rPr>
          <w:noBreakHyphen/>
          <w:delText>f/LH vergelijkbaar is met die verkregen met hMG.</w:delText>
        </w:r>
      </w:del>
    </w:p>
    <w:p w14:paraId="1332CDDA" w14:textId="6A426DB3" w:rsidR="00CE34FF" w:rsidRPr="00E564CA" w:rsidDel="004206D4" w:rsidRDefault="00CE34FF">
      <w:pPr>
        <w:keepNext/>
        <w:suppressAutoHyphens/>
        <w:ind w:left="567" w:hanging="567"/>
        <w:rPr>
          <w:del w:id="401" w:author="deletion" w:date="2026-07-14T18:38:00Z"/>
          <w:szCs w:val="22"/>
          <w:lang w:val="nl-NL"/>
        </w:rPr>
        <w:pPrChange w:id="402" w:author="deletion" w:date="2026-07-14T18:38:00Z">
          <w:pPr>
            <w:suppressAutoHyphens/>
          </w:pPr>
        </w:pPrChange>
      </w:pPr>
    </w:p>
    <w:p w14:paraId="1F0FE6CF" w14:textId="292A5707" w:rsidR="00CE34FF" w:rsidRPr="00E564CA" w:rsidDel="004206D4" w:rsidRDefault="00A749C7">
      <w:pPr>
        <w:keepNext/>
        <w:suppressAutoHyphens/>
        <w:ind w:left="567" w:hanging="567"/>
        <w:rPr>
          <w:del w:id="403" w:author="deletion" w:date="2026-07-14T18:38:00Z"/>
          <w:szCs w:val="22"/>
          <w:lang w:val="nl-NL"/>
        </w:rPr>
        <w:pPrChange w:id="404" w:author="deletion" w:date="2026-07-14T18:38:00Z">
          <w:pPr>
            <w:keepNext/>
            <w:suppressAutoHyphens/>
          </w:pPr>
        </w:pPrChange>
      </w:pPr>
      <w:del w:id="405" w:author="deletion" w:date="2026-07-14T18:38:00Z">
        <w:r w:rsidRPr="00E564CA" w:rsidDel="004206D4">
          <w:rPr>
            <w:i/>
            <w:szCs w:val="22"/>
            <w:u w:val="single"/>
            <w:lang w:val="nl-NL"/>
          </w:rPr>
          <w:delText>Ovarieel hyperstimulatiesyndroom (OHSS)</w:delText>
        </w:r>
      </w:del>
    </w:p>
    <w:p w14:paraId="40165908" w14:textId="79A0827B" w:rsidR="00CE34FF" w:rsidRPr="00E564CA" w:rsidDel="004206D4" w:rsidRDefault="00A749C7">
      <w:pPr>
        <w:keepNext/>
        <w:suppressAutoHyphens/>
        <w:ind w:left="567" w:hanging="567"/>
        <w:rPr>
          <w:del w:id="406" w:author="deletion" w:date="2026-07-14T18:38:00Z"/>
          <w:szCs w:val="22"/>
          <w:lang w:val="nl-NL"/>
        </w:rPr>
        <w:pPrChange w:id="407" w:author="deletion" w:date="2026-07-14T18:38:00Z">
          <w:pPr/>
        </w:pPrChange>
      </w:pPr>
      <w:del w:id="408" w:author="deletion" w:date="2026-07-14T18:38:00Z">
        <w:r w:rsidRPr="00E564CA" w:rsidDel="004206D4">
          <w:rPr>
            <w:szCs w:val="22"/>
            <w:lang w:val="nl-NL"/>
          </w:rPr>
          <w:delText>Een bepaalde mate van ovariumvergroting is een te verwachten effect van gecontroleerde ovariële stimulatie. Het wordt vaker gezien bij vrouwen met polycysteus-ovariumsyndroom en wordt doorgaans minder zonder behandeling.</w:delText>
        </w:r>
      </w:del>
    </w:p>
    <w:p w14:paraId="34626CD6" w14:textId="1DBAAB70" w:rsidR="00CE34FF" w:rsidRPr="00E564CA" w:rsidDel="004206D4" w:rsidRDefault="00CE34FF">
      <w:pPr>
        <w:keepNext/>
        <w:suppressAutoHyphens/>
        <w:ind w:left="567" w:hanging="567"/>
        <w:rPr>
          <w:del w:id="409" w:author="deletion" w:date="2026-07-14T18:38:00Z"/>
          <w:bCs/>
          <w:szCs w:val="22"/>
          <w:lang w:val="nl-NL"/>
        </w:rPr>
        <w:pPrChange w:id="410" w:author="deletion" w:date="2026-07-14T18:38:00Z">
          <w:pPr>
            <w:suppressAutoHyphens/>
          </w:pPr>
        </w:pPrChange>
      </w:pPr>
    </w:p>
    <w:p w14:paraId="3EF61AEB" w14:textId="11CCAE43" w:rsidR="00CE34FF" w:rsidRPr="00E564CA" w:rsidDel="004206D4" w:rsidRDefault="00A749C7">
      <w:pPr>
        <w:keepNext/>
        <w:suppressAutoHyphens/>
        <w:ind w:left="567" w:hanging="567"/>
        <w:rPr>
          <w:del w:id="411" w:author="deletion" w:date="2026-07-14T18:38:00Z"/>
          <w:szCs w:val="22"/>
          <w:lang w:val="nl-NL"/>
        </w:rPr>
        <w:pPrChange w:id="412" w:author="deletion" w:date="2026-07-14T18:38:00Z">
          <w:pPr>
            <w:suppressAutoHyphens/>
          </w:pPr>
        </w:pPrChange>
      </w:pPr>
      <w:del w:id="413" w:author="deletion" w:date="2026-07-14T18:38:00Z">
        <w:r w:rsidRPr="00E564CA" w:rsidDel="004206D4">
          <w:rPr>
            <w:szCs w:val="22"/>
            <w:lang w:val="nl-NL"/>
          </w:rPr>
          <w:delTex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delText>
        </w:r>
      </w:del>
    </w:p>
    <w:p w14:paraId="027386A9" w14:textId="7445F0D1" w:rsidR="00CE34FF" w:rsidRPr="00E564CA" w:rsidDel="004206D4" w:rsidRDefault="00CE34FF">
      <w:pPr>
        <w:keepNext/>
        <w:suppressAutoHyphens/>
        <w:ind w:left="567" w:hanging="567"/>
        <w:rPr>
          <w:del w:id="414" w:author="deletion" w:date="2026-07-14T18:38:00Z"/>
          <w:szCs w:val="22"/>
          <w:lang w:val="nl-NL"/>
        </w:rPr>
        <w:pPrChange w:id="415" w:author="deletion" w:date="2026-07-14T18:38:00Z">
          <w:pPr>
            <w:suppressAutoHyphens/>
          </w:pPr>
        </w:pPrChange>
      </w:pPr>
    </w:p>
    <w:p w14:paraId="2501BA58" w14:textId="60D855B7" w:rsidR="00CE34FF" w:rsidRPr="00E564CA" w:rsidDel="004206D4" w:rsidRDefault="00A749C7">
      <w:pPr>
        <w:keepNext/>
        <w:suppressAutoHyphens/>
        <w:ind w:left="567" w:hanging="567"/>
        <w:rPr>
          <w:del w:id="416" w:author="deletion" w:date="2026-07-14T18:38:00Z"/>
          <w:szCs w:val="22"/>
          <w:lang w:val="nl-NL"/>
        </w:rPr>
        <w:pPrChange w:id="417" w:author="deletion" w:date="2026-07-14T18:38:00Z">
          <w:pPr>
            <w:suppressAutoHyphens/>
          </w:pPr>
        </w:pPrChange>
      </w:pPr>
      <w:del w:id="418" w:author="deletion" w:date="2026-07-14T18:38:00Z">
        <w:r w:rsidRPr="00E564CA" w:rsidDel="004206D4">
          <w:rPr>
            <w:szCs w:val="22"/>
            <w:lang w:val="nl-NL"/>
          </w:rPr>
          <w:delText xml:space="preserve">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w:delText>
        </w:r>
        <w:r w:rsidRPr="00E564CA" w:rsidDel="004206D4">
          <w:rPr>
            <w:szCs w:val="22"/>
            <w:lang w:val="nl-NL"/>
          </w:rPr>
          <w:lastRenderedPageBreak/>
          <w:delText>gecompliceerd worden door gedraaide eileiders of trombo</w:delText>
        </w:r>
        <w:r w:rsidRPr="00E564CA" w:rsidDel="004206D4">
          <w:rPr>
            <w:bCs/>
            <w:szCs w:val="22"/>
            <w:lang w:val="nl-NL"/>
          </w:rPr>
          <w:noBreakHyphen/>
        </w:r>
        <w:r w:rsidRPr="00E564CA" w:rsidDel="004206D4">
          <w:rPr>
            <w:szCs w:val="22"/>
            <w:lang w:val="nl-NL"/>
          </w:rPr>
          <w:delText>embolische voorvallen zoals longembolie, ischemische beroerte of myocardinfarct.</w:delText>
        </w:r>
      </w:del>
    </w:p>
    <w:p w14:paraId="4E56773F" w14:textId="665D3016" w:rsidR="00CE34FF" w:rsidRPr="00E564CA" w:rsidDel="004206D4" w:rsidRDefault="00CE34FF">
      <w:pPr>
        <w:keepNext/>
        <w:suppressAutoHyphens/>
        <w:ind w:left="567" w:hanging="567"/>
        <w:rPr>
          <w:del w:id="419" w:author="deletion" w:date="2026-07-14T18:38:00Z"/>
          <w:szCs w:val="22"/>
          <w:lang w:val="nl-NL"/>
        </w:rPr>
        <w:pPrChange w:id="420" w:author="deletion" w:date="2026-07-14T18:38:00Z">
          <w:pPr>
            <w:suppressAutoHyphens/>
          </w:pPr>
        </w:pPrChange>
      </w:pPr>
    </w:p>
    <w:p w14:paraId="66297BFC" w14:textId="7091C3D6" w:rsidR="00CE34FF" w:rsidRPr="00E564CA" w:rsidDel="004206D4" w:rsidRDefault="00A749C7">
      <w:pPr>
        <w:keepNext/>
        <w:suppressAutoHyphens/>
        <w:ind w:left="567" w:hanging="567"/>
        <w:rPr>
          <w:del w:id="421" w:author="deletion" w:date="2026-07-14T18:38:00Z"/>
          <w:szCs w:val="22"/>
          <w:lang w:val="nl-NL"/>
        </w:rPr>
        <w:pPrChange w:id="422" w:author="deletion" w:date="2026-07-14T18:38:00Z">
          <w:pPr/>
        </w:pPrChange>
      </w:pPr>
      <w:del w:id="423" w:author="deletion" w:date="2026-07-14T18:38:00Z">
        <w:r w:rsidRPr="00E564CA" w:rsidDel="004206D4">
          <w:rPr>
            <w:szCs w:val="22"/>
            <w:lang w:val="nl-NL"/>
          </w:rPr>
          <w:delText xml:space="preserve">Onafhankelijke risicofactoren voor het ontwikkelen van OHSS zijn een jonge leeftijd, een lage lichaamsmassa, polycysteus-ovariumsyndroom, hogere doses exogene gonadotropinen, hoge absolute of snel stijgende serumspiegels van oestradiol en eerdere episoden van OHSS, een groot aantal ontwikkelende ovariële follikels en een groot aantal oöcyten gewonnen in cycli van </w:delText>
        </w:r>
        <w:r w:rsidRPr="00E564CA" w:rsidDel="004206D4">
          <w:rPr>
            <w:bCs/>
            <w:szCs w:val="22"/>
            <w:lang w:val="nl-NL"/>
          </w:rPr>
          <w:delText>vormen van geassisteerde voortplanting (ART)</w:delText>
        </w:r>
        <w:r w:rsidRPr="00E564CA" w:rsidDel="004206D4">
          <w:rPr>
            <w:szCs w:val="22"/>
            <w:lang w:val="nl-NL"/>
          </w:rPr>
          <w:delText>.</w:delText>
        </w:r>
      </w:del>
    </w:p>
    <w:p w14:paraId="6086530E" w14:textId="2312DF6E" w:rsidR="00CE34FF" w:rsidRPr="00E564CA" w:rsidDel="004206D4" w:rsidRDefault="00CE34FF">
      <w:pPr>
        <w:keepNext/>
        <w:suppressAutoHyphens/>
        <w:ind w:left="567" w:hanging="567"/>
        <w:rPr>
          <w:del w:id="424" w:author="deletion" w:date="2026-07-14T18:38:00Z"/>
          <w:szCs w:val="22"/>
          <w:lang w:val="nl-NL"/>
        </w:rPr>
        <w:pPrChange w:id="425" w:author="deletion" w:date="2026-07-14T18:38:00Z">
          <w:pPr/>
        </w:pPrChange>
      </w:pPr>
    </w:p>
    <w:p w14:paraId="1C2D1821" w14:textId="274794C5" w:rsidR="00CE34FF" w:rsidRPr="00E564CA" w:rsidDel="004206D4" w:rsidRDefault="00A749C7">
      <w:pPr>
        <w:keepNext/>
        <w:suppressAutoHyphens/>
        <w:ind w:left="567" w:hanging="567"/>
        <w:rPr>
          <w:del w:id="426" w:author="deletion" w:date="2026-07-14T18:38:00Z"/>
          <w:szCs w:val="22"/>
          <w:lang w:val="nl-NL"/>
        </w:rPr>
        <w:pPrChange w:id="427" w:author="deletion" w:date="2026-07-14T18:38:00Z">
          <w:pPr/>
        </w:pPrChange>
      </w:pPr>
      <w:del w:id="428" w:author="deletion" w:date="2026-07-14T18:38:00Z">
        <w:r w:rsidRPr="00E564CA" w:rsidDel="004206D4">
          <w:rPr>
            <w:szCs w:val="22"/>
            <w:lang w:val="nl-NL"/>
          </w:rPr>
          <w:delText>Het in acht nemen van de aanbevolen dosis en het doseringsschema van GONAL</w:delText>
        </w:r>
        <w:r w:rsidRPr="00E564CA" w:rsidDel="004206D4">
          <w:rPr>
            <w:szCs w:val="22"/>
            <w:lang w:val="nl-NL"/>
          </w:rPr>
          <w:noBreakHyphen/>
          <w:delText>f kan het risico van ovariële hyperstimulatie tot een minimum beperken (zie rubrieken 4.2 en 4.8). Het monitoren van de stimulatiecycli met zowel echografie als oestradiolbepalingen wordt aangeraden om risicofactoren in een vroeg stadium te herkennen.</w:delText>
        </w:r>
      </w:del>
    </w:p>
    <w:p w14:paraId="09036DE1" w14:textId="00230E94" w:rsidR="00CE34FF" w:rsidRPr="00E564CA" w:rsidDel="004206D4" w:rsidRDefault="00CE34FF">
      <w:pPr>
        <w:keepNext/>
        <w:suppressAutoHyphens/>
        <w:ind w:left="567" w:hanging="567"/>
        <w:rPr>
          <w:del w:id="429" w:author="deletion" w:date="2026-07-14T18:38:00Z"/>
          <w:szCs w:val="22"/>
          <w:lang w:val="nl-NL"/>
        </w:rPr>
        <w:pPrChange w:id="430" w:author="deletion" w:date="2026-07-14T18:38:00Z">
          <w:pPr>
            <w:suppressAutoHyphens/>
          </w:pPr>
        </w:pPrChange>
      </w:pPr>
    </w:p>
    <w:p w14:paraId="639AF394" w14:textId="10C11532" w:rsidR="00CE34FF" w:rsidRPr="00E564CA" w:rsidDel="004206D4" w:rsidRDefault="00A749C7">
      <w:pPr>
        <w:keepNext/>
        <w:suppressAutoHyphens/>
        <w:ind w:left="567" w:hanging="567"/>
        <w:rPr>
          <w:del w:id="431" w:author="deletion" w:date="2026-07-14T18:38:00Z"/>
          <w:szCs w:val="22"/>
          <w:lang w:val="nl-NL"/>
        </w:rPr>
        <w:pPrChange w:id="432" w:author="deletion" w:date="2026-07-14T18:38:00Z">
          <w:pPr>
            <w:suppressAutoHyphens/>
          </w:pPr>
        </w:pPrChange>
      </w:pPr>
      <w:del w:id="433" w:author="deletion" w:date="2026-07-14T18:38:00Z">
        <w:r w:rsidRPr="00E564CA" w:rsidDel="004206D4">
          <w:rPr>
            <w:szCs w:val="22"/>
            <w:lang w:val="nl-NL"/>
          </w:rPr>
          <w:delTex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delText>
        </w:r>
        <w:r w:rsidRPr="00E564CA" w:rsidDel="004206D4">
          <w:rPr>
            <w:bCs/>
            <w:szCs w:val="22"/>
            <w:lang w:val="nl-NL"/>
          </w:rPr>
          <w:noBreakHyphen/>
        </w:r>
        <w:r w:rsidRPr="00E564CA" w:rsidDel="004206D4">
          <w:rPr>
            <w:szCs w:val="22"/>
            <w:lang w:val="nl-NL"/>
          </w:rPr>
          <w:delTex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delText>
        </w:r>
        <w:r w:rsidRPr="00E564CA" w:rsidDel="004206D4">
          <w:rPr>
            <w:szCs w:val="22"/>
            <w:lang w:val="nl-NL"/>
          </w:rPr>
          <w:noBreakHyphen/>
          <w:delText>toediening gevolgd te worden.</w:delText>
        </w:r>
      </w:del>
    </w:p>
    <w:p w14:paraId="4A7F605D" w14:textId="5A56DF4D" w:rsidR="00CE34FF" w:rsidRPr="00E564CA" w:rsidDel="004206D4" w:rsidRDefault="00CE34FF">
      <w:pPr>
        <w:keepNext/>
        <w:suppressAutoHyphens/>
        <w:ind w:left="567" w:hanging="567"/>
        <w:rPr>
          <w:del w:id="434" w:author="deletion" w:date="2026-07-14T18:38:00Z"/>
          <w:szCs w:val="22"/>
          <w:lang w:val="nl-NL"/>
        </w:rPr>
        <w:pPrChange w:id="435" w:author="deletion" w:date="2026-07-14T18:38:00Z">
          <w:pPr>
            <w:suppressAutoHyphens/>
          </w:pPr>
        </w:pPrChange>
      </w:pPr>
    </w:p>
    <w:p w14:paraId="13A0A355" w14:textId="065AEB2A" w:rsidR="00CE34FF" w:rsidRPr="00E564CA" w:rsidDel="004206D4" w:rsidRDefault="00A749C7">
      <w:pPr>
        <w:keepNext/>
        <w:suppressAutoHyphens/>
        <w:ind w:left="567" w:hanging="567"/>
        <w:rPr>
          <w:del w:id="436" w:author="deletion" w:date="2026-07-14T18:38:00Z"/>
          <w:szCs w:val="22"/>
          <w:lang w:val="nl-NL"/>
        </w:rPr>
        <w:pPrChange w:id="437" w:author="deletion" w:date="2026-07-14T18:38:00Z">
          <w:pPr>
            <w:suppressAutoHyphens/>
          </w:pPr>
        </w:pPrChange>
      </w:pPr>
      <w:del w:id="438" w:author="deletion" w:date="2026-07-14T18:38:00Z">
        <w:r w:rsidRPr="00E564CA" w:rsidDel="004206D4">
          <w:rPr>
            <w:szCs w:val="22"/>
            <w:lang w:val="nl-NL"/>
          </w:rPr>
          <w:delText>Bij ART kan echter aspiratie van alle follikels vóór ovulatie het vóórkomen van hyperstimulatie verminderen.</w:delText>
        </w:r>
      </w:del>
    </w:p>
    <w:p w14:paraId="14A6BBAA" w14:textId="68FC6B12" w:rsidR="00CE34FF" w:rsidRPr="00E564CA" w:rsidDel="004206D4" w:rsidRDefault="00CE34FF">
      <w:pPr>
        <w:keepNext/>
        <w:suppressAutoHyphens/>
        <w:ind w:left="567" w:hanging="567"/>
        <w:rPr>
          <w:del w:id="439" w:author="deletion" w:date="2026-07-14T18:38:00Z"/>
          <w:szCs w:val="22"/>
          <w:lang w:val="nl-NL"/>
        </w:rPr>
        <w:pPrChange w:id="440" w:author="deletion" w:date="2026-07-14T18:38:00Z">
          <w:pPr>
            <w:suppressAutoHyphens/>
          </w:pPr>
        </w:pPrChange>
      </w:pPr>
    </w:p>
    <w:p w14:paraId="5B7A1CAF" w14:textId="5D679205" w:rsidR="00CE34FF" w:rsidRPr="00E564CA" w:rsidDel="004206D4" w:rsidRDefault="00A749C7">
      <w:pPr>
        <w:keepNext/>
        <w:suppressAutoHyphens/>
        <w:ind w:left="567" w:hanging="567"/>
        <w:rPr>
          <w:del w:id="441" w:author="deletion" w:date="2026-07-14T18:38:00Z"/>
          <w:szCs w:val="22"/>
          <w:lang w:val="nl-NL"/>
        </w:rPr>
        <w:pPrChange w:id="442" w:author="deletion" w:date="2026-07-14T18:38:00Z">
          <w:pPr>
            <w:suppressAutoHyphens/>
          </w:pPr>
        </w:pPrChange>
      </w:pPr>
      <w:del w:id="443" w:author="deletion" w:date="2026-07-14T18:38:00Z">
        <w:r w:rsidRPr="00E564CA" w:rsidDel="004206D4">
          <w:rPr>
            <w:szCs w:val="22"/>
            <w:lang w:val="nl-NL"/>
          </w:rPr>
          <w:delText>Lichte of matige OHSS verdwijnt doorgaans spontaan. In geval van ernstige OHSS, wordt aangeraden om de gonadotropinebehandeling te onderbreken, als zij nog gaande was, en om de patiënt in een ziekenhuis op te nemen en specifieke behandeling te starten.</w:delText>
        </w:r>
      </w:del>
    </w:p>
    <w:p w14:paraId="76AB3AB1" w14:textId="6959B45D" w:rsidR="00CE34FF" w:rsidRPr="00E564CA" w:rsidDel="004206D4" w:rsidRDefault="00CE34FF">
      <w:pPr>
        <w:keepNext/>
        <w:suppressAutoHyphens/>
        <w:ind w:left="567" w:hanging="567"/>
        <w:rPr>
          <w:del w:id="444" w:author="deletion" w:date="2026-07-14T18:38:00Z"/>
          <w:szCs w:val="22"/>
          <w:lang w:val="nl-NL"/>
        </w:rPr>
        <w:pPrChange w:id="445" w:author="deletion" w:date="2026-07-14T18:38:00Z">
          <w:pPr>
            <w:suppressAutoHyphens/>
          </w:pPr>
        </w:pPrChange>
      </w:pPr>
    </w:p>
    <w:p w14:paraId="21F77F54" w14:textId="2CB75166" w:rsidR="00CE34FF" w:rsidRPr="00E564CA" w:rsidDel="004206D4" w:rsidRDefault="00A749C7">
      <w:pPr>
        <w:keepNext/>
        <w:suppressAutoHyphens/>
        <w:ind w:left="567" w:hanging="567"/>
        <w:rPr>
          <w:del w:id="446" w:author="deletion" w:date="2026-07-14T18:38:00Z"/>
          <w:szCs w:val="22"/>
          <w:lang w:val="nl-NL"/>
        </w:rPr>
        <w:pPrChange w:id="447" w:author="deletion" w:date="2026-07-14T18:38:00Z">
          <w:pPr>
            <w:keepNext/>
            <w:suppressAutoHyphens/>
          </w:pPr>
        </w:pPrChange>
      </w:pPr>
      <w:del w:id="448" w:author="deletion" w:date="2026-07-14T18:38:00Z">
        <w:r w:rsidRPr="00E564CA" w:rsidDel="004206D4">
          <w:rPr>
            <w:i/>
            <w:szCs w:val="22"/>
            <w:u w:val="single"/>
            <w:lang w:val="nl-NL"/>
          </w:rPr>
          <w:delText>Meerlingzwangerschap</w:delText>
        </w:r>
      </w:del>
    </w:p>
    <w:p w14:paraId="2EDC8A11" w14:textId="02771E25" w:rsidR="00CE34FF" w:rsidRPr="00E564CA" w:rsidDel="004206D4" w:rsidRDefault="00A749C7">
      <w:pPr>
        <w:keepNext/>
        <w:suppressAutoHyphens/>
        <w:ind w:left="567" w:hanging="567"/>
        <w:rPr>
          <w:del w:id="449" w:author="deletion" w:date="2026-07-14T18:38:00Z"/>
          <w:szCs w:val="22"/>
          <w:lang w:val="nl-NL"/>
        </w:rPr>
        <w:pPrChange w:id="450" w:author="deletion" w:date="2026-07-14T18:38:00Z">
          <w:pPr>
            <w:suppressAutoHyphens/>
          </w:pPr>
        </w:pPrChange>
      </w:pPr>
      <w:del w:id="451" w:author="deletion" w:date="2026-07-14T18:38:00Z">
        <w:r w:rsidRPr="00E564CA" w:rsidDel="004206D4">
          <w:rPr>
            <w:szCs w:val="22"/>
            <w:lang w:val="nl-NL"/>
          </w:rPr>
          <w:delText>Bij patiënten bij wie ovulatie</w:delText>
        </w:r>
        <w:r w:rsidRPr="00E564CA" w:rsidDel="004206D4">
          <w:rPr>
            <w:szCs w:val="22"/>
            <w:lang w:val="nl-NL"/>
          </w:rPr>
          <w:noBreakHyphen/>
          <w:delTex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delText>
        </w:r>
      </w:del>
    </w:p>
    <w:p w14:paraId="5DA96BC4" w14:textId="2ECC1FAC" w:rsidR="00CE34FF" w:rsidRPr="00E564CA" w:rsidDel="004206D4" w:rsidRDefault="00CE34FF">
      <w:pPr>
        <w:keepNext/>
        <w:suppressAutoHyphens/>
        <w:ind w:left="567" w:hanging="567"/>
        <w:rPr>
          <w:del w:id="452" w:author="deletion" w:date="2026-07-14T18:38:00Z"/>
          <w:szCs w:val="22"/>
          <w:lang w:val="nl-NL"/>
        </w:rPr>
        <w:pPrChange w:id="453" w:author="deletion" w:date="2026-07-14T18:38:00Z">
          <w:pPr>
            <w:suppressAutoHyphens/>
          </w:pPr>
        </w:pPrChange>
      </w:pPr>
    </w:p>
    <w:p w14:paraId="479823E1" w14:textId="46732B0B" w:rsidR="00CE34FF" w:rsidRPr="00E564CA" w:rsidDel="004206D4" w:rsidRDefault="00A749C7">
      <w:pPr>
        <w:keepNext/>
        <w:suppressAutoHyphens/>
        <w:ind w:left="567" w:hanging="567"/>
        <w:rPr>
          <w:del w:id="454" w:author="deletion" w:date="2026-07-14T18:38:00Z"/>
          <w:szCs w:val="22"/>
          <w:lang w:val="nl-NL"/>
        </w:rPr>
        <w:pPrChange w:id="455" w:author="deletion" w:date="2026-07-14T18:38:00Z">
          <w:pPr>
            <w:suppressAutoHyphens/>
          </w:pPr>
        </w:pPrChange>
      </w:pPr>
      <w:del w:id="456" w:author="deletion" w:date="2026-07-14T18:38:00Z">
        <w:r w:rsidRPr="00E564CA" w:rsidDel="004206D4">
          <w:rPr>
            <w:szCs w:val="22"/>
            <w:lang w:val="nl-NL"/>
          </w:rPr>
          <w:delText>Om de kans op meerlingzwangerschap zo klein mogelijk te houden is het aanbevolen de ovariële respons zorgvuldig te volgen.</w:delText>
        </w:r>
      </w:del>
    </w:p>
    <w:p w14:paraId="32A55B3C" w14:textId="4B47164B" w:rsidR="00CE34FF" w:rsidRPr="00E564CA" w:rsidDel="004206D4" w:rsidRDefault="00CE34FF">
      <w:pPr>
        <w:keepNext/>
        <w:suppressAutoHyphens/>
        <w:ind w:left="567" w:hanging="567"/>
        <w:rPr>
          <w:del w:id="457" w:author="deletion" w:date="2026-07-14T18:38:00Z"/>
          <w:szCs w:val="22"/>
          <w:lang w:val="nl-NL"/>
        </w:rPr>
        <w:pPrChange w:id="458" w:author="deletion" w:date="2026-07-14T18:38:00Z">
          <w:pPr>
            <w:suppressAutoHyphens/>
          </w:pPr>
        </w:pPrChange>
      </w:pPr>
    </w:p>
    <w:p w14:paraId="0CA9E73D" w14:textId="06BE995E" w:rsidR="00CE34FF" w:rsidRPr="00E564CA" w:rsidDel="004206D4" w:rsidRDefault="00A749C7">
      <w:pPr>
        <w:keepNext/>
        <w:suppressAutoHyphens/>
        <w:ind w:left="567" w:hanging="567"/>
        <w:rPr>
          <w:del w:id="459" w:author="deletion" w:date="2026-07-14T18:38:00Z"/>
          <w:szCs w:val="22"/>
          <w:lang w:val="nl-NL"/>
        </w:rPr>
        <w:pPrChange w:id="460" w:author="deletion" w:date="2026-07-14T18:38:00Z">
          <w:pPr>
            <w:suppressAutoHyphens/>
          </w:pPr>
        </w:pPrChange>
      </w:pPr>
      <w:del w:id="461" w:author="deletion" w:date="2026-07-14T18:38:00Z">
        <w:r w:rsidRPr="00E564CA" w:rsidDel="004206D4">
          <w:rPr>
            <w:szCs w:val="22"/>
            <w:lang w:val="nl-NL"/>
          </w:rPr>
          <w:delText>De kans op meerlingzwangerschappen na toepassing van vormen van geassisteerde voortplanting (ART) hangt samen met het aantal teruggeplaatste embryo's, de kwaliteit hiervan en de leeftijd van de patiënt.</w:delText>
        </w:r>
      </w:del>
    </w:p>
    <w:p w14:paraId="6D18CBDA" w14:textId="590E4EAA" w:rsidR="00CE34FF" w:rsidRPr="00E564CA" w:rsidDel="004206D4" w:rsidRDefault="00CE34FF">
      <w:pPr>
        <w:keepNext/>
        <w:suppressAutoHyphens/>
        <w:ind w:left="567" w:hanging="567"/>
        <w:rPr>
          <w:del w:id="462" w:author="deletion" w:date="2026-07-14T18:38:00Z"/>
          <w:szCs w:val="22"/>
          <w:lang w:val="nl-NL"/>
        </w:rPr>
        <w:pPrChange w:id="463" w:author="deletion" w:date="2026-07-14T18:38:00Z">
          <w:pPr>
            <w:suppressAutoHyphens/>
          </w:pPr>
        </w:pPrChange>
      </w:pPr>
    </w:p>
    <w:p w14:paraId="6B5148FA" w14:textId="587C19F9" w:rsidR="00CE34FF" w:rsidRPr="00E564CA" w:rsidDel="004206D4" w:rsidRDefault="00A749C7">
      <w:pPr>
        <w:keepNext/>
        <w:suppressAutoHyphens/>
        <w:ind w:left="567" w:hanging="567"/>
        <w:rPr>
          <w:del w:id="464" w:author="deletion" w:date="2026-07-14T18:38:00Z"/>
          <w:szCs w:val="22"/>
          <w:lang w:val="nl-NL"/>
        </w:rPr>
        <w:pPrChange w:id="465" w:author="deletion" w:date="2026-07-14T18:38:00Z">
          <w:pPr>
            <w:suppressAutoHyphens/>
          </w:pPr>
        </w:pPrChange>
      </w:pPr>
      <w:del w:id="466" w:author="deletion" w:date="2026-07-14T18:38:00Z">
        <w:r w:rsidRPr="00E564CA" w:rsidDel="004206D4">
          <w:rPr>
            <w:szCs w:val="22"/>
            <w:lang w:val="nl-NL"/>
          </w:rPr>
          <w:delText>Patiënten dienen vóór de behandeling te worden ingelicht omtrent het risico op meerlinggeboortes.</w:delText>
        </w:r>
      </w:del>
    </w:p>
    <w:p w14:paraId="2869967C" w14:textId="2BFD47B1" w:rsidR="00CE34FF" w:rsidRPr="00E564CA" w:rsidDel="004206D4" w:rsidRDefault="00CE34FF">
      <w:pPr>
        <w:keepNext/>
        <w:suppressAutoHyphens/>
        <w:ind w:left="567" w:hanging="567"/>
        <w:rPr>
          <w:del w:id="467" w:author="deletion" w:date="2026-07-14T18:38:00Z"/>
          <w:szCs w:val="22"/>
          <w:lang w:val="nl-NL"/>
        </w:rPr>
        <w:pPrChange w:id="468" w:author="deletion" w:date="2026-07-14T18:38:00Z">
          <w:pPr>
            <w:suppressAutoHyphens/>
          </w:pPr>
        </w:pPrChange>
      </w:pPr>
    </w:p>
    <w:p w14:paraId="75BEC9AB" w14:textId="4BE8AF4D" w:rsidR="00CE34FF" w:rsidRPr="00E564CA" w:rsidDel="004206D4" w:rsidRDefault="00A749C7">
      <w:pPr>
        <w:keepNext/>
        <w:suppressAutoHyphens/>
        <w:ind w:left="567" w:hanging="567"/>
        <w:rPr>
          <w:del w:id="469" w:author="deletion" w:date="2026-07-14T18:38:00Z"/>
          <w:bCs/>
          <w:szCs w:val="22"/>
          <w:lang w:val="nl-NL"/>
        </w:rPr>
        <w:pPrChange w:id="470" w:author="deletion" w:date="2026-07-14T18:38:00Z">
          <w:pPr>
            <w:keepNext/>
            <w:suppressAutoHyphens/>
          </w:pPr>
        </w:pPrChange>
      </w:pPr>
      <w:del w:id="471" w:author="deletion" w:date="2026-07-14T18:38:00Z">
        <w:r w:rsidRPr="00E564CA" w:rsidDel="004206D4">
          <w:rPr>
            <w:i/>
            <w:szCs w:val="22"/>
            <w:u w:val="single"/>
            <w:lang w:val="nl-NL"/>
          </w:rPr>
          <w:delText>Zwangerschapsafbreking</w:delText>
        </w:r>
      </w:del>
    </w:p>
    <w:p w14:paraId="334B8EEC" w14:textId="0FB0A3E3" w:rsidR="00CE34FF" w:rsidRPr="00E564CA" w:rsidDel="004206D4" w:rsidRDefault="00A749C7">
      <w:pPr>
        <w:keepNext/>
        <w:suppressAutoHyphens/>
        <w:ind w:left="567" w:hanging="567"/>
        <w:rPr>
          <w:del w:id="472" w:author="deletion" w:date="2026-07-14T18:38:00Z"/>
          <w:szCs w:val="22"/>
          <w:lang w:val="nl-NL"/>
        </w:rPr>
        <w:pPrChange w:id="473" w:author="deletion" w:date="2026-07-14T18:38:00Z">
          <w:pPr>
            <w:pStyle w:val="BodyText"/>
            <w:spacing w:line="240" w:lineRule="auto"/>
          </w:pPr>
        </w:pPrChange>
      </w:pPr>
      <w:del w:id="474" w:author="deletion" w:date="2026-07-14T18:38:00Z">
        <w:r w:rsidRPr="00E564CA" w:rsidDel="004206D4">
          <w:rPr>
            <w:szCs w:val="22"/>
            <w:lang w:val="nl-NL"/>
          </w:rPr>
          <w:delText>Het percentage zwangerschapsafbreking door miskraam of spontane abortus is hoger bij patiënten die stimulering van follikelgroei ondergaan voor ovulatie</w:delText>
        </w:r>
        <w:r w:rsidRPr="00E564CA" w:rsidDel="004206D4">
          <w:rPr>
            <w:szCs w:val="22"/>
            <w:lang w:val="nl-NL"/>
          </w:rPr>
          <w:noBreakHyphen/>
          <w:delText>inductie of ART dan na natuurlijke bevruchting.</w:delText>
        </w:r>
      </w:del>
    </w:p>
    <w:p w14:paraId="74B6B97D" w14:textId="068C07F8" w:rsidR="00CE34FF" w:rsidRPr="00E564CA" w:rsidDel="004206D4" w:rsidRDefault="00CE34FF">
      <w:pPr>
        <w:keepNext/>
        <w:suppressAutoHyphens/>
        <w:ind w:left="567" w:hanging="567"/>
        <w:rPr>
          <w:del w:id="475" w:author="deletion" w:date="2026-07-14T18:38:00Z"/>
          <w:szCs w:val="22"/>
          <w:lang w:val="nl-NL"/>
        </w:rPr>
        <w:pPrChange w:id="476" w:author="deletion" w:date="2026-07-14T18:38:00Z">
          <w:pPr>
            <w:suppressAutoHyphens/>
          </w:pPr>
        </w:pPrChange>
      </w:pPr>
    </w:p>
    <w:p w14:paraId="20F6F4BC" w14:textId="23C83C94" w:rsidR="00CE34FF" w:rsidRPr="00E564CA" w:rsidDel="004206D4" w:rsidRDefault="00A749C7">
      <w:pPr>
        <w:keepNext/>
        <w:suppressAutoHyphens/>
        <w:ind w:left="567" w:hanging="567"/>
        <w:rPr>
          <w:del w:id="477" w:author="deletion" w:date="2026-07-14T18:38:00Z"/>
          <w:i/>
          <w:szCs w:val="22"/>
          <w:u w:val="single"/>
          <w:lang w:val="nl-NL"/>
        </w:rPr>
        <w:pPrChange w:id="478" w:author="deletion" w:date="2026-07-14T18:38:00Z">
          <w:pPr>
            <w:keepNext/>
            <w:suppressAutoHyphens/>
          </w:pPr>
        </w:pPrChange>
      </w:pPr>
      <w:del w:id="479" w:author="deletion" w:date="2026-07-14T18:38:00Z">
        <w:r w:rsidRPr="00E564CA" w:rsidDel="004206D4">
          <w:rPr>
            <w:i/>
            <w:szCs w:val="22"/>
            <w:u w:val="single"/>
            <w:lang w:val="nl-NL"/>
          </w:rPr>
          <w:delText>Extra</w:delText>
        </w:r>
        <w:r w:rsidRPr="00E564CA" w:rsidDel="004206D4">
          <w:rPr>
            <w:i/>
            <w:szCs w:val="22"/>
            <w:u w:val="single"/>
            <w:lang w:val="nl-NL"/>
          </w:rPr>
          <w:noBreakHyphen/>
          <w:delText>uteriene zwangerschap</w:delText>
        </w:r>
      </w:del>
    </w:p>
    <w:p w14:paraId="3D17A1BF" w14:textId="5A2E55B2" w:rsidR="00CE34FF" w:rsidRPr="00E564CA" w:rsidDel="004206D4" w:rsidRDefault="00A749C7">
      <w:pPr>
        <w:keepNext/>
        <w:suppressAutoHyphens/>
        <w:ind w:left="567" w:hanging="567"/>
        <w:rPr>
          <w:del w:id="480" w:author="deletion" w:date="2026-07-14T18:38:00Z"/>
          <w:szCs w:val="22"/>
          <w:lang w:val="nl-NL"/>
        </w:rPr>
        <w:pPrChange w:id="481" w:author="deletion" w:date="2026-07-14T18:38:00Z">
          <w:pPr>
            <w:suppressAutoHyphens/>
          </w:pPr>
        </w:pPrChange>
      </w:pPr>
      <w:del w:id="482" w:author="deletion" w:date="2026-07-14T18:38:00Z">
        <w:r w:rsidRPr="00E564CA" w:rsidDel="004206D4">
          <w:rPr>
            <w:szCs w:val="22"/>
            <w:lang w:val="nl-NL"/>
          </w:rPr>
          <w:delText>Vrouwen met een voorgeschiedenis van aandoeningen ter hoogte van de eileiders, hebben een verhoogd risico op extra</w:delText>
        </w:r>
        <w:r w:rsidRPr="00E564CA" w:rsidDel="004206D4">
          <w:rPr>
            <w:szCs w:val="22"/>
            <w:lang w:val="nl-NL"/>
          </w:rPr>
          <w:noBreakHyphen/>
          <w:delText xml:space="preserve">uteriene zwangerschap, ongeacht of de zwangerschap natuurlijk tot </w:delText>
        </w:r>
        <w:r w:rsidRPr="00E564CA" w:rsidDel="004206D4">
          <w:rPr>
            <w:szCs w:val="22"/>
            <w:lang w:val="nl-NL"/>
          </w:rPr>
          <w:lastRenderedPageBreak/>
          <w:delText>stand kwam of na vruchtbaarheidsbehandeling. Het optreden van extra</w:delText>
        </w:r>
        <w:r w:rsidRPr="00E564CA" w:rsidDel="004206D4">
          <w:rPr>
            <w:szCs w:val="22"/>
            <w:lang w:val="nl-NL"/>
          </w:rPr>
          <w:noBreakHyphen/>
          <w:delText>uteriene zwangerschap na ART bleek vaker voor te komen dan bij de algemene bevolking.</w:delText>
        </w:r>
      </w:del>
    </w:p>
    <w:p w14:paraId="4EA4E0DF" w14:textId="3E9A70DF" w:rsidR="00CE34FF" w:rsidRPr="00E564CA" w:rsidDel="004206D4" w:rsidRDefault="00CE34FF">
      <w:pPr>
        <w:keepNext/>
        <w:suppressAutoHyphens/>
        <w:ind w:left="567" w:hanging="567"/>
        <w:rPr>
          <w:del w:id="483" w:author="deletion" w:date="2026-07-14T18:38:00Z"/>
          <w:szCs w:val="22"/>
          <w:lang w:val="nl-NL"/>
        </w:rPr>
        <w:pPrChange w:id="484" w:author="deletion" w:date="2026-07-14T18:38:00Z">
          <w:pPr>
            <w:suppressAutoHyphens/>
          </w:pPr>
        </w:pPrChange>
      </w:pPr>
    </w:p>
    <w:p w14:paraId="2653A59A" w14:textId="121AC27F" w:rsidR="00CE34FF" w:rsidRPr="00E564CA" w:rsidDel="004206D4" w:rsidRDefault="00A749C7">
      <w:pPr>
        <w:keepNext/>
        <w:suppressAutoHyphens/>
        <w:ind w:left="567" w:hanging="567"/>
        <w:rPr>
          <w:del w:id="485" w:author="deletion" w:date="2026-07-14T18:38:00Z"/>
          <w:i/>
          <w:szCs w:val="22"/>
          <w:u w:val="single"/>
          <w:lang w:val="nl-NL"/>
        </w:rPr>
        <w:pPrChange w:id="486" w:author="deletion" w:date="2026-07-14T18:38:00Z">
          <w:pPr>
            <w:keepNext/>
            <w:suppressAutoHyphens/>
          </w:pPr>
        </w:pPrChange>
      </w:pPr>
      <w:del w:id="487" w:author="deletion" w:date="2026-07-14T18:38:00Z">
        <w:r w:rsidRPr="00E564CA" w:rsidDel="004206D4">
          <w:rPr>
            <w:i/>
            <w:szCs w:val="22"/>
            <w:u w:val="single"/>
            <w:lang w:val="nl-NL"/>
          </w:rPr>
          <w:delText>Tumoren van het voortplantingssysteem</w:delText>
        </w:r>
      </w:del>
    </w:p>
    <w:p w14:paraId="7204CF92" w14:textId="6130DF23" w:rsidR="00CE34FF" w:rsidRPr="00E564CA" w:rsidDel="004206D4" w:rsidRDefault="00A749C7">
      <w:pPr>
        <w:keepNext/>
        <w:suppressAutoHyphens/>
        <w:ind w:left="567" w:hanging="567"/>
        <w:rPr>
          <w:del w:id="488" w:author="deletion" w:date="2026-07-14T18:38:00Z"/>
          <w:szCs w:val="22"/>
          <w:lang w:val="nl-NL"/>
        </w:rPr>
        <w:pPrChange w:id="489" w:author="deletion" w:date="2026-07-14T18:38:00Z">
          <w:pPr>
            <w:pStyle w:val="Header"/>
            <w:tabs>
              <w:tab w:val="clear" w:pos="4320"/>
              <w:tab w:val="clear" w:pos="8640"/>
            </w:tabs>
            <w:suppressAutoHyphens/>
          </w:pPr>
        </w:pPrChange>
      </w:pPr>
      <w:del w:id="490" w:author="deletion" w:date="2026-07-14T18:38:00Z">
        <w:r w:rsidRPr="00E564CA" w:rsidDel="004206D4">
          <w:rPr>
            <w:szCs w:val="22"/>
            <w:lang w:val="nl-NL"/>
          </w:rPr>
          <w:delText>Er zijn gevallen gerapporteerd van zowel goedaardige als kwaadaardige tumoren van de ovaria of andere delen van het voortplantingsstelsel, bij vrouwen die veelvuldige behandelingen kregen voor onvruchtbaarheid. Het is nog niet duidelijk of behandeling met gonadotropinen het risico voor dit soort tumoren verhoogt bij onvruchtbare vrouwen.</w:delText>
        </w:r>
      </w:del>
    </w:p>
    <w:p w14:paraId="3D9C10F2" w14:textId="2AED2EBD" w:rsidR="00CE34FF" w:rsidRPr="00E564CA" w:rsidDel="004206D4" w:rsidRDefault="00CE34FF">
      <w:pPr>
        <w:keepNext/>
        <w:suppressAutoHyphens/>
        <w:ind w:left="567" w:hanging="567"/>
        <w:rPr>
          <w:del w:id="491" w:author="deletion" w:date="2026-07-14T18:38:00Z"/>
          <w:szCs w:val="22"/>
          <w:lang w:val="nl-NL"/>
        </w:rPr>
        <w:pPrChange w:id="492" w:author="deletion" w:date="2026-07-14T18:38:00Z">
          <w:pPr>
            <w:pStyle w:val="Header"/>
            <w:tabs>
              <w:tab w:val="clear" w:pos="4320"/>
              <w:tab w:val="clear" w:pos="8640"/>
            </w:tabs>
            <w:suppressAutoHyphens/>
          </w:pPr>
        </w:pPrChange>
      </w:pPr>
    </w:p>
    <w:p w14:paraId="2742E5F6" w14:textId="32B2E960" w:rsidR="00CE34FF" w:rsidRPr="00E564CA" w:rsidDel="004206D4" w:rsidRDefault="00A749C7">
      <w:pPr>
        <w:keepNext/>
        <w:suppressAutoHyphens/>
        <w:ind w:left="567" w:hanging="567"/>
        <w:rPr>
          <w:del w:id="493" w:author="deletion" w:date="2026-07-14T18:38:00Z"/>
          <w:i/>
          <w:szCs w:val="22"/>
          <w:u w:val="single"/>
          <w:lang w:val="nl-NL"/>
        </w:rPr>
        <w:pPrChange w:id="494" w:author="deletion" w:date="2026-07-14T18:38:00Z">
          <w:pPr>
            <w:pStyle w:val="Header"/>
            <w:keepNext/>
            <w:tabs>
              <w:tab w:val="clear" w:pos="4320"/>
              <w:tab w:val="clear" w:pos="8640"/>
            </w:tabs>
            <w:suppressAutoHyphens/>
          </w:pPr>
        </w:pPrChange>
      </w:pPr>
      <w:del w:id="495" w:author="deletion" w:date="2026-07-14T18:38:00Z">
        <w:r w:rsidRPr="00E564CA" w:rsidDel="004206D4">
          <w:rPr>
            <w:i/>
            <w:szCs w:val="22"/>
            <w:u w:val="single"/>
            <w:lang w:val="nl-NL"/>
          </w:rPr>
          <w:delText>Congenitale afwijkingen</w:delText>
        </w:r>
      </w:del>
    </w:p>
    <w:p w14:paraId="4C7CE43C" w14:textId="3B954E17" w:rsidR="00CE34FF" w:rsidRPr="00E564CA" w:rsidDel="004206D4" w:rsidRDefault="00A749C7">
      <w:pPr>
        <w:keepNext/>
        <w:suppressAutoHyphens/>
        <w:ind w:left="567" w:hanging="567"/>
        <w:rPr>
          <w:del w:id="496" w:author="deletion" w:date="2026-07-14T18:38:00Z"/>
          <w:szCs w:val="22"/>
          <w:lang w:val="nl-NL"/>
        </w:rPr>
        <w:pPrChange w:id="497" w:author="deletion" w:date="2026-07-14T18:38:00Z">
          <w:pPr>
            <w:pStyle w:val="Header"/>
            <w:tabs>
              <w:tab w:val="clear" w:pos="4320"/>
              <w:tab w:val="clear" w:pos="8640"/>
            </w:tabs>
            <w:suppressAutoHyphens/>
          </w:pPr>
        </w:pPrChange>
      </w:pPr>
      <w:del w:id="498" w:author="deletion" w:date="2026-07-14T18:38:00Z">
        <w:r w:rsidRPr="00E564CA" w:rsidDel="004206D4">
          <w:rPr>
            <w:szCs w:val="22"/>
            <w:lang w:val="nl-NL"/>
          </w:rPr>
          <w:delText>Het vóórkomen van congenitale afwijkingen na ART kan iets hoger zijn dan na gewone conceptie. Men veronderstelt dat dit komt door verschillen in de eigenschappen van de ouders (bijvoorbeeld de leeftijd van de moeder, eigenschappen van het sperma) en meerlingzwangerschappen.</w:delText>
        </w:r>
      </w:del>
    </w:p>
    <w:p w14:paraId="6E4CB1C7" w14:textId="69E1A783" w:rsidR="00CE34FF" w:rsidRPr="00E564CA" w:rsidDel="004206D4" w:rsidRDefault="00CE34FF">
      <w:pPr>
        <w:keepNext/>
        <w:suppressAutoHyphens/>
        <w:ind w:left="567" w:hanging="567"/>
        <w:rPr>
          <w:del w:id="499" w:author="deletion" w:date="2026-07-14T18:38:00Z"/>
          <w:szCs w:val="22"/>
          <w:lang w:val="nl-NL"/>
        </w:rPr>
        <w:pPrChange w:id="500" w:author="deletion" w:date="2026-07-14T18:38:00Z">
          <w:pPr>
            <w:pStyle w:val="Header"/>
            <w:tabs>
              <w:tab w:val="clear" w:pos="4320"/>
              <w:tab w:val="clear" w:pos="8640"/>
            </w:tabs>
            <w:suppressAutoHyphens/>
          </w:pPr>
        </w:pPrChange>
      </w:pPr>
    </w:p>
    <w:p w14:paraId="0F4D1349" w14:textId="1F912E5F" w:rsidR="00CE34FF" w:rsidRPr="00E564CA" w:rsidDel="004206D4" w:rsidRDefault="00A749C7">
      <w:pPr>
        <w:keepNext/>
        <w:suppressAutoHyphens/>
        <w:ind w:left="567" w:hanging="567"/>
        <w:rPr>
          <w:del w:id="501" w:author="deletion" w:date="2026-07-14T18:38:00Z"/>
          <w:i/>
          <w:szCs w:val="22"/>
          <w:u w:val="single"/>
          <w:lang w:val="nl-NL"/>
        </w:rPr>
        <w:pPrChange w:id="502" w:author="deletion" w:date="2026-07-14T18:38:00Z">
          <w:pPr>
            <w:pStyle w:val="Header"/>
            <w:keepNext/>
            <w:tabs>
              <w:tab w:val="clear" w:pos="4320"/>
              <w:tab w:val="clear" w:pos="8640"/>
            </w:tabs>
            <w:suppressAutoHyphens/>
          </w:pPr>
        </w:pPrChange>
      </w:pPr>
      <w:del w:id="503" w:author="deletion" w:date="2026-07-14T18:38:00Z">
        <w:r w:rsidRPr="00E564CA" w:rsidDel="004206D4">
          <w:rPr>
            <w:i/>
            <w:szCs w:val="22"/>
            <w:u w:val="single"/>
            <w:lang w:val="nl-NL"/>
          </w:rPr>
          <w:delText>Trombo</w:delText>
        </w:r>
        <w:r w:rsidRPr="00E564CA" w:rsidDel="004206D4">
          <w:rPr>
            <w:i/>
            <w:szCs w:val="22"/>
            <w:u w:val="single"/>
            <w:lang w:val="nl-NL"/>
          </w:rPr>
          <w:noBreakHyphen/>
          <w:delText>embolische voorvallen</w:delText>
        </w:r>
      </w:del>
    </w:p>
    <w:p w14:paraId="1AE991E4" w14:textId="0B33ECD9" w:rsidR="00CE34FF" w:rsidRPr="00E564CA" w:rsidDel="004206D4" w:rsidRDefault="00A749C7">
      <w:pPr>
        <w:keepNext/>
        <w:suppressAutoHyphens/>
        <w:ind w:left="567" w:hanging="567"/>
        <w:rPr>
          <w:del w:id="504" w:author="deletion" w:date="2026-07-14T18:38:00Z"/>
          <w:szCs w:val="22"/>
          <w:lang w:val="nl-NL"/>
        </w:rPr>
        <w:pPrChange w:id="505" w:author="deletion" w:date="2026-07-14T18:38:00Z">
          <w:pPr>
            <w:pStyle w:val="Header"/>
            <w:tabs>
              <w:tab w:val="clear" w:pos="4320"/>
              <w:tab w:val="clear" w:pos="8640"/>
            </w:tabs>
            <w:suppressAutoHyphens/>
          </w:pPr>
        </w:pPrChange>
      </w:pPr>
      <w:del w:id="506" w:author="deletion" w:date="2026-07-14T18:38:00Z">
        <w:r w:rsidRPr="00E564CA" w:rsidDel="004206D4">
          <w:rPr>
            <w:szCs w:val="22"/>
            <w:lang w:val="nl-NL"/>
          </w:rPr>
          <w:delText>Bij vrouwen met recente of nog aanwezige trombo</w:delText>
        </w:r>
        <w:r w:rsidRPr="00E564CA" w:rsidDel="004206D4">
          <w:rPr>
            <w:bCs/>
            <w:szCs w:val="22"/>
            <w:lang w:val="nl-NL"/>
          </w:rPr>
          <w:noBreakHyphen/>
        </w:r>
        <w:r w:rsidRPr="00E564CA" w:rsidDel="004206D4">
          <w:rPr>
            <w:szCs w:val="22"/>
            <w:lang w:val="nl-NL"/>
          </w:rPr>
          <w:delText>embolische aandoeningen of bij vrouwen met algemeen erkende risicofactoren voor het ontstaan van trombo</w:delText>
        </w:r>
        <w:r w:rsidRPr="00E564CA" w:rsidDel="004206D4">
          <w:rPr>
            <w:szCs w:val="22"/>
            <w:lang w:val="nl-NL"/>
          </w:rPr>
          <w:noBreakHyphen/>
          <w:delText>embolische voorvallen, zoals een eigen of familiegeschiedenis, kan bij behandeling met gonadotropinen het risico van het verergeren of het optreden van dergelijke voorvallen verder toenemen. Bij deze vrouwen dient een afweging te worden gemaakt van de voordelen van gonadotropinebehandeling en de nadelen daarvan. Het dient echter te worden opgemerkt dat zowel zwangerschap zelf als OHSS ook een toename van het risico van trombo</w:delText>
        </w:r>
        <w:r w:rsidRPr="00E564CA" w:rsidDel="004206D4">
          <w:rPr>
            <w:bCs/>
            <w:szCs w:val="22"/>
            <w:lang w:val="nl-NL"/>
          </w:rPr>
          <w:noBreakHyphen/>
        </w:r>
        <w:r w:rsidRPr="00E564CA" w:rsidDel="004206D4">
          <w:rPr>
            <w:szCs w:val="22"/>
            <w:lang w:val="nl-NL"/>
          </w:rPr>
          <w:delText>embolische voorvallen met zich meebrengen.</w:delText>
        </w:r>
      </w:del>
    </w:p>
    <w:p w14:paraId="0D8E9E6A" w14:textId="6211F6C7" w:rsidR="00CE34FF" w:rsidRPr="00E564CA" w:rsidDel="004206D4" w:rsidRDefault="00CE34FF">
      <w:pPr>
        <w:keepNext/>
        <w:suppressAutoHyphens/>
        <w:ind w:left="567" w:hanging="567"/>
        <w:rPr>
          <w:del w:id="507" w:author="deletion" w:date="2026-07-14T18:38:00Z"/>
          <w:szCs w:val="22"/>
          <w:lang w:val="nl-NL"/>
        </w:rPr>
        <w:pPrChange w:id="508" w:author="deletion" w:date="2026-07-14T18:38:00Z">
          <w:pPr>
            <w:pStyle w:val="Header"/>
            <w:tabs>
              <w:tab w:val="clear" w:pos="4320"/>
              <w:tab w:val="clear" w:pos="8640"/>
            </w:tabs>
            <w:suppressAutoHyphens/>
          </w:pPr>
        </w:pPrChange>
      </w:pPr>
    </w:p>
    <w:p w14:paraId="33600008" w14:textId="2050584C" w:rsidR="00CE34FF" w:rsidRPr="00E564CA" w:rsidDel="004206D4" w:rsidRDefault="00A749C7">
      <w:pPr>
        <w:keepNext/>
        <w:suppressAutoHyphens/>
        <w:ind w:left="567" w:hanging="567"/>
        <w:rPr>
          <w:del w:id="509" w:author="deletion" w:date="2026-07-14T18:38:00Z"/>
          <w:bCs/>
          <w:szCs w:val="22"/>
          <w:u w:val="single"/>
          <w:lang w:val="nl-NL"/>
        </w:rPr>
        <w:pPrChange w:id="510" w:author="deletion" w:date="2026-07-14T18:38:00Z">
          <w:pPr>
            <w:keepNext/>
            <w:suppressAutoHyphens/>
          </w:pPr>
        </w:pPrChange>
      </w:pPr>
      <w:del w:id="511" w:author="deletion" w:date="2026-07-14T18:38:00Z">
        <w:r w:rsidRPr="00E564CA" w:rsidDel="004206D4">
          <w:rPr>
            <w:bCs/>
            <w:szCs w:val="22"/>
            <w:u w:val="single"/>
            <w:lang w:val="nl-NL"/>
          </w:rPr>
          <w:delText>Bij behandeling van mannen</w:delText>
        </w:r>
      </w:del>
    </w:p>
    <w:p w14:paraId="04EDFD3D" w14:textId="45580FD6" w:rsidR="00CE34FF" w:rsidRPr="00E564CA" w:rsidDel="004206D4" w:rsidRDefault="00CE34FF">
      <w:pPr>
        <w:keepNext/>
        <w:suppressAutoHyphens/>
        <w:ind w:left="567" w:hanging="567"/>
        <w:rPr>
          <w:del w:id="512" w:author="deletion" w:date="2026-07-14T18:38:00Z"/>
          <w:szCs w:val="22"/>
          <w:lang w:val="nl-NL"/>
        </w:rPr>
        <w:pPrChange w:id="513" w:author="deletion" w:date="2026-07-14T18:38:00Z">
          <w:pPr>
            <w:keepNext/>
            <w:suppressAutoHyphens/>
          </w:pPr>
        </w:pPrChange>
      </w:pPr>
    </w:p>
    <w:p w14:paraId="3918C7D4" w14:textId="2AEBE2F1" w:rsidR="00CE34FF" w:rsidRPr="00E564CA" w:rsidDel="004206D4" w:rsidRDefault="00A749C7">
      <w:pPr>
        <w:keepNext/>
        <w:suppressAutoHyphens/>
        <w:ind w:left="567" w:hanging="567"/>
        <w:rPr>
          <w:del w:id="514" w:author="deletion" w:date="2026-07-14T18:38:00Z"/>
          <w:bCs/>
          <w:szCs w:val="22"/>
          <w:lang w:val="nl-NL"/>
        </w:rPr>
        <w:pPrChange w:id="515" w:author="deletion" w:date="2026-07-14T18:38:00Z">
          <w:pPr>
            <w:pStyle w:val="BodyTextIndent"/>
            <w:tabs>
              <w:tab w:val="left" w:pos="1134"/>
            </w:tabs>
            <w:ind w:left="0" w:firstLine="0"/>
          </w:pPr>
        </w:pPrChange>
      </w:pPr>
      <w:del w:id="516" w:author="deletion" w:date="2026-07-14T18:38:00Z">
        <w:r w:rsidRPr="00E564CA" w:rsidDel="004206D4">
          <w:rPr>
            <w:bCs/>
            <w:szCs w:val="22"/>
            <w:lang w:val="nl-NL"/>
          </w:rPr>
          <w:delText>Een verhoogde concentratie endogeen FSH wijst op primaire testesinsufficiëntie. Patiënten bij wie dit wordt geconstateerd, reageren niet op de combinatie GONAL</w:delText>
        </w:r>
        <w:r w:rsidRPr="00E564CA" w:rsidDel="004206D4">
          <w:rPr>
            <w:bCs/>
            <w:szCs w:val="22"/>
            <w:lang w:val="nl-NL"/>
          </w:rPr>
          <w:noBreakHyphen/>
          <w:delText xml:space="preserve">f/hCG. </w:delText>
        </w:r>
        <w:r w:rsidRPr="00E564CA" w:rsidDel="004206D4">
          <w:rPr>
            <w:szCs w:val="22"/>
            <w:lang w:val="nl-NL"/>
          </w:rPr>
          <w:delText>GONAL</w:delText>
        </w:r>
        <w:r w:rsidRPr="00E564CA" w:rsidDel="004206D4">
          <w:rPr>
            <w:bCs/>
            <w:szCs w:val="22"/>
            <w:lang w:val="nl-NL"/>
          </w:rPr>
          <w:noBreakHyphen/>
        </w:r>
        <w:r w:rsidRPr="00E564CA" w:rsidDel="004206D4">
          <w:rPr>
            <w:szCs w:val="22"/>
            <w:lang w:val="nl-NL"/>
          </w:rPr>
          <w:delText>f mag niet worden gebruikt wanneer geen effectieve respons kan worden verkregen.</w:delText>
        </w:r>
      </w:del>
    </w:p>
    <w:p w14:paraId="06B6F27A" w14:textId="366DF571" w:rsidR="00CE34FF" w:rsidRPr="00E564CA" w:rsidDel="004206D4" w:rsidRDefault="00CE34FF">
      <w:pPr>
        <w:keepNext/>
        <w:suppressAutoHyphens/>
        <w:ind w:left="567" w:hanging="567"/>
        <w:rPr>
          <w:del w:id="517" w:author="deletion" w:date="2026-07-14T18:38:00Z"/>
          <w:szCs w:val="22"/>
          <w:lang w:val="nl-NL"/>
        </w:rPr>
        <w:pPrChange w:id="518" w:author="deletion" w:date="2026-07-14T18:38:00Z">
          <w:pPr>
            <w:suppressAutoHyphens/>
          </w:pPr>
        </w:pPrChange>
      </w:pPr>
    </w:p>
    <w:p w14:paraId="3380D95C" w14:textId="161ABF2D" w:rsidR="00CE34FF" w:rsidRPr="00E564CA" w:rsidDel="004206D4" w:rsidRDefault="00A749C7">
      <w:pPr>
        <w:keepNext/>
        <w:suppressAutoHyphens/>
        <w:ind w:left="567" w:hanging="567"/>
        <w:rPr>
          <w:del w:id="519" w:author="deletion" w:date="2026-07-14T18:38:00Z"/>
          <w:szCs w:val="22"/>
          <w:lang w:val="nl-NL"/>
        </w:rPr>
        <w:pPrChange w:id="520" w:author="deletion" w:date="2026-07-14T18:38:00Z">
          <w:pPr>
            <w:suppressAutoHyphens/>
          </w:pPr>
        </w:pPrChange>
      </w:pPr>
      <w:del w:id="521" w:author="deletion" w:date="2026-07-14T18:38:00Z">
        <w:r w:rsidRPr="00E564CA" w:rsidDel="004206D4">
          <w:rPr>
            <w:szCs w:val="22"/>
            <w:lang w:val="nl-NL"/>
          </w:rPr>
          <w:delText>Als onderdeel van de evaluatie van het effect van de behandeling wordt sperma</w:delText>
        </w:r>
        <w:r w:rsidRPr="00E564CA" w:rsidDel="004206D4">
          <w:rPr>
            <w:szCs w:val="22"/>
            <w:lang w:val="nl-NL"/>
          </w:rPr>
          <w:noBreakHyphen/>
          <w:delText>analyse 4 tot 6 maanden na het begin van de behandeling aanbevolen.</w:delText>
        </w:r>
      </w:del>
    </w:p>
    <w:p w14:paraId="711F6A3F" w14:textId="1B24D6ED" w:rsidR="00CE34FF" w:rsidRPr="00E564CA" w:rsidDel="004206D4" w:rsidRDefault="00CE34FF">
      <w:pPr>
        <w:keepNext/>
        <w:suppressAutoHyphens/>
        <w:ind w:left="567" w:hanging="567"/>
        <w:rPr>
          <w:del w:id="522" w:author="deletion" w:date="2026-07-14T18:38:00Z"/>
          <w:szCs w:val="22"/>
          <w:lang w:val="nl-NL"/>
        </w:rPr>
        <w:pPrChange w:id="523" w:author="deletion" w:date="2026-07-14T18:38:00Z">
          <w:pPr>
            <w:suppressAutoHyphens/>
          </w:pPr>
        </w:pPrChange>
      </w:pPr>
    </w:p>
    <w:p w14:paraId="5D3BEC32" w14:textId="4F00027B" w:rsidR="00CE34FF" w:rsidRPr="00E564CA" w:rsidDel="004206D4" w:rsidRDefault="00A749C7">
      <w:pPr>
        <w:keepNext/>
        <w:suppressAutoHyphens/>
        <w:ind w:left="567" w:hanging="567"/>
        <w:rPr>
          <w:del w:id="524" w:author="deletion" w:date="2026-07-14T18:38:00Z"/>
          <w:szCs w:val="22"/>
          <w:lang w:val="nl-NL"/>
        </w:rPr>
        <w:pPrChange w:id="525" w:author="deletion" w:date="2026-07-14T18:38:00Z">
          <w:pPr>
            <w:keepNext/>
            <w:suppressAutoHyphens/>
          </w:pPr>
        </w:pPrChange>
      </w:pPr>
      <w:del w:id="526" w:author="deletion" w:date="2026-07-14T18:38:00Z">
        <w:r w:rsidRPr="00E564CA" w:rsidDel="004206D4">
          <w:rPr>
            <w:szCs w:val="22"/>
            <w:u w:val="single"/>
            <w:lang w:val="nl-NL"/>
          </w:rPr>
          <w:delText>Natriumgehalte</w:delText>
        </w:r>
      </w:del>
    </w:p>
    <w:p w14:paraId="5EE11700" w14:textId="4E6C0179" w:rsidR="00CE34FF" w:rsidRPr="00E564CA" w:rsidDel="004206D4" w:rsidRDefault="00CE34FF">
      <w:pPr>
        <w:keepNext/>
        <w:suppressAutoHyphens/>
        <w:ind w:left="567" w:hanging="567"/>
        <w:rPr>
          <w:del w:id="527" w:author="deletion" w:date="2026-07-14T18:38:00Z"/>
          <w:szCs w:val="22"/>
          <w:lang w:val="nl-NL"/>
        </w:rPr>
        <w:pPrChange w:id="528" w:author="deletion" w:date="2026-07-14T18:38:00Z">
          <w:pPr>
            <w:keepNext/>
            <w:suppressAutoHyphens/>
          </w:pPr>
        </w:pPrChange>
      </w:pPr>
    </w:p>
    <w:p w14:paraId="7C3C36DC" w14:textId="6E879560" w:rsidR="00CE34FF" w:rsidRPr="00E564CA" w:rsidDel="004206D4" w:rsidRDefault="00A749C7">
      <w:pPr>
        <w:keepNext/>
        <w:suppressAutoHyphens/>
        <w:ind w:left="567" w:hanging="567"/>
        <w:rPr>
          <w:del w:id="529" w:author="deletion" w:date="2026-07-14T18:38:00Z"/>
          <w:szCs w:val="22"/>
          <w:lang w:val="nl-NL"/>
        </w:rPr>
        <w:pPrChange w:id="530" w:author="deletion" w:date="2026-07-14T18:38:00Z">
          <w:pPr>
            <w:suppressAutoHyphens/>
          </w:pPr>
        </w:pPrChange>
      </w:pPr>
      <w:del w:id="531" w:author="deletion" w:date="2026-07-14T18:38:00Z">
        <w:r w:rsidRPr="00E564CA" w:rsidDel="004206D4">
          <w:rPr>
            <w:szCs w:val="22"/>
            <w:lang w:val="nl-NL"/>
          </w:rPr>
          <w:delText>Gonal</w:delText>
        </w:r>
        <w:r w:rsidRPr="00E564CA" w:rsidDel="004206D4">
          <w:rPr>
            <w:szCs w:val="22"/>
            <w:lang w:val="nl-NL"/>
          </w:rPr>
          <w:noBreakHyphen/>
          <w:delText>f bevat minder dan 1 mmol natrium (23 mg) per dosis, dat wil zeggen dat het in wezen ‘natriumvrij’ is.</w:delText>
        </w:r>
      </w:del>
    </w:p>
    <w:p w14:paraId="2D118A49" w14:textId="627A80EE" w:rsidR="00CE34FF" w:rsidRPr="00E564CA" w:rsidDel="004206D4" w:rsidRDefault="00CE34FF">
      <w:pPr>
        <w:keepNext/>
        <w:suppressAutoHyphens/>
        <w:ind w:left="567" w:hanging="567"/>
        <w:rPr>
          <w:del w:id="532" w:author="deletion" w:date="2026-07-14T18:38:00Z"/>
          <w:szCs w:val="22"/>
          <w:lang w:val="nl-NL"/>
        </w:rPr>
        <w:pPrChange w:id="533" w:author="deletion" w:date="2026-07-14T18:38:00Z">
          <w:pPr>
            <w:suppressAutoHyphens/>
          </w:pPr>
        </w:pPrChange>
      </w:pPr>
    </w:p>
    <w:p w14:paraId="02067387" w14:textId="72EA8509" w:rsidR="00CE34FF" w:rsidRPr="00E564CA" w:rsidDel="004206D4" w:rsidRDefault="00A749C7" w:rsidP="004206D4">
      <w:pPr>
        <w:keepNext/>
        <w:suppressAutoHyphens/>
        <w:ind w:left="567" w:hanging="567"/>
        <w:rPr>
          <w:del w:id="534" w:author="deletion" w:date="2026-07-14T18:38:00Z"/>
          <w:b/>
          <w:szCs w:val="22"/>
          <w:lang w:val="nl-NL"/>
        </w:rPr>
      </w:pPr>
      <w:del w:id="535" w:author="deletion" w:date="2026-07-14T18:38:00Z">
        <w:r w:rsidRPr="00E564CA" w:rsidDel="004206D4">
          <w:rPr>
            <w:b/>
            <w:szCs w:val="22"/>
            <w:lang w:val="nl-NL"/>
          </w:rPr>
          <w:delText>4.5</w:delText>
        </w:r>
        <w:r w:rsidRPr="00E564CA" w:rsidDel="004206D4">
          <w:rPr>
            <w:b/>
            <w:szCs w:val="22"/>
            <w:lang w:val="nl-NL"/>
          </w:rPr>
          <w:tab/>
          <w:delText>Interacties met andere geneesmiddelen en andere vormen van interactie</w:delText>
        </w:r>
      </w:del>
    </w:p>
    <w:p w14:paraId="4C8AB6CB" w14:textId="29FEB15E" w:rsidR="00CE34FF" w:rsidRPr="00E564CA" w:rsidDel="004206D4" w:rsidRDefault="00CE34FF">
      <w:pPr>
        <w:keepNext/>
        <w:suppressAutoHyphens/>
        <w:ind w:left="567" w:hanging="567"/>
        <w:rPr>
          <w:del w:id="536" w:author="deletion" w:date="2026-07-14T18:38:00Z"/>
          <w:szCs w:val="22"/>
          <w:lang w:val="nl-NL"/>
        </w:rPr>
        <w:pPrChange w:id="537" w:author="deletion" w:date="2026-07-14T18:38:00Z">
          <w:pPr>
            <w:keepNext/>
            <w:suppressAutoHyphens/>
          </w:pPr>
        </w:pPrChange>
      </w:pPr>
    </w:p>
    <w:p w14:paraId="00935ECC" w14:textId="013BA8B2" w:rsidR="00CE34FF" w:rsidRPr="00E564CA" w:rsidDel="004206D4" w:rsidRDefault="00A749C7">
      <w:pPr>
        <w:keepNext/>
        <w:suppressAutoHyphens/>
        <w:ind w:left="567" w:hanging="567"/>
        <w:rPr>
          <w:del w:id="538" w:author="deletion" w:date="2026-07-14T18:38:00Z"/>
          <w:szCs w:val="22"/>
          <w:lang w:val="nl-NL"/>
        </w:rPr>
        <w:pPrChange w:id="539" w:author="deletion" w:date="2026-07-14T18:38:00Z">
          <w:pPr>
            <w:suppressAutoHyphens/>
          </w:pPr>
        </w:pPrChange>
      </w:pPr>
      <w:del w:id="540" w:author="deletion" w:date="2026-07-14T18:38:00Z">
        <w:r w:rsidRPr="00E564CA" w:rsidDel="004206D4">
          <w:rPr>
            <w:szCs w:val="22"/>
            <w:lang w:val="nl-NL"/>
          </w:rPr>
          <w:delText>Gelijktijdig gebruik van GONAL</w:delText>
        </w:r>
        <w:r w:rsidRPr="00E564CA" w:rsidDel="004206D4">
          <w:rPr>
            <w:szCs w:val="22"/>
            <w:lang w:val="nl-NL"/>
          </w:rPr>
          <w:noBreakHyphen/>
          <w:delText>f en andere ovulatiestimulerende geneesmiddelen (bv. hCG, clomifeencitraat) kan de folliculaire respons potentiëren. Wanneer overigens tegelijkertijd een GnRH</w:delText>
        </w:r>
        <w:r w:rsidRPr="00E564CA" w:rsidDel="004206D4">
          <w:rPr>
            <w:szCs w:val="22"/>
            <w:lang w:val="nl-NL"/>
          </w:rPr>
          <w:noBreakHyphen/>
          <w:delText xml:space="preserve">agonist of </w:delText>
        </w:r>
        <w:r w:rsidRPr="00E564CA" w:rsidDel="004206D4">
          <w:rPr>
            <w:szCs w:val="22"/>
            <w:lang w:val="nl-NL"/>
          </w:rPr>
          <w:noBreakHyphen/>
          <w:delText>antagonist wordt gebruikt om de hypofyse te desensitiseren, kan een hogere dosis van GONAL</w:delText>
        </w:r>
        <w:r w:rsidRPr="00E564CA" w:rsidDel="004206D4">
          <w:rPr>
            <w:szCs w:val="22"/>
            <w:lang w:val="nl-NL"/>
          </w:rPr>
          <w:noBreakHyphen/>
          <w:delText>f nodig zijn om een adequate ovariële respons te bereiken. Geen klinisch belangrijke interacties met andere geneesmiddelen zijn gemeld tijdens behandeling met GONAL</w:delText>
        </w:r>
        <w:r w:rsidRPr="00E564CA" w:rsidDel="004206D4">
          <w:rPr>
            <w:szCs w:val="22"/>
            <w:lang w:val="nl-NL"/>
          </w:rPr>
          <w:noBreakHyphen/>
          <w:delText>f.</w:delText>
        </w:r>
      </w:del>
    </w:p>
    <w:p w14:paraId="30A86272" w14:textId="68C35482" w:rsidR="00CE34FF" w:rsidRPr="00E564CA" w:rsidDel="004206D4" w:rsidRDefault="00CE34FF">
      <w:pPr>
        <w:keepNext/>
        <w:suppressAutoHyphens/>
        <w:ind w:left="567" w:hanging="567"/>
        <w:rPr>
          <w:del w:id="541" w:author="deletion" w:date="2026-07-14T18:38:00Z"/>
          <w:szCs w:val="22"/>
          <w:lang w:val="nl-NL"/>
        </w:rPr>
        <w:pPrChange w:id="542" w:author="deletion" w:date="2026-07-14T18:38:00Z">
          <w:pPr>
            <w:suppressAutoHyphens/>
          </w:pPr>
        </w:pPrChange>
      </w:pPr>
    </w:p>
    <w:p w14:paraId="46D57AF1" w14:textId="65EF913F" w:rsidR="00CE34FF" w:rsidRPr="00E564CA" w:rsidDel="004206D4" w:rsidRDefault="00A749C7" w:rsidP="004206D4">
      <w:pPr>
        <w:keepNext/>
        <w:suppressAutoHyphens/>
        <w:ind w:left="567" w:hanging="567"/>
        <w:rPr>
          <w:del w:id="543" w:author="deletion" w:date="2026-07-14T18:38:00Z"/>
          <w:b/>
          <w:szCs w:val="22"/>
          <w:lang w:val="nl-NL"/>
        </w:rPr>
      </w:pPr>
      <w:del w:id="544" w:author="deletion" w:date="2026-07-14T18:38:00Z">
        <w:r w:rsidRPr="00E564CA" w:rsidDel="004206D4">
          <w:rPr>
            <w:b/>
            <w:szCs w:val="22"/>
            <w:lang w:val="nl-NL"/>
          </w:rPr>
          <w:delText>4.6</w:delText>
        </w:r>
        <w:r w:rsidRPr="00E564CA" w:rsidDel="004206D4">
          <w:rPr>
            <w:b/>
            <w:szCs w:val="22"/>
            <w:lang w:val="nl-NL"/>
          </w:rPr>
          <w:tab/>
          <w:delText>Vruchtbaarheid, zwangerschap en borstvoeding</w:delText>
        </w:r>
      </w:del>
    </w:p>
    <w:p w14:paraId="06DA587E" w14:textId="32A41B65" w:rsidR="00CE34FF" w:rsidRPr="00E564CA" w:rsidDel="004206D4" w:rsidRDefault="00CE34FF">
      <w:pPr>
        <w:keepNext/>
        <w:suppressAutoHyphens/>
        <w:ind w:left="567" w:hanging="567"/>
        <w:rPr>
          <w:del w:id="545" w:author="deletion" w:date="2026-07-14T18:38:00Z"/>
          <w:szCs w:val="22"/>
          <w:lang w:val="nl-NL"/>
        </w:rPr>
        <w:pPrChange w:id="546" w:author="deletion" w:date="2026-07-14T18:38:00Z">
          <w:pPr>
            <w:keepNext/>
            <w:suppressAutoHyphens/>
          </w:pPr>
        </w:pPrChange>
      </w:pPr>
    </w:p>
    <w:p w14:paraId="018188FB" w14:textId="272943DF" w:rsidR="00CE34FF" w:rsidRPr="00E564CA" w:rsidDel="004206D4" w:rsidRDefault="00A749C7">
      <w:pPr>
        <w:keepNext/>
        <w:suppressAutoHyphens/>
        <w:ind w:left="567" w:hanging="567"/>
        <w:rPr>
          <w:del w:id="547" w:author="deletion" w:date="2026-07-14T18:38:00Z"/>
          <w:bCs/>
          <w:szCs w:val="22"/>
          <w:lang w:val="nl-NL"/>
        </w:rPr>
        <w:pPrChange w:id="548" w:author="deletion" w:date="2026-07-14T18:38:00Z">
          <w:pPr>
            <w:pStyle w:val="Header"/>
            <w:keepNext/>
            <w:tabs>
              <w:tab w:val="clear" w:pos="4320"/>
              <w:tab w:val="clear" w:pos="8640"/>
            </w:tabs>
            <w:suppressAutoHyphens/>
          </w:pPr>
        </w:pPrChange>
      </w:pPr>
      <w:del w:id="549" w:author="deletion" w:date="2026-07-14T18:38:00Z">
        <w:r w:rsidRPr="00E564CA" w:rsidDel="004206D4">
          <w:rPr>
            <w:bCs/>
            <w:szCs w:val="22"/>
            <w:u w:val="single"/>
            <w:lang w:val="nl-NL"/>
          </w:rPr>
          <w:delText>Zwangerschap</w:delText>
        </w:r>
      </w:del>
    </w:p>
    <w:p w14:paraId="6170C94B" w14:textId="751D82BF" w:rsidR="00CE34FF" w:rsidRPr="00E564CA" w:rsidDel="004206D4" w:rsidRDefault="00CE34FF">
      <w:pPr>
        <w:keepNext/>
        <w:suppressAutoHyphens/>
        <w:ind w:left="567" w:hanging="567"/>
        <w:rPr>
          <w:del w:id="550" w:author="deletion" w:date="2026-07-14T18:38:00Z"/>
          <w:szCs w:val="22"/>
          <w:lang w:val="nl-NL"/>
        </w:rPr>
        <w:pPrChange w:id="551" w:author="deletion" w:date="2026-07-14T18:38:00Z">
          <w:pPr>
            <w:keepNext/>
            <w:suppressAutoHyphens/>
          </w:pPr>
        </w:pPrChange>
      </w:pPr>
    </w:p>
    <w:p w14:paraId="3EE7205C" w14:textId="61A54BBD" w:rsidR="00CE34FF" w:rsidRPr="00E564CA" w:rsidDel="004206D4" w:rsidRDefault="00A749C7">
      <w:pPr>
        <w:keepNext/>
        <w:suppressAutoHyphens/>
        <w:ind w:left="567" w:hanging="567"/>
        <w:rPr>
          <w:del w:id="552" w:author="deletion" w:date="2026-07-14T18:38:00Z"/>
          <w:szCs w:val="22"/>
          <w:lang w:val="nl-NL"/>
        </w:rPr>
        <w:pPrChange w:id="553" w:author="deletion" w:date="2026-07-14T18:38:00Z">
          <w:pPr>
            <w:suppressAutoHyphens/>
          </w:pPr>
        </w:pPrChange>
      </w:pPr>
      <w:del w:id="554" w:author="deletion" w:date="2026-07-14T18:38:00Z">
        <w:r w:rsidRPr="00E564CA" w:rsidDel="004206D4">
          <w:rPr>
            <w:szCs w:val="22"/>
            <w:lang w:val="nl-NL"/>
          </w:rPr>
          <w:delText>Er is geen indicatie voor het gebruik van GONAL</w:delText>
        </w:r>
        <w:r w:rsidRPr="00E564CA" w:rsidDel="004206D4">
          <w:rPr>
            <w:szCs w:val="22"/>
            <w:lang w:val="nl-NL"/>
          </w:rPr>
          <w:noBreakHyphen/>
          <w:delText xml:space="preserve">f tijdens de zwangerschap. Gegevens die afkomstig zijn van een beperkt aantal blootgestelde zwangerschappen (minder dan </w:delText>
        </w:r>
        <w:r w:rsidRPr="00E564CA" w:rsidDel="004206D4">
          <w:rPr>
            <w:szCs w:val="22"/>
            <w:lang w:val="nl-NL"/>
          </w:rPr>
          <w:lastRenderedPageBreak/>
          <w:delText>300 zwangerschapsuitkomsten) duiden erop dat follitropine alfa niet misvormend of foetaal/neonataal toxisch is.</w:delText>
        </w:r>
      </w:del>
    </w:p>
    <w:p w14:paraId="43D12DC2" w14:textId="1D5782CE" w:rsidR="00CE34FF" w:rsidRPr="00E564CA" w:rsidDel="004206D4" w:rsidRDefault="00CE34FF">
      <w:pPr>
        <w:keepNext/>
        <w:suppressAutoHyphens/>
        <w:ind w:left="567" w:hanging="567"/>
        <w:rPr>
          <w:del w:id="555" w:author="deletion" w:date="2026-07-14T18:38:00Z"/>
          <w:szCs w:val="22"/>
          <w:lang w:val="nl-NL"/>
        </w:rPr>
        <w:pPrChange w:id="556" w:author="deletion" w:date="2026-07-14T18:38:00Z">
          <w:pPr>
            <w:suppressAutoHyphens/>
          </w:pPr>
        </w:pPrChange>
      </w:pPr>
    </w:p>
    <w:p w14:paraId="4AD53821" w14:textId="15E0185F" w:rsidR="00CE34FF" w:rsidRPr="00E564CA" w:rsidDel="004206D4" w:rsidRDefault="00A749C7">
      <w:pPr>
        <w:keepNext/>
        <w:suppressAutoHyphens/>
        <w:ind w:left="567" w:hanging="567"/>
        <w:rPr>
          <w:del w:id="557" w:author="deletion" w:date="2026-07-14T18:38:00Z"/>
          <w:szCs w:val="22"/>
          <w:lang w:val="nl-NL"/>
        </w:rPr>
        <w:pPrChange w:id="558" w:author="deletion" w:date="2026-07-14T18:38:00Z">
          <w:pPr>
            <w:suppressAutoHyphens/>
          </w:pPr>
        </w:pPrChange>
      </w:pPr>
      <w:del w:id="559" w:author="deletion" w:date="2026-07-14T18:38:00Z">
        <w:r w:rsidRPr="00E564CA" w:rsidDel="004206D4">
          <w:rPr>
            <w:szCs w:val="22"/>
            <w:lang w:val="nl-NL"/>
          </w:rPr>
          <w:delText>In dierstudies is geen teratogeen effect waargenomen (zie rubriek 5.3).</w:delText>
        </w:r>
      </w:del>
    </w:p>
    <w:p w14:paraId="70D71CDB" w14:textId="7E5935F4" w:rsidR="00CE34FF" w:rsidRPr="00E564CA" w:rsidDel="004206D4" w:rsidRDefault="00A749C7">
      <w:pPr>
        <w:keepNext/>
        <w:suppressAutoHyphens/>
        <w:ind w:left="567" w:hanging="567"/>
        <w:rPr>
          <w:del w:id="560" w:author="deletion" w:date="2026-07-14T18:38:00Z"/>
          <w:szCs w:val="22"/>
          <w:lang w:val="nl-NL"/>
        </w:rPr>
        <w:pPrChange w:id="561" w:author="deletion" w:date="2026-07-14T18:38:00Z">
          <w:pPr>
            <w:suppressAutoHyphens/>
          </w:pPr>
        </w:pPrChange>
      </w:pPr>
      <w:del w:id="562" w:author="deletion" w:date="2026-07-14T18:38:00Z">
        <w:r w:rsidRPr="00E564CA" w:rsidDel="004206D4">
          <w:rPr>
            <w:szCs w:val="22"/>
            <w:lang w:val="nl-NL"/>
          </w:rPr>
          <w:delText>In geval van blootstelling tijdens de zwangerschap, zijn er onvoldoende klinische gegevens om een teratogeen effect van GONAL</w:delText>
        </w:r>
        <w:r w:rsidRPr="00E564CA" w:rsidDel="004206D4">
          <w:rPr>
            <w:szCs w:val="22"/>
            <w:lang w:val="nl-NL"/>
          </w:rPr>
          <w:noBreakHyphen/>
          <w:delText>f uit te sluiten.</w:delText>
        </w:r>
      </w:del>
    </w:p>
    <w:p w14:paraId="077AF9B8" w14:textId="3F77C268" w:rsidR="00CE34FF" w:rsidRPr="00E564CA" w:rsidDel="004206D4" w:rsidRDefault="00CE34FF">
      <w:pPr>
        <w:keepNext/>
        <w:suppressAutoHyphens/>
        <w:ind w:left="567" w:hanging="567"/>
        <w:rPr>
          <w:del w:id="563" w:author="deletion" w:date="2026-07-14T18:38:00Z"/>
          <w:szCs w:val="22"/>
          <w:lang w:val="nl-NL"/>
        </w:rPr>
        <w:pPrChange w:id="564" w:author="deletion" w:date="2026-07-14T18:38:00Z">
          <w:pPr>
            <w:suppressAutoHyphens/>
          </w:pPr>
        </w:pPrChange>
      </w:pPr>
    </w:p>
    <w:p w14:paraId="13CABA93" w14:textId="2C5671DD" w:rsidR="00CE34FF" w:rsidRPr="00E564CA" w:rsidDel="004206D4" w:rsidRDefault="00A749C7">
      <w:pPr>
        <w:keepNext/>
        <w:suppressAutoHyphens/>
        <w:ind w:left="567" w:hanging="567"/>
        <w:rPr>
          <w:del w:id="565" w:author="deletion" w:date="2026-07-14T18:38:00Z"/>
          <w:szCs w:val="22"/>
          <w:u w:val="single"/>
          <w:lang w:val="nl-NL"/>
        </w:rPr>
        <w:pPrChange w:id="566" w:author="deletion" w:date="2026-07-14T18:38:00Z">
          <w:pPr>
            <w:keepNext/>
            <w:suppressAutoHyphens/>
          </w:pPr>
        </w:pPrChange>
      </w:pPr>
      <w:del w:id="567" w:author="deletion" w:date="2026-07-14T18:38:00Z">
        <w:r w:rsidRPr="00E564CA" w:rsidDel="004206D4">
          <w:rPr>
            <w:szCs w:val="22"/>
            <w:u w:val="single"/>
            <w:lang w:val="nl-NL"/>
          </w:rPr>
          <w:delText>Borstvoeding</w:delText>
        </w:r>
      </w:del>
    </w:p>
    <w:p w14:paraId="63644BC1" w14:textId="0B5AF4F1" w:rsidR="00CE34FF" w:rsidRPr="00E564CA" w:rsidDel="004206D4" w:rsidRDefault="00CE34FF">
      <w:pPr>
        <w:keepNext/>
        <w:suppressAutoHyphens/>
        <w:ind w:left="567" w:hanging="567"/>
        <w:rPr>
          <w:del w:id="568" w:author="deletion" w:date="2026-07-14T18:38:00Z"/>
          <w:szCs w:val="22"/>
          <w:lang w:val="nl-NL"/>
        </w:rPr>
        <w:pPrChange w:id="569" w:author="deletion" w:date="2026-07-14T18:38:00Z">
          <w:pPr>
            <w:keepNext/>
            <w:suppressAutoHyphens/>
          </w:pPr>
        </w:pPrChange>
      </w:pPr>
    </w:p>
    <w:p w14:paraId="19BB075A" w14:textId="5A8ADA9D" w:rsidR="00CE34FF" w:rsidRPr="00E564CA" w:rsidDel="004206D4" w:rsidRDefault="00A749C7">
      <w:pPr>
        <w:keepNext/>
        <w:suppressAutoHyphens/>
        <w:ind w:left="567" w:hanging="567"/>
        <w:rPr>
          <w:del w:id="570" w:author="deletion" w:date="2026-07-14T18:38:00Z"/>
          <w:szCs w:val="22"/>
          <w:lang w:val="nl-NL"/>
        </w:rPr>
        <w:pPrChange w:id="571" w:author="deletion" w:date="2026-07-14T18:38:00Z">
          <w:pPr>
            <w:suppressAutoHyphens/>
          </w:pPr>
        </w:pPrChange>
      </w:pPr>
      <w:del w:id="572" w:author="deletion" w:date="2026-07-14T18:38:00Z">
        <w:r w:rsidRPr="00E564CA" w:rsidDel="004206D4">
          <w:rPr>
            <w:szCs w:val="22"/>
            <w:lang w:val="nl-NL"/>
          </w:rPr>
          <w:delText>GONAL</w:delText>
        </w:r>
        <w:r w:rsidRPr="00E564CA" w:rsidDel="004206D4">
          <w:rPr>
            <w:szCs w:val="22"/>
            <w:lang w:val="nl-NL"/>
          </w:rPr>
          <w:noBreakHyphen/>
          <w:delText>f is niet geïndiceerd tijdens het geven van borstvoeding.</w:delText>
        </w:r>
      </w:del>
    </w:p>
    <w:p w14:paraId="3715D22D" w14:textId="1BF1A96E" w:rsidR="00CE34FF" w:rsidRPr="00E564CA" w:rsidDel="004206D4" w:rsidRDefault="00CE34FF">
      <w:pPr>
        <w:keepNext/>
        <w:suppressAutoHyphens/>
        <w:ind w:left="567" w:hanging="567"/>
        <w:rPr>
          <w:del w:id="573" w:author="deletion" w:date="2026-07-14T18:38:00Z"/>
          <w:szCs w:val="22"/>
          <w:lang w:val="nl-NL"/>
        </w:rPr>
        <w:pPrChange w:id="574" w:author="deletion" w:date="2026-07-14T18:38:00Z">
          <w:pPr>
            <w:suppressAutoHyphens/>
          </w:pPr>
        </w:pPrChange>
      </w:pPr>
    </w:p>
    <w:p w14:paraId="5B2CD0F4" w14:textId="3DDABFD7" w:rsidR="00CE34FF" w:rsidRPr="00E564CA" w:rsidDel="004206D4" w:rsidRDefault="00A749C7">
      <w:pPr>
        <w:keepNext/>
        <w:suppressAutoHyphens/>
        <w:ind w:left="567" w:hanging="567"/>
        <w:rPr>
          <w:del w:id="575" w:author="deletion" w:date="2026-07-14T18:38:00Z"/>
          <w:szCs w:val="22"/>
          <w:lang w:val="nl-NL"/>
        </w:rPr>
        <w:pPrChange w:id="576" w:author="deletion" w:date="2026-07-14T18:38:00Z">
          <w:pPr>
            <w:keepNext/>
            <w:suppressAutoHyphens/>
          </w:pPr>
        </w:pPrChange>
      </w:pPr>
      <w:del w:id="577" w:author="deletion" w:date="2026-07-14T18:38:00Z">
        <w:r w:rsidRPr="00E564CA" w:rsidDel="004206D4">
          <w:rPr>
            <w:szCs w:val="22"/>
            <w:u w:val="single"/>
            <w:lang w:val="nl-NL"/>
          </w:rPr>
          <w:delText>Vruchtbaarheid</w:delText>
        </w:r>
      </w:del>
    </w:p>
    <w:p w14:paraId="6158FADA" w14:textId="0BFE6703" w:rsidR="00CE34FF" w:rsidRPr="00E564CA" w:rsidDel="004206D4" w:rsidRDefault="00CE34FF">
      <w:pPr>
        <w:keepNext/>
        <w:suppressAutoHyphens/>
        <w:ind w:left="567" w:hanging="567"/>
        <w:rPr>
          <w:del w:id="578" w:author="deletion" w:date="2026-07-14T18:38:00Z"/>
          <w:szCs w:val="22"/>
          <w:lang w:val="nl-NL"/>
        </w:rPr>
        <w:pPrChange w:id="579" w:author="deletion" w:date="2026-07-14T18:38:00Z">
          <w:pPr>
            <w:keepNext/>
            <w:suppressAutoHyphens/>
          </w:pPr>
        </w:pPrChange>
      </w:pPr>
    </w:p>
    <w:p w14:paraId="2D9C71B6" w14:textId="785A1937" w:rsidR="00CE34FF" w:rsidRPr="00E564CA" w:rsidDel="004206D4" w:rsidRDefault="00A749C7">
      <w:pPr>
        <w:keepNext/>
        <w:suppressAutoHyphens/>
        <w:ind w:left="567" w:hanging="567"/>
        <w:rPr>
          <w:del w:id="580" w:author="deletion" w:date="2026-07-14T18:38:00Z"/>
          <w:szCs w:val="22"/>
          <w:lang w:val="nl-NL"/>
        </w:rPr>
        <w:pPrChange w:id="581" w:author="deletion" w:date="2026-07-14T18:38:00Z">
          <w:pPr>
            <w:suppressAutoHyphens/>
          </w:pPr>
        </w:pPrChange>
      </w:pPr>
      <w:del w:id="582" w:author="deletion" w:date="2026-07-14T18:38:00Z">
        <w:r w:rsidRPr="00E564CA" w:rsidDel="004206D4">
          <w:rPr>
            <w:szCs w:val="22"/>
            <w:lang w:val="nl-NL"/>
          </w:rPr>
          <w:delText>GONAL</w:delText>
        </w:r>
        <w:r w:rsidRPr="00E564CA" w:rsidDel="004206D4">
          <w:rPr>
            <w:szCs w:val="22"/>
            <w:lang w:val="nl-NL"/>
          </w:rPr>
          <w:noBreakHyphen/>
          <w:delText>f is geïndiceerd voor gebruik bij onvruchtbaarheid (zie rubriek 4.1).</w:delText>
        </w:r>
      </w:del>
    </w:p>
    <w:p w14:paraId="65C317E6" w14:textId="33864E9D" w:rsidR="00CE34FF" w:rsidRPr="00E564CA" w:rsidDel="004206D4" w:rsidRDefault="00CE34FF">
      <w:pPr>
        <w:keepNext/>
        <w:suppressAutoHyphens/>
        <w:ind w:left="567" w:hanging="567"/>
        <w:rPr>
          <w:del w:id="583" w:author="deletion" w:date="2026-07-14T18:38:00Z"/>
          <w:szCs w:val="22"/>
          <w:lang w:val="nl-NL"/>
        </w:rPr>
        <w:pPrChange w:id="584" w:author="deletion" w:date="2026-07-14T18:38:00Z">
          <w:pPr>
            <w:suppressAutoHyphens/>
          </w:pPr>
        </w:pPrChange>
      </w:pPr>
    </w:p>
    <w:p w14:paraId="0878C905" w14:textId="2A051430" w:rsidR="00CE34FF" w:rsidRPr="00E564CA" w:rsidDel="004206D4" w:rsidRDefault="00A749C7" w:rsidP="004206D4">
      <w:pPr>
        <w:keepNext/>
        <w:suppressAutoHyphens/>
        <w:ind w:left="567" w:hanging="567"/>
        <w:rPr>
          <w:del w:id="585" w:author="deletion" w:date="2026-07-14T18:38:00Z"/>
          <w:b/>
          <w:szCs w:val="22"/>
          <w:lang w:val="nl-NL"/>
        </w:rPr>
      </w:pPr>
      <w:del w:id="586" w:author="deletion" w:date="2026-07-14T18:38:00Z">
        <w:r w:rsidRPr="00E564CA" w:rsidDel="004206D4">
          <w:rPr>
            <w:b/>
            <w:szCs w:val="22"/>
            <w:lang w:val="nl-NL"/>
          </w:rPr>
          <w:delText>4.7</w:delText>
        </w:r>
        <w:r w:rsidRPr="00E564CA" w:rsidDel="004206D4">
          <w:rPr>
            <w:b/>
            <w:szCs w:val="22"/>
            <w:lang w:val="nl-NL"/>
          </w:rPr>
          <w:tab/>
          <w:delText>Beïnvloeding van de rijvaardigheid en het vermogen om machines te bedienen</w:delText>
        </w:r>
      </w:del>
    </w:p>
    <w:p w14:paraId="1CC47EF7" w14:textId="1FE44AEF" w:rsidR="00CE34FF" w:rsidRPr="00E564CA" w:rsidDel="004206D4" w:rsidRDefault="00CE34FF">
      <w:pPr>
        <w:keepNext/>
        <w:suppressAutoHyphens/>
        <w:ind w:left="567" w:hanging="567"/>
        <w:rPr>
          <w:del w:id="587" w:author="deletion" w:date="2026-07-14T18:38:00Z"/>
          <w:szCs w:val="22"/>
          <w:lang w:val="nl-NL"/>
        </w:rPr>
        <w:pPrChange w:id="588" w:author="deletion" w:date="2026-07-14T18:38:00Z">
          <w:pPr>
            <w:keepNext/>
            <w:suppressAutoHyphens/>
          </w:pPr>
        </w:pPrChange>
      </w:pPr>
    </w:p>
    <w:p w14:paraId="39477B69" w14:textId="7BA338F5" w:rsidR="00CE34FF" w:rsidRPr="00E564CA" w:rsidDel="004206D4" w:rsidRDefault="00A749C7">
      <w:pPr>
        <w:keepNext/>
        <w:suppressAutoHyphens/>
        <w:ind w:left="567" w:hanging="567"/>
        <w:rPr>
          <w:del w:id="589" w:author="deletion" w:date="2026-07-14T18:38:00Z"/>
          <w:szCs w:val="22"/>
          <w:lang w:val="nl-NL"/>
        </w:rPr>
        <w:pPrChange w:id="590" w:author="deletion" w:date="2026-07-14T18:38:00Z">
          <w:pPr>
            <w:suppressAutoHyphens/>
          </w:pPr>
        </w:pPrChange>
      </w:pPr>
      <w:del w:id="591" w:author="deletion" w:date="2026-07-14T18:38:00Z">
        <w:r w:rsidRPr="00E564CA" w:rsidDel="004206D4">
          <w:rPr>
            <w:szCs w:val="22"/>
            <w:lang w:val="nl-NL"/>
          </w:rPr>
          <w:delText>GONAL</w:delText>
        </w:r>
        <w:r w:rsidRPr="00E564CA" w:rsidDel="004206D4">
          <w:rPr>
            <w:szCs w:val="22"/>
            <w:lang w:val="nl-NL"/>
          </w:rPr>
          <w:noBreakHyphen/>
          <w:delText>f heeft geen of een verwaarloosbare invloed op de rijvaardigheid en op het vermogen om machines te bedienen.</w:delText>
        </w:r>
      </w:del>
    </w:p>
    <w:p w14:paraId="06562F09" w14:textId="3FCD143A" w:rsidR="00CE34FF" w:rsidRPr="00E564CA" w:rsidDel="004206D4" w:rsidRDefault="00CE34FF">
      <w:pPr>
        <w:keepNext/>
        <w:suppressAutoHyphens/>
        <w:ind w:left="567" w:hanging="567"/>
        <w:rPr>
          <w:del w:id="592" w:author="deletion" w:date="2026-07-14T18:38:00Z"/>
          <w:szCs w:val="22"/>
          <w:lang w:val="nl-NL"/>
        </w:rPr>
        <w:pPrChange w:id="593" w:author="deletion" w:date="2026-07-14T18:38:00Z">
          <w:pPr>
            <w:suppressAutoHyphens/>
          </w:pPr>
        </w:pPrChange>
      </w:pPr>
    </w:p>
    <w:p w14:paraId="33570F1D" w14:textId="100E14E8" w:rsidR="00CE34FF" w:rsidRPr="00E564CA" w:rsidDel="004206D4" w:rsidRDefault="00A749C7" w:rsidP="004206D4">
      <w:pPr>
        <w:keepNext/>
        <w:suppressAutoHyphens/>
        <w:ind w:left="567" w:hanging="567"/>
        <w:rPr>
          <w:del w:id="594" w:author="deletion" w:date="2026-07-14T18:38:00Z"/>
          <w:b/>
          <w:szCs w:val="22"/>
          <w:lang w:val="nl-NL"/>
        </w:rPr>
      </w:pPr>
      <w:del w:id="595" w:author="deletion" w:date="2026-07-14T18:38:00Z">
        <w:r w:rsidRPr="00E564CA" w:rsidDel="004206D4">
          <w:rPr>
            <w:b/>
            <w:szCs w:val="22"/>
            <w:lang w:val="nl-NL"/>
          </w:rPr>
          <w:delText>4.8</w:delText>
        </w:r>
        <w:r w:rsidRPr="00E564CA" w:rsidDel="004206D4">
          <w:rPr>
            <w:b/>
            <w:szCs w:val="22"/>
            <w:lang w:val="nl-NL"/>
          </w:rPr>
          <w:tab/>
          <w:delText>Bijwerkingen</w:delText>
        </w:r>
      </w:del>
    </w:p>
    <w:p w14:paraId="2DEB90C5" w14:textId="0744C101" w:rsidR="00CE34FF" w:rsidRPr="00E564CA" w:rsidDel="004206D4" w:rsidRDefault="00CE34FF" w:rsidP="004206D4">
      <w:pPr>
        <w:keepNext/>
        <w:suppressAutoHyphens/>
        <w:ind w:left="567" w:hanging="567"/>
        <w:rPr>
          <w:del w:id="596" w:author="deletion" w:date="2026-07-14T18:38:00Z"/>
          <w:bCs/>
          <w:szCs w:val="22"/>
          <w:lang w:val="nl-NL"/>
        </w:rPr>
      </w:pPr>
    </w:p>
    <w:p w14:paraId="411DA91D" w14:textId="6CF864A8" w:rsidR="00CE34FF" w:rsidRPr="00E564CA" w:rsidDel="004206D4" w:rsidRDefault="00A749C7">
      <w:pPr>
        <w:keepNext/>
        <w:suppressAutoHyphens/>
        <w:ind w:left="567" w:hanging="567"/>
        <w:rPr>
          <w:del w:id="597" w:author="deletion" w:date="2026-07-14T18:38:00Z"/>
          <w:szCs w:val="22"/>
          <w:u w:val="single"/>
          <w:lang w:val="nl-NL"/>
        </w:rPr>
        <w:pPrChange w:id="598" w:author="deletion" w:date="2026-07-14T18:38:00Z">
          <w:pPr>
            <w:keepNext/>
            <w:tabs>
              <w:tab w:val="left" w:pos="567"/>
            </w:tabs>
          </w:pPr>
        </w:pPrChange>
      </w:pPr>
      <w:del w:id="599" w:author="deletion" w:date="2026-07-14T18:38:00Z">
        <w:r w:rsidRPr="00E564CA" w:rsidDel="004206D4">
          <w:rPr>
            <w:szCs w:val="22"/>
            <w:u w:val="single"/>
            <w:lang w:val="nl-NL"/>
          </w:rPr>
          <w:delText>Samenvatting van het veiligheidsprofiel</w:delText>
        </w:r>
      </w:del>
    </w:p>
    <w:p w14:paraId="29ED8551" w14:textId="103A69C9" w:rsidR="00CE34FF" w:rsidRPr="00E564CA" w:rsidDel="004206D4" w:rsidRDefault="00CE34FF">
      <w:pPr>
        <w:keepNext/>
        <w:suppressAutoHyphens/>
        <w:ind w:left="567" w:hanging="567"/>
        <w:rPr>
          <w:del w:id="600" w:author="deletion" w:date="2026-07-14T18:38:00Z"/>
          <w:szCs w:val="22"/>
          <w:lang w:val="nl-NL"/>
        </w:rPr>
        <w:pPrChange w:id="601" w:author="deletion" w:date="2026-07-14T18:38:00Z">
          <w:pPr>
            <w:keepNext/>
          </w:pPr>
        </w:pPrChange>
      </w:pPr>
    </w:p>
    <w:p w14:paraId="18204EB8" w14:textId="08DF98F3" w:rsidR="00CE34FF" w:rsidRPr="00E564CA" w:rsidDel="004206D4" w:rsidRDefault="00A749C7">
      <w:pPr>
        <w:keepNext/>
        <w:suppressAutoHyphens/>
        <w:ind w:left="567" w:hanging="567"/>
        <w:rPr>
          <w:del w:id="602" w:author="deletion" w:date="2026-07-14T18:38:00Z"/>
          <w:szCs w:val="22"/>
          <w:lang w:val="nl-NL"/>
        </w:rPr>
        <w:pPrChange w:id="603" w:author="deletion" w:date="2026-07-14T18:38:00Z">
          <w:pPr/>
        </w:pPrChange>
      </w:pPr>
      <w:del w:id="604" w:author="deletion" w:date="2026-07-14T18:38:00Z">
        <w:r w:rsidRPr="00E564CA" w:rsidDel="004206D4">
          <w:rPr>
            <w:szCs w:val="22"/>
            <w:lang w:val="nl-NL"/>
          </w:rPr>
          <w:delText>De meest gemelde bijwerkingen zijn hoofdpijn, ovariumcysten en reacties op de injectieplaats (bv. pijn, erytheem, hematoom, zwelling en/of irritatie op de injectieplaats).</w:delText>
        </w:r>
      </w:del>
    </w:p>
    <w:p w14:paraId="2A78979A" w14:textId="04FB6617" w:rsidR="00CE34FF" w:rsidRPr="00E564CA" w:rsidDel="004206D4" w:rsidRDefault="00CE34FF">
      <w:pPr>
        <w:keepNext/>
        <w:suppressAutoHyphens/>
        <w:ind w:left="567" w:hanging="567"/>
        <w:rPr>
          <w:del w:id="605" w:author="deletion" w:date="2026-07-14T18:38:00Z"/>
          <w:szCs w:val="22"/>
          <w:lang w:val="nl-NL"/>
        </w:rPr>
        <w:pPrChange w:id="606" w:author="deletion" w:date="2026-07-14T18:38:00Z">
          <w:pPr/>
        </w:pPrChange>
      </w:pPr>
    </w:p>
    <w:p w14:paraId="6F5CAF9B" w14:textId="756F8A92" w:rsidR="00CE34FF" w:rsidRPr="00E564CA" w:rsidDel="004206D4" w:rsidRDefault="00A749C7">
      <w:pPr>
        <w:keepNext/>
        <w:suppressAutoHyphens/>
        <w:ind w:left="567" w:hanging="567"/>
        <w:rPr>
          <w:del w:id="607" w:author="deletion" w:date="2026-07-14T18:38:00Z"/>
          <w:szCs w:val="22"/>
          <w:lang w:val="nl-NL"/>
        </w:rPr>
        <w:pPrChange w:id="608" w:author="deletion" w:date="2026-07-14T18:38:00Z">
          <w:pPr/>
        </w:pPrChange>
      </w:pPr>
      <w:del w:id="609" w:author="deletion" w:date="2026-07-14T18:38:00Z">
        <w:r w:rsidRPr="00E564CA" w:rsidDel="004206D4">
          <w:rPr>
            <w:szCs w:val="22"/>
            <w:lang w:val="nl-NL"/>
          </w:rPr>
          <w:delText>Licht of matig ovarieel hyperstimulatiesyndroom (OHSS) is vaak gemeld en dient te worden beschouwd als een intrinsiek risico van de stimulatieprocedure. Ernstig OHSS komt soms voor (zie rubriek 4.4).</w:delText>
        </w:r>
      </w:del>
    </w:p>
    <w:p w14:paraId="51C9C425" w14:textId="5323FC92" w:rsidR="00CE34FF" w:rsidRPr="00E564CA" w:rsidDel="004206D4" w:rsidRDefault="00CE34FF">
      <w:pPr>
        <w:keepNext/>
        <w:suppressAutoHyphens/>
        <w:ind w:left="567" w:hanging="567"/>
        <w:rPr>
          <w:del w:id="610" w:author="deletion" w:date="2026-07-14T18:38:00Z"/>
          <w:szCs w:val="22"/>
          <w:lang w:val="nl-NL"/>
        </w:rPr>
        <w:pPrChange w:id="611" w:author="deletion" w:date="2026-07-14T18:38:00Z">
          <w:pPr/>
        </w:pPrChange>
      </w:pPr>
    </w:p>
    <w:p w14:paraId="44769C94" w14:textId="7E4CCE06" w:rsidR="00CE34FF" w:rsidRPr="00E564CA" w:rsidDel="004206D4" w:rsidRDefault="00A749C7">
      <w:pPr>
        <w:keepNext/>
        <w:suppressAutoHyphens/>
        <w:ind w:left="567" w:hanging="567"/>
        <w:rPr>
          <w:del w:id="612" w:author="deletion" w:date="2026-07-14T18:38:00Z"/>
          <w:szCs w:val="22"/>
          <w:lang w:val="nl-NL"/>
        </w:rPr>
        <w:pPrChange w:id="613" w:author="deletion" w:date="2026-07-14T18:38:00Z">
          <w:pPr/>
        </w:pPrChange>
      </w:pPr>
      <w:del w:id="614" w:author="deletion" w:date="2026-07-14T18:38:00Z">
        <w:r w:rsidRPr="00E564CA" w:rsidDel="004206D4">
          <w:rPr>
            <w:szCs w:val="22"/>
            <w:lang w:val="nl-NL"/>
          </w:rPr>
          <w:delText>Trombo</w:delText>
        </w:r>
        <w:r w:rsidRPr="00E564CA" w:rsidDel="004206D4">
          <w:rPr>
            <w:szCs w:val="22"/>
            <w:lang w:val="nl-NL"/>
          </w:rPr>
          <w:noBreakHyphen/>
          <w:delText>embolie kan zeer zelden optreden (zie rubriek 4.4).</w:delText>
        </w:r>
      </w:del>
    </w:p>
    <w:p w14:paraId="1561AB24" w14:textId="6388AD8B" w:rsidR="00CE34FF" w:rsidRPr="00E564CA" w:rsidDel="004206D4" w:rsidRDefault="00CE34FF">
      <w:pPr>
        <w:keepNext/>
        <w:suppressAutoHyphens/>
        <w:ind w:left="567" w:hanging="567"/>
        <w:rPr>
          <w:del w:id="615" w:author="deletion" w:date="2026-07-14T18:38:00Z"/>
          <w:szCs w:val="22"/>
          <w:lang w:val="nl-NL"/>
        </w:rPr>
        <w:pPrChange w:id="616" w:author="deletion" w:date="2026-07-14T18:38:00Z">
          <w:pPr/>
        </w:pPrChange>
      </w:pPr>
    </w:p>
    <w:p w14:paraId="5EEF4198" w14:textId="1BEFC957" w:rsidR="00CE34FF" w:rsidRPr="00E564CA" w:rsidDel="004206D4" w:rsidRDefault="00A749C7">
      <w:pPr>
        <w:keepNext/>
        <w:suppressAutoHyphens/>
        <w:ind w:left="567" w:hanging="567"/>
        <w:rPr>
          <w:del w:id="617" w:author="deletion" w:date="2026-07-14T18:38:00Z"/>
          <w:szCs w:val="22"/>
          <w:lang w:val="nl-NL"/>
        </w:rPr>
        <w:pPrChange w:id="618" w:author="deletion" w:date="2026-07-14T18:38:00Z">
          <w:pPr>
            <w:keepNext/>
            <w:tabs>
              <w:tab w:val="left" w:pos="567"/>
            </w:tabs>
          </w:pPr>
        </w:pPrChange>
      </w:pPr>
      <w:del w:id="619" w:author="deletion" w:date="2026-07-14T18:38:00Z">
        <w:r w:rsidRPr="00E564CA" w:rsidDel="004206D4">
          <w:rPr>
            <w:szCs w:val="22"/>
            <w:u w:val="single"/>
            <w:lang w:val="nl-NL"/>
          </w:rPr>
          <w:delText>Lijst van bijwerkingen</w:delText>
        </w:r>
      </w:del>
    </w:p>
    <w:p w14:paraId="1BB442EE" w14:textId="590BDB42" w:rsidR="00CE34FF" w:rsidRPr="00E564CA" w:rsidDel="004206D4" w:rsidRDefault="00CE34FF">
      <w:pPr>
        <w:keepNext/>
        <w:suppressAutoHyphens/>
        <w:ind w:left="567" w:hanging="567"/>
        <w:rPr>
          <w:del w:id="620" w:author="deletion" w:date="2026-07-14T18:38:00Z"/>
          <w:szCs w:val="22"/>
          <w:lang w:val="nl-NL"/>
        </w:rPr>
        <w:pPrChange w:id="621" w:author="deletion" w:date="2026-07-14T18:38:00Z">
          <w:pPr>
            <w:keepNext/>
          </w:pPr>
        </w:pPrChange>
      </w:pPr>
    </w:p>
    <w:p w14:paraId="6D786EB6" w14:textId="0A80B225" w:rsidR="00CE34FF" w:rsidRPr="00E564CA" w:rsidDel="004206D4" w:rsidRDefault="00A749C7">
      <w:pPr>
        <w:keepNext/>
        <w:suppressAutoHyphens/>
        <w:ind w:left="567" w:hanging="567"/>
        <w:rPr>
          <w:del w:id="622" w:author="deletion" w:date="2026-07-14T18:38:00Z"/>
          <w:szCs w:val="22"/>
          <w:lang w:val="nl-NL"/>
        </w:rPr>
        <w:pPrChange w:id="623" w:author="deletion" w:date="2026-07-14T18:38:00Z">
          <w:pPr/>
        </w:pPrChange>
      </w:pPr>
      <w:del w:id="624" w:author="deletion" w:date="2026-07-14T18:38:00Z">
        <w:r w:rsidRPr="00E564CA" w:rsidDel="004206D4">
          <w:rPr>
            <w:szCs w:val="22"/>
            <w:lang w:val="nl-NL"/>
          </w:rPr>
          <w:delText>De volgende definities zijn van toepassing op de hieronder gebruikte frequentieterminologie: zeer vaak (≥ 1/10), vaak (≥ 1/100, &lt; 1/10), soms (≥ 1/1 000, &lt; 1/100), zelden (≥ 1/10 000, &lt; 1/1 000), zeer zelden (&lt; 1/10 000).</w:delText>
        </w:r>
      </w:del>
    </w:p>
    <w:p w14:paraId="403C3C8B" w14:textId="063EE0D4" w:rsidR="00CE34FF" w:rsidRPr="00E564CA" w:rsidDel="004206D4" w:rsidRDefault="00CE34FF">
      <w:pPr>
        <w:keepNext/>
        <w:suppressAutoHyphens/>
        <w:ind w:left="567" w:hanging="567"/>
        <w:rPr>
          <w:del w:id="625" w:author="deletion" w:date="2026-07-14T18:38:00Z"/>
          <w:szCs w:val="22"/>
          <w:lang w:val="nl-NL"/>
        </w:rPr>
        <w:pPrChange w:id="626" w:author="deletion" w:date="2026-07-14T18:38:00Z">
          <w:pPr/>
        </w:pPrChange>
      </w:pPr>
    </w:p>
    <w:p w14:paraId="61EB8739" w14:textId="07CF4033" w:rsidR="00CE34FF" w:rsidRPr="00E564CA" w:rsidDel="004206D4" w:rsidRDefault="00A749C7">
      <w:pPr>
        <w:keepNext/>
        <w:suppressAutoHyphens/>
        <w:ind w:left="567" w:hanging="567"/>
        <w:rPr>
          <w:del w:id="627" w:author="deletion" w:date="2026-07-14T18:38:00Z"/>
          <w:szCs w:val="22"/>
          <w:u w:val="single"/>
          <w:lang w:val="nl-NL"/>
        </w:rPr>
        <w:pPrChange w:id="628" w:author="deletion" w:date="2026-07-14T18:38:00Z">
          <w:pPr>
            <w:keepNext/>
            <w:ind w:left="1701" w:hanging="1701"/>
          </w:pPr>
        </w:pPrChange>
      </w:pPr>
      <w:del w:id="629" w:author="deletion" w:date="2026-07-14T18:38:00Z">
        <w:r w:rsidRPr="00E564CA" w:rsidDel="004206D4">
          <w:rPr>
            <w:szCs w:val="22"/>
            <w:u w:val="single"/>
            <w:lang w:val="nl-NL"/>
          </w:rPr>
          <w:delText>Behandeling bij vrouwen</w:delText>
        </w:r>
      </w:del>
    </w:p>
    <w:p w14:paraId="23AF70AC" w14:textId="34DE8A4B" w:rsidR="00CE34FF" w:rsidRPr="00E564CA" w:rsidDel="004206D4" w:rsidRDefault="00CE34FF">
      <w:pPr>
        <w:keepNext/>
        <w:suppressAutoHyphens/>
        <w:ind w:left="567" w:hanging="567"/>
        <w:rPr>
          <w:del w:id="630" w:author="deletion" w:date="2026-07-14T18:38:00Z"/>
          <w:szCs w:val="22"/>
          <w:lang w:val="nl-NL"/>
        </w:rPr>
        <w:pPrChange w:id="631" w:author="deletion" w:date="2026-07-14T18:38:00Z">
          <w:pPr>
            <w:keepNext/>
            <w:ind w:left="1701" w:hanging="1701"/>
          </w:pPr>
        </w:pPrChange>
      </w:pPr>
    </w:p>
    <w:p w14:paraId="1C823D98" w14:textId="483BF0AB" w:rsidR="00CE34FF" w:rsidRPr="00E564CA" w:rsidDel="004206D4" w:rsidRDefault="00A749C7">
      <w:pPr>
        <w:keepNext/>
        <w:suppressAutoHyphens/>
        <w:ind w:left="567" w:hanging="567"/>
        <w:rPr>
          <w:del w:id="632" w:author="deletion" w:date="2026-07-14T18:38:00Z"/>
          <w:szCs w:val="22"/>
          <w:u w:val="single"/>
          <w:lang w:val="nl-NL"/>
        </w:rPr>
        <w:pPrChange w:id="633" w:author="deletion" w:date="2026-07-14T18:38:00Z">
          <w:pPr>
            <w:keepNext/>
            <w:ind w:left="1701" w:hanging="1701"/>
          </w:pPr>
        </w:pPrChange>
      </w:pPr>
      <w:del w:id="634" w:author="deletion" w:date="2026-07-14T18:38:00Z">
        <w:r w:rsidRPr="00E564CA" w:rsidDel="004206D4">
          <w:rPr>
            <w:i/>
            <w:szCs w:val="22"/>
            <w:u w:val="single"/>
            <w:lang w:val="nl-NL"/>
          </w:rPr>
          <w:delText>Immuunsysteemaandoeningen</w:delText>
        </w:r>
      </w:del>
    </w:p>
    <w:p w14:paraId="4B81B228" w14:textId="17A3960E" w:rsidR="00CE34FF" w:rsidRPr="00E564CA" w:rsidDel="004206D4" w:rsidRDefault="00A749C7">
      <w:pPr>
        <w:keepNext/>
        <w:suppressAutoHyphens/>
        <w:ind w:left="567" w:hanging="567"/>
        <w:rPr>
          <w:del w:id="635" w:author="deletion" w:date="2026-07-14T18:38:00Z"/>
          <w:szCs w:val="22"/>
          <w:lang w:val="nl-NL"/>
        </w:rPr>
        <w:pPrChange w:id="636" w:author="deletion" w:date="2026-07-14T18:38:00Z">
          <w:pPr>
            <w:ind w:left="1701" w:hanging="1701"/>
          </w:pPr>
        </w:pPrChange>
      </w:pPr>
      <w:del w:id="637" w:author="deletion" w:date="2026-07-14T18:38:00Z">
        <w:r w:rsidRPr="00E564CA" w:rsidDel="004206D4">
          <w:rPr>
            <w:szCs w:val="22"/>
            <w:lang w:val="nl-NL"/>
          </w:rPr>
          <w:delText>Zeer zelden:</w:delText>
        </w:r>
        <w:r w:rsidRPr="00E564CA" w:rsidDel="004206D4">
          <w:rPr>
            <w:szCs w:val="22"/>
            <w:lang w:val="nl-NL"/>
          </w:rPr>
          <w:tab/>
          <w:delText>Milde tot ernstige overgevoeligheidsreacties, waaronder anafylactische reacties en shock</w:delText>
        </w:r>
      </w:del>
    </w:p>
    <w:p w14:paraId="499C7C60" w14:textId="79C05413" w:rsidR="00CE34FF" w:rsidRPr="00E564CA" w:rsidDel="004206D4" w:rsidRDefault="00CE34FF">
      <w:pPr>
        <w:keepNext/>
        <w:suppressAutoHyphens/>
        <w:ind w:left="567" w:hanging="567"/>
        <w:rPr>
          <w:del w:id="638" w:author="deletion" w:date="2026-07-14T18:38:00Z"/>
          <w:szCs w:val="22"/>
          <w:lang w:val="nl-NL"/>
        </w:rPr>
        <w:pPrChange w:id="639" w:author="deletion" w:date="2026-07-14T18:38:00Z">
          <w:pPr>
            <w:ind w:left="1701" w:hanging="1701"/>
          </w:pPr>
        </w:pPrChange>
      </w:pPr>
    </w:p>
    <w:p w14:paraId="135C5288" w14:textId="0B39F021" w:rsidR="00CE34FF" w:rsidRPr="00E564CA" w:rsidDel="004206D4" w:rsidRDefault="00A749C7">
      <w:pPr>
        <w:keepNext/>
        <w:suppressAutoHyphens/>
        <w:ind w:left="567" w:hanging="567"/>
        <w:rPr>
          <w:del w:id="640" w:author="deletion" w:date="2026-07-14T18:38:00Z"/>
          <w:szCs w:val="22"/>
          <w:u w:val="single"/>
          <w:lang w:val="nl-NL"/>
        </w:rPr>
        <w:pPrChange w:id="641" w:author="deletion" w:date="2026-07-14T18:38:00Z">
          <w:pPr>
            <w:keepNext/>
            <w:ind w:left="1701" w:hanging="1701"/>
          </w:pPr>
        </w:pPrChange>
      </w:pPr>
      <w:del w:id="642" w:author="deletion" w:date="2026-07-14T18:38:00Z">
        <w:r w:rsidRPr="00E564CA" w:rsidDel="004206D4">
          <w:rPr>
            <w:i/>
            <w:szCs w:val="22"/>
            <w:u w:val="single"/>
            <w:lang w:val="nl-NL"/>
          </w:rPr>
          <w:delText>Zenuwstelselaandoeningen</w:delText>
        </w:r>
      </w:del>
    </w:p>
    <w:p w14:paraId="57D6F536" w14:textId="36626004" w:rsidR="00CE34FF" w:rsidRPr="00E564CA" w:rsidDel="004206D4" w:rsidRDefault="00A749C7">
      <w:pPr>
        <w:keepNext/>
        <w:suppressAutoHyphens/>
        <w:ind w:left="567" w:hanging="567"/>
        <w:rPr>
          <w:del w:id="643" w:author="deletion" w:date="2026-07-14T18:38:00Z"/>
          <w:szCs w:val="22"/>
          <w:lang w:val="nl-NL"/>
        </w:rPr>
        <w:pPrChange w:id="644" w:author="deletion" w:date="2026-07-14T18:38:00Z">
          <w:pPr>
            <w:ind w:left="1701" w:hanging="1701"/>
          </w:pPr>
        </w:pPrChange>
      </w:pPr>
      <w:del w:id="645" w:author="deletion" w:date="2026-07-14T18:38:00Z">
        <w:r w:rsidRPr="00E564CA" w:rsidDel="004206D4">
          <w:rPr>
            <w:szCs w:val="22"/>
            <w:lang w:val="nl-NL"/>
          </w:rPr>
          <w:delText>Zeer vaak:</w:delText>
        </w:r>
        <w:r w:rsidRPr="00E564CA" w:rsidDel="004206D4">
          <w:rPr>
            <w:szCs w:val="22"/>
            <w:lang w:val="nl-NL"/>
          </w:rPr>
          <w:tab/>
          <w:delText>Hoofdpijn</w:delText>
        </w:r>
      </w:del>
    </w:p>
    <w:p w14:paraId="6C89EF3B" w14:textId="770A3DA3" w:rsidR="00CE34FF" w:rsidRPr="00E564CA" w:rsidDel="004206D4" w:rsidRDefault="00CE34FF">
      <w:pPr>
        <w:keepNext/>
        <w:suppressAutoHyphens/>
        <w:ind w:left="567" w:hanging="567"/>
        <w:rPr>
          <w:del w:id="646" w:author="deletion" w:date="2026-07-14T18:38:00Z"/>
          <w:szCs w:val="22"/>
          <w:lang w:val="nl-NL"/>
        </w:rPr>
        <w:pPrChange w:id="647" w:author="deletion" w:date="2026-07-14T18:38:00Z">
          <w:pPr>
            <w:ind w:left="1701" w:hanging="1701"/>
          </w:pPr>
        </w:pPrChange>
      </w:pPr>
    </w:p>
    <w:p w14:paraId="02ABA9BE" w14:textId="0AE5C770" w:rsidR="00CE34FF" w:rsidRPr="00E564CA" w:rsidDel="004206D4" w:rsidRDefault="00A749C7">
      <w:pPr>
        <w:keepNext/>
        <w:suppressAutoHyphens/>
        <w:ind w:left="567" w:hanging="567"/>
        <w:rPr>
          <w:del w:id="648" w:author="deletion" w:date="2026-07-14T18:38:00Z"/>
          <w:szCs w:val="22"/>
          <w:u w:val="single"/>
          <w:lang w:val="nl-NL"/>
        </w:rPr>
        <w:pPrChange w:id="649" w:author="deletion" w:date="2026-07-14T18:38:00Z">
          <w:pPr>
            <w:keepNext/>
            <w:ind w:left="1701" w:hanging="1701"/>
          </w:pPr>
        </w:pPrChange>
      </w:pPr>
      <w:del w:id="650" w:author="deletion" w:date="2026-07-14T18:38:00Z">
        <w:r w:rsidRPr="00E564CA" w:rsidDel="004206D4">
          <w:rPr>
            <w:i/>
            <w:szCs w:val="22"/>
            <w:u w:val="single"/>
            <w:lang w:val="nl-NL"/>
          </w:rPr>
          <w:delText>Bloedvataandoeningen</w:delText>
        </w:r>
      </w:del>
    </w:p>
    <w:p w14:paraId="0E9B8284" w14:textId="00D8C42F" w:rsidR="00CE34FF" w:rsidRPr="00E564CA" w:rsidDel="004206D4" w:rsidRDefault="00A749C7">
      <w:pPr>
        <w:keepNext/>
        <w:suppressAutoHyphens/>
        <w:ind w:left="567" w:hanging="567"/>
        <w:rPr>
          <w:del w:id="651" w:author="deletion" w:date="2026-07-14T18:38:00Z"/>
          <w:szCs w:val="22"/>
          <w:lang w:val="nl-NL"/>
        </w:rPr>
        <w:pPrChange w:id="652" w:author="deletion" w:date="2026-07-14T18:38:00Z">
          <w:pPr>
            <w:ind w:left="1701" w:hanging="1701"/>
          </w:pPr>
        </w:pPrChange>
      </w:pPr>
      <w:del w:id="653" w:author="deletion" w:date="2026-07-14T18:38:00Z">
        <w:r w:rsidRPr="00E564CA" w:rsidDel="004206D4">
          <w:rPr>
            <w:szCs w:val="22"/>
            <w:lang w:val="nl-NL"/>
          </w:rPr>
          <w:delText>Zeer zelden:</w:delText>
        </w:r>
        <w:r w:rsidRPr="00E564CA" w:rsidDel="004206D4">
          <w:rPr>
            <w:szCs w:val="22"/>
            <w:lang w:val="nl-NL"/>
          </w:rPr>
          <w:tab/>
          <w:delText>Trombo</w:delText>
        </w:r>
        <w:r w:rsidRPr="00E564CA" w:rsidDel="004206D4">
          <w:rPr>
            <w:szCs w:val="22"/>
            <w:lang w:val="nl-NL"/>
          </w:rPr>
          <w:noBreakHyphen/>
          <w:delText>embolie (zowel in verband met als afzonderlijk van OHSS)</w:delText>
        </w:r>
      </w:del>
    </w:p>
    <w:p w14:paraId="7EEAC709" w14:textId="16EAEDAF" w:rsidR="00CE34FF" w:rsidRPr="00E564CA" w:rsidDel="004206D4" w:rsidRDefault="00CE34FF">
      <w:pPr>
        <w:keepNext/>
        <w:suppressAutoHyphens/>
        <w:ind w:left="567" w:hanging="567"/>
        <w:rPr>
          <w:del w:id="654" w:author="deletion" w:date="2026-07-14T18:38:00Z"/>
          <w:szCs w:val="22"/>
          <w:lang w:val="nl-NL"/>
        </w:rPr>
        <w:pPrChange w:id="655" w:author="deletion" w:date="2026-07-14T18:38:00Z">
          <w:pPr>
            <w:ind w:left="1701" w:hanging="1701"/>
          </w:pPr>
        </w:pPrChange>
      </w:pPr>
    </w:p>
    <w:p w14:paraId="0FE2A73F" w14:textId="01B13F32" w:rsidR="00CE34FF" w:rsidRPr="00E564CA" w:rsidDel="004206D4" w:rsidRDefault="00A749C7">
      <w:pPr>
        <w:keepNext/>
        <w:suppressAutoHyphens/>
        <w:ind w:left="567" w:hanging="567"/>
        <w:rPr>
          <w:del w:id="656" w:author="deletion" w:date="2026-07-14T18:38:00Z"/>
          <w:i/>
          <w:szCs w:val="22"/>
          <w:u w:val="single"/>
          <w:lang w:val="nl-NL"/>
        </w:rPr>
        <w:pPrChange w:id="657" w:author="deletion" w:date="2026-07-14T18:38:00Z">
          <w:pPr>
            <w:keepNext/>
            <w:ind w:left="1701" w:hanging="1701"/>
          </w:pPr>
        </w:pPrChange>
      </w:pPr>
      <w:del w:id="658" w:author="deletion" w:date="2026-07-14T18:38:00Z">
        <w:r w:rsidRPr="00E564CA" w:rsidDel="004206D4">
          <w:rPr>
            <w:i/>
            <w:szCs w:val="22"/>
            <w:u w:val="single"/>
            <w:lang w:val="nl-NL"/>
          </w:rPr>
          <w:delText>Ademhalingsstelsel</w:delText>
        </w:r>
        <w:r w:rsidRPr="00E564CA" w:rsidDel="004206D4">
          <w:rPr>
            <w:i/>
            <w:szCs w:val="22"/>
            <w:u w:val="single"/>
            <w:lang w:val="nl-NL"/>
          </w:rPr>
          <w:noBreakHyphen/>
          <w:delText>, borstkas</w:delText>
        </w:r>
        <w:r w:rsidRPr="00E564CA" w:rsidDel="004206D4">
          <w:rPr>
            <w:i/>
            <w:szCs w:val="22"/>
            <w:u w:val="single"/>
            <w:lang w:val="nl-NL"/>
          </w:rPr>
          <w:noBreakHyphen/>
          <w:delText xml:space="preserve"> en mediastinumaandoeningen</w:delText>
        </w:r>
      </w:del>
    </w:p>
    <w:p w14:paraId="0536E2D9" w14:textId="1E3B6E1D" w:rsidR="00CE34FF" w:rsidRPr="00E564CA" w:rsidDel="004206D4" w:rsidRDefault="00A749C7">
      <w:pPr>
        <w:keepNext/>
        <w:suppressAutoHyphens/>
        <w:ind w:left="567" w:hanging="567"/>
        <w:rPr>
          <w:del w:id="659" w:author="deletion" w:date="2026-07-14T18:38:00Z"/>
          <w:szCs w:val="22"/>
          <w:lang w:val="nl-NL"/>
        </w:rPr>
        <w:pPrChange w:id="660" w:author="deletion" w:date="2026-07-14T18:38:00Z">
          <w:pPr>
            <w:ind w:left="1701" w:hanging="1701"/>
          </w:pPr>
        </w:pPrChange>
      </w:pPr>
      <w:del w:id="661" w:author="deletion" w:date="2026-07-14T18:38:00Z">
        <w:r w:rsidRPr="00E564CA" w:rsidDel="004206D4">
          <w:rPr>
            <w:szCs w:val="22"/>
            <w:lang w:val="nl-NL"/>
          </w:rPr>
          <w:delText>Zeer zelden:</w:delText>
        </w:r>
        <w:r w:rsidRPr="00E564CA" w:rsidDel="004206D4">
          <w:rPr>
            <w:szCs w:val="22"/>
            <w:lang w:val="nl-NL"/>
          </w:rPr>
          <w:tab/>
          <w:delText>Exacerbatie of verergering van astma</w:delText>
        </w:r>
      </w:del>
    </w:p>
    <w:p w14:paraId="25A952D6" w14:textId="68FC09CB" w:rsidR="00CE34FF" w:rsidRPr="00E564CA" w:rsidDel="004206D4" w:rsidRDefault="00CE34FF">
      <w:pPr>
        <w:keepNext/>
        <w:suppressAutoHyphens/>
        <w:ind w:left="567" w:hanging="567"/>
        <w:rPr>
          <w:del w:id="662" w:author="deletion" w:date="2026-07-14T18:38:00Z"/>
          <w:szCs w:val="22"/>
          <w:lang w:val="nl-NL"/>
        </w:rPr>
        <w:pPrChange w:id="663" w:author="deletion" w:date="2026-07-14T18:38:00Z">
          <w:pPr>
            <w:ind w:left="1701" w:hanging="1701"/>
          </w:pPr>
        </w:pPrChange>
      </w:pPr>
    </w:p>
    <w:p w14:paraId="6BDB9177" w14:textId="1F3DEBA5" w:rsidR="00CE34FF" w:rsidRPr="00E564CA" w:rsidDel="004206D4" w:rsidRDefault="00A749C7">
      <w:pPr>
        <w:keepNext/>
        <w:suppressAutoHyphens/>
        <w:ind w:left="567" w:hanging="567"/>
        <w:rPr>
          <w:del w:id="664" w:author="deletion" w:date="2026-07-14T18:38:00Z"/>
          <w:szCs w:val="22"/>
          <w:u w:val="single"/>
          <w:lang w:val="nl-NL"/>
        </w:rPr>
        <w:pPrChange w:id="665" w:author="deletion" w:date="2026-07-14T18:38:00Z">
          <w:pPr>
            <w:keepNext/>
            <w:ind w:left="1701" w:hanging="1701"/>
          </w:pPr>
        </w:pPrChange>
      </w:pPr>
      <w:del w:id="666" w:author="deletion" w:date="2026-07-14T18:38:00Z">
        <w:r w:rsidRPr="00E564CA" w:rsidDel="004206D4">
          <w:rPr>
            <w:i/>
            <w:szCs w:val="22"/>
            <w:u w:val="single"/>
            <w:lang w:val="nl-NL"/>
          </w:rPr>
          <w:delText>Maagdarmstelselaandoeningen</w:delText>
        </w:r>
      </w:del>
    </w:p>
    <w:p w14:paraId="61686522" w14:textId="1CD14A93" w:rsidR="00CE34FF" w:rsidRPr="00E564CA" w:rsidDel="004206D4" w:rsidRDefault="00A749C7">
      <w:pPr>
        <w:keepNext/>
        <w:suppressAutoHyphens/>
        <w:ind w:left="567" w:hanging="567"/>
        <w:rPr>
          <w:del w:id="667" w:author="deletion" w:date="2026-07-14T18:38:00Z"/>
          <w:szCs w:val="22"/>
          <w:lang w:val="nl-NL"/>
        </w:rPr>
        <w:pPrChange w:id="668" w:author="deletion" w:date="2026-07-14T18:38:00Z">
          <w:pPr>
            <w:ind w:left="1701" w:hanging="1701"/>
          </w:pPr>
        </w:pPrChange>
      </w:pPr>
      <w:del w:id="669" w:author="deletion" w:date="2026-07-14T18:38:00Z">
        <w:r w:rsidRPr="00E564CA" w:rsidDel="004206D4">
          <w:rPr>
            <w:szCs w:val="22"/>
            <w:lang w:val="nl-NL"/>
          </w:rPr>
          <w:delText>Vaak:</w:delText>
        </w:r>
        <w:r w:rsidRPr="00E564CA" w:rsidDel="004206D4">
          <w:rPr>
            <w:szCs w:val="22"/>
            <w:lang w:val="nl-NL"/>
          </w:rPr>
          <w:tab/>
          <w:delText>Buikpijn, opgezette buik, buikklachten, misselijkheid, braken, diarree</w:delText>
        </w:r>
      </w:del>
    </w:p>
    <w:p w14:paraId="7CFCC08F" w14:textId="2426AEB7" w:rsidR="00CE34FF" w:rsidRPr="00E564CA" w:rsidDel="004206D4" w:rsidRDefault="00CE34FF">
      <w:pPr>
        <w:keepNext/>
        <w:suppressAutoHyphens/>
        <w:ind w:left="567" w:hanging="567"/>
        <w:rPr>
          <w:del w:id="670" w:author="deletion" w:date="2026-07-14T18:38:00Z"/>
          <w:szCs w:val="22"/>
          <w:lang w:val="nl-NL"/>
        </w:rPr>
        <w:pPrChange w:id="671" w:author="deletion" w:date="2026-07-14T18:38:00Z">
          <w:pPr>
            <w:ind w:left="1701" w:hanging="1701"/>
          </w:pPr>
        </w:pPrChange>
      </w:pPr>
    </w:p>
    <w:p w14:paraId="07742DC8" w14:textId="304D4883" w:rsidR="00CE34FF" w:rsidRPr="00E564CA" w:rsidDel="004206D4" w:rsidRDefault="00A749C7">
      <w:pPr>
        <w:keepNext/>
        <w:suppressAutoHyphens/>
        <w:ind w:left="567" w:hanging="567"/>
        <w:rPr>
          <w:del w:id="672" w:author="deletion" w:date="2026-07-14T18:38:00Z"/>
          <w:i/>
          <w:szCs w:val="22"/>
          <w:u w:val="single"/>
          <w:lang w:val="nl-NL"/>
        </w:rPr>
        <w:pPrChange w:id="673" w:author="deletion" w:date="2026-07-14T18:38:00Z">
          <w:pPr>
            <w:keepNext/>
            <w:ind w:left="1701" w:hanging="1701"/>
          </w:pPr>
        </w:pPrChange>
      </w:pPr>
      <w:del w:id="674" w:author="deletion" w:date="2026-07-14T18:38:00Z">
        <w:r w:rsidRPr="00E564CA" w:rsidDel="004206D4">
          <w:rPr>
            <w:i/>
            <w:szCs w:val="22"/>
            <w:u w:val="single"/>
            <w:lang w:val="nl-NL"/>
          </w:rPr>
          <w:delText>Voortplantingsstelsel</w:delText>
        </w:r>
        <w:r w:rsidRPr="00E564CA" w:rsidDel="004206D4">
          <w:rPr>
            <w:i/>
            <w:szCs w:val="22"/>
            <w:u w:val="single"/>
            <w:lang w:val="nl-NL"/>
          </w:rPr>
          <w:noBreakHyphen/>
          <w:delText xml:space="preserve"> en borstaandoeningen</w:delText>
        </w:r>
      </w:del>
    </w:p>
    <w:p w14:paraId="0F0D00A4" w14:textId="7B240314" w:rsidR="00CE34FF" w:rsidRPr="00E564CA" w:rsidDel="004206D4" w:rsidRDefault="00A749C7">
      <w:pPr>
        <w:keepNext/>
        <w:suppressAutoHyphens/>
        <w:ind w:left="567" w:hanging="567"/>
        <w:rPr>
          <w:del w:id="675" w:author="deletion" w:date="2026-07-14T18:38:00Z"/>
          <w:szCs w:val="22"/>
          <w:lang w:val="nl-NL"/>
        </w:rPr>
        <w:pPrChange w:id="676" w:author="deletion" w:date="2026-07-14T18:38:00Z">
          <w:pPr>
            <w:keepNext/>
            <w:ind w:left="1701" w:hanging="1701"/>
          </w:pPr>
        </w:pPrChange>
      </w:pPr>
      <w:del w:id="677" w:author="deletion" w:date="2026-07-14T18:38:00Z">
        <w:r w:rsidRPr="00E564CA" w:rsidDel="004206D4">
          <w:rPr>
            <w:szCs w:val="22"/>
            <w:lang w:val="nl-NL"/>
          </w:rPr>
          <w:lastRenderedPageBreak/>
          <w:delText>Zeer vaak:</w:delText>
        </w:r>
        <w:r w:rsidRPr="00E564CA" w:rsidDel="004206D4">
          <w:rPr>
            <w:szCs w:val="22"/>
            <w:lang w:val="nl-NL"/>
          </w:rPr>
          <w:tab/>
          <w:delText>Ovariumcysten</w:delText>
        </w:r>
      </w:del>
    </w:p>
    <w:p w14:paraId="00DE42CA" w14:textId="508B1F42" w:rsidR="00CE34FF" w:rsidRPr="00E564CA" w:rsidDel="004206D4" w:rsidRDefault="00A749C7">
      <w:pPr>
        <w:keepNext/>
        <w:suppressAutoHyphens/>
        <w:ind w:left="567" w:hanging="567"/>
        <w:rPr>
          <w:del w:id="678" w:author="deletion" w:date="2026-07-14T18:38:00Z"/>
          <w:szCs w:val="22"/>
          <w:lang w:val="nl-NL"/>
        </w:rPr>
        <w:pPrChange w:id="679" w:author="deletion" w:date="2026-07-14T18:38:00Z">
          <w:pPr>
            <w:keepNext/>
            <w:ind w:left="1701" w:hanging="1701"/>
          </w:pPr>
        </w:pPrChange>
      </w:pPr>
      <w:del w:id="680" w:author="deletion" w:date="2026-07-14T18:38:00Z">
        <w:r w:rsidRPr="00E564CA" w:rsidDel="004206D4">
          <w:rPr>
            <w:szCs w:val="22"/>
            <w:lang w:val="nl-NL"/>
          </w:rPr>
          <w:delText>Vaak:</w:delText>
        </w:r>
        <w:r w:rsidRPr="00E564CA" w:rsidDel="004206D4">
          <w:rPr>
            <w:szCs w:val="22"/>
            <w:lang w:val="nl-NL"/>
          </w:rPr>
          <w:tab/>
          <w:delText xml:space="preserve">Mild tot matig OHSS (met inbegrip van bijbehorende symptomatologie) </w:delText>
        </w:r>
      </w:del>
    </w:p>
    <w:p w14:paraId="69B4DD21" w14:textId="64F4969B" w:rsidR="00CE34FF" w:rsidRPr="00E564CA" w:rsidDel="004206D4" w:rsidRDefault="00A749C7">
      <w:pPr>
        <w:keepNext/>
        <w:suppressAutoHyphens/>
        <w:ind w:left="567" w:hanging="567"/>
        <w:rPr>
          <w:del w:id="681" w:author="deletion" w:date="2026-07-14T18:38:00Z"/>
          <w:szCs w:val="22"/>
          <w:lang w:val="nl-NL"/>
        </w:rPr>
        <w:pPrChange w:id="682" w:author="deletion" w:date="2026-07-14T18:38:00Z">
          <w:pPr>
            <w:keepNext/>
            <w:ind w:left="1701" w:hanging="1701"/>
          </w:pPr>
        </w:pPrChange>
      </w:pPr>
      <w:del w:id="683" w:author="deletion" w:date="2026-07-14T18:38:00Z">
        <w:r w:rsidRPr="00E564CA" w:rsidDel="004206D4">
          <w:rPr>
            <w:szCs w:val="22"/>
            <w:lang w:val="nl-NL"/>
          </w:rPr>
          <w:delText>Soms:</w:delText>
        </w:r>
        <w:r w:rsidRPr="00E564CA" w:rsidDel="004206D4">
          <w:rPr>
            <w:szCs w:val="22"/>
            <w:lang w:val="nl-NL"/>
          </w:rPr>
          <w:tab/>
          <w:delText>Ernstig OHSS (met inbegrip van bijbehorende symptomatologie) (zie rubriek 4.4)</w:delText>
        </w:r>
      </w:del>
    </w:p>
    <w:p w14:paraId="5A941919" w14:textId="176879E1" w:rsidR="00CE34FF" w:rsidRPr="00E564CA" w:rsidDel="004206D4" w:rsidRDefault="00A749C7">
      <w:pPr>
        <w:keepNext/>
        <w:suppressAutoHyphens/>
        <w:ind w:left="567" w:hanging="567"/>
        <w:rPr>
          <w:del w:id="684" w:author="deletion" w:date="2026-07-14T18:38:00Z"/>
          <w:szCs w:val="22"/>
          <w:lang w:val="nl-NL"/>
        </w:rPr>
        <w:pPrChange w:id="685" w:author="deletion" w:date="2026-07-14T18:38:00Z">
          <w:pPr>
            <w:ind w:left="1701" w:hanging="1701"/>
          </w:pPr>
        </w:pPrChange>
      </w:pPr>
      <w:del w:id="686" w:author="deletion" w:date="2026-07-14T18:38:00Z">
        <w:r w:rsidRPr="00E564CA" w:rsidDel="004206D4">
          <w:rPr>
            <w:szCs w:val="22"/>
            <w:lang w:val="nl-NL"/>
          </w:rPr>
          <w:delText>Zelden:</w:delText>
        </w:r>
        <w:r w:rsidRPr="00E564CA" w:rsidDel="004206D4">
          <w:rPr>
            <w:szCs w:val="22"/>
            <w:lang w:val="nl-NL"/>
          </w:rPr>
          <w:tab/>
          <w:delText>Complicatie van ernstig OHSS</w:delText>
        </w:r>
      </w:del>
    </w:p>
    <w:p w14:paraId="7E93BEC7" w14:textId="1E186516" w:rsidR="00CE34FF" w:rsidRPr="00E564CA" w:rsidDel="004206D4" w:rsidRDefault="00CE34FF">
      <w:pPr>
        <w:keepNext/>
        <w:suppressAutoHyphens/>
        <w:ind w:left="567" w:hanging="567"/>
        <w:rPr>
          <w:del w:id="687" w:author="deletion" w:date="2026-07-14T18:38:00Z"/>
          <w:szCs w:val="22"/>
          <w:lang w:val="nl-NL"/>
        </w:rPr>
        <w:pPrChange w:id="688" w:author="deletion" w:date="2026-07-14T18:38:00Z">
          <w:pPr>
            <w:ind w:left="1701" w:hanging="1701"/>
          </w:pPr>
        </w:pPrChange>
      </w:pPr>
    </w:p>
    <w:p w14:paraId="050ACB50" w14:textId="51EA95F3" w:rsidR="00CE34FF" w:rsidRPr="00E564CA" w:rsidDel="004206D4" w:rsidRDefault="00A749C7">
      <w:pPr>
        <w:keepNext/>
        <w:suppressAutoHyphens/>
        <w:ind w:left="567" w:hanging="567"/>
        <w:rPr>
          <w:del w:id="689" w:author="deletion" w:date="2026-07-14T18:38:00Z"/>
          <w:i/>
          <w:szCs w:val="22"/>
          <w:u w:val="single"/>
          <w:lang w:val="nl-NL"/>
        </w:rPr>
        <w:pPrChange w:id="690" w:author="deletion" w:date="2026-07-14T18:38:00Z">
          <w:pPr>
            <w:keepNext/>
            <w:ind w:left="1701" w:hanging="1701"/>
          </w:pPr>
        </w:pPrChange>
      </w:pPr>
      <w:del w:id="691" w:author="deletion" w:date="2026-07-14T18:38:00Z">
        <w:r w:rsidRPr="00E564CA" w:rsidDel="004206D4">
          <w:rPr>
            <w:i/>
            <w:szCs w:val="22"/>
            <w:u w:val="single"/>
            <w:lang w:val="nl-NL"/>
          </w:rPr>
          <w:delText>Algemene aandoeningen en toedieningsplaatsstoornissen</w:delText>
        </w:r>
      </w:del>
    </w:p>
    <w:p w14:paraId="0A2668A6" w14:textId="7A27AB95" w:rsidR="00CE34FF" w:rsidRPr="00E564CA" w:rsidDel="004206D4" w:rsidRDefault="00A749C7">
      <w:pPr>
        <w:keepNext/>
        <w:suppressAutoHyphens/>
        <w:ind w:left="567" w:hanging="567"/>
        <w:rPr>
          <w:del w:id="692" w:author="deletion" w:date="2026-07-14T18:38:00Z"/>
          <w:szCs w:val="22"/>
          <w:lang w:val="nl-NL"/>
        </w:rPr>
        <w:pPrChange w:id="693" w:author="deletion" w:date="2026-07-14T18:38:00Z">
          <w:pPr>
            <w:ind w:left="1701" w:hanging="1701"/>
          </w:pPr>
        </w:pPrChange>
      </w:pPr>
      <w:del w:id="694" w:author="deletion" w:date="2026-07-14T18:38:00Z">
        <w:r w:rsidRPr="00E564CA" w:rsidDel="004206D4">
          <w:rPr>
            <w:szCs w:val="22"/>
            <w:lang w:val="nl-NL"/>
          </w:rPr>
          <w:delText>Zeer vaak:</w:delText>
        </w:r>
        <w:r w:rsidRPr="00E564CA" w:rsidDel="004206D4">
          <w:rPr>
            <w:szCs w:val="22"/>
            <w:lang w:val="nl-NL"/>
          </w:rPr>
          <w:tab/>
          <w:delText>Reacties op de injectieplaats (bv. pijn, erytheem, hematoom, zwelling en/of irritatie op de injectieplaats)</w:delText>
        </w:r>
      </w:del>
    </w:p>
    <w:p w14:paraId="7E895EB3" w14:textId="5EEE68D7" w:rsidR="00CE34FF" w:rsidRPr="00E564CA" w:rsidDel="004206D4" w:rsidRDefault="00CE34FF">
      <w:pPr>
        <w:keepNext/>
        <w:suppressAutoHyphens/>
        <w:ind w:left="567" w:hanging="567"/>
        <w:rPr>
          <w:del w:id="695" w:author="deletion" w:date="2026-07-14T18:38:00Z"/>
          <w:szCs w:val="22"/>
          <w:lang w:val="nl-NL"/>
        </w:rPr>
        <w:pPrChange w:id="696" w:author="deletion" w:date="2026-07-14T18:38:00Z">
          <w:pPr>
            <w:ind w:left="1701" w:hanging="1701"/>
          </w:pPr>
        </w:pPrChange>
      </w:pPr>
    </w:p>
    <w:p w14:paraId="7702F448" w14:textId="511ED2CA" w:rsidR="00CE34FF" w:rsidRPr="00E564CA" w:rsidDel="004206D4" w:rsidRDefault="00A749C7">
      <w:pPr>
        <w:keepNext/>
        <w:suppressAutoHyphens/>
        <w:ind w:left="567" w:hanging="567"/>
        <w:rPr>
          <w:del w:id="697" w:author="deletion" w:date="2026-07-14T18:38:00Z"/>
          <w:szCs w:val="22"/>
          <w:u w:val="single"/>
          <w:lang w:val="nl-NL"/>
        </w:rPr>
        <w:pPrChange w:id="698" w:author="deletion" w:date="2026-07-14T18:38:00Z">
          <w:pPr>
            <w:keepNext/>
            <w:ind w:left="1701" w:hanging="1701"/>
          </w:pPr>
        </w:pPrChange>
      </w:pPr>
      <w:del w:id="699" w:author="deletion" w:date="2026-07-14T18:38:00Z">
        <w:r w:rsidRPr="00E564CA" w:rsidDel="004206D4">
          <w:rPr>
            <w:szCs w:val="22"/>
            <w:u w:val="single"/>
            <w:lang w:val="nl-NL"/>
          </w:rPr>
          <w:delText>Behandeling bij mannen</w:delText>
        </w:r>
      </w:del>
    </w:p>
    <w:p w14:paraId="476266B7" w14:textId="268971EA" w:rsidR="00CE34FF" w:rsidRPr="00E564CA" w:rsidDel="004206D4" w:rsidRDefault="00CE34FF">
      <w:pPr>
        <w:keepNext/>
        <w:suppressAutoHyphens/>
        <w:ind w:left="567" w:hanging="567"/>
        <w:rPr>
          <w:del w:id="700" w:author="deletion" w:date="2026-07-14T18:38:00Z"/>
          <w:szCs w:val="22"/>
          <w:lang w:val="nl-NL"/>
        </w:rPr>
        <w:pPrChange w:id="701" w:author="deletion" w:date="2026-07-14T18:38:00Z">
          <w:pPr>
            <w:keepNext/>
            <w:ind w:left="1701" w:hanging="1701"/>
          </w:pPr>
        </w:pPrChange>
      </w:pPr>
    </w:p>
    <w:p w14:paraId="250B5E5D" w14:textId="20D63AF2" w:rsidR="00CE34FF" w:rsidRPr="00E564CA" w:rsidDel="004206D4" w:rsidRDefault="00A749C7">
      <w:pPr>
        <w:keepNext/>
        <w:suppressAutoHyphens/>
        <w:ind w:left="567" w:hanging="567"/>
        <w:rPr>
          <w:del w:id="702" w:author="deletion" w:date="2026-07-14T18:38:00Z"/>
          <w:szCs w:val="22"/>
          <w:u w:val="single"/>
          <w:lang w:val="nl-NL"/>
        </w:rPr>
        <w:pPrChange w:id="703" w:author="deletion" w:date="2026-07-14T18:38:00Z">
          <w:pPr>
            <w:keepNext/>
            <w:ind w:left="1701" w:hanging="1701"/>
          </w:pPr>
        </w:pPrChange>
      </w:pPr>
      <w:del w:id="704" w:author="deletion" w:date="2026-07-14T18:38:00Z">
        <w:r w:rsidRPr="00E564CA" w:rsidDel="004206D4">
          <w:rPr>
            <w:i/>
            <w:szCs w:val="22"/>
            <w:u w:val="single"/>
            <w:lang w:val="nl-NL"/>
          </w:rPr>
          <w:delText>Immuunsysteemaandoeningen</w:delText>
        </w:r>
      </w:del>
    </w:p>
    <w:p w14:paraId="402FCE22" w14:textId="435F0438" w:rsidR="00CE34FF" w:rsidRPr="00E564CA" w:rsidDel="004206D4" w:rsidRDefault="00A749C7">
      <w:pPr>
        <w:keepNext/>
        <w:suppressAutoHyphens/>
        <w:ind w:left="567" w:hanging="567"/>
        <w:rPr>
          <w:del w:id="705" w:author="deletion" w:date="2026-07-14T18:38:00Z"/>
          <w:szCs w:val="22"/>
          <w:lang w:val="nl-NL"/>
        </w:rPr>
        <w:pPrChange w:id="706" w:author="deletion" w:date="2026-07-14T18:38:00Z">
          <w:pPr>
            <w:ind w:left="1701" w:hanging="1701"/>
          </w:pPr>
        </w:pPrChange>
      </w:pPr>
      <w:del w:id="707" w:author="deletion" w:date="2026-07-14T18:38:00Z">
        <w:r w:rsidRPr="00E564CA" w:rsidDel="004206D4">
          <w:rPr>
            <w:szCs w:val="22"/>
            <w:lang w:val="nl-NL"/>
          </w:rPr>
          <w:delText>Zeer zelden:</w:delText>
        </w:r>
        <w:r w:rsidRPr="00E564CA" w:rsidDel="004206D4">
          <w:rPr>
            <w:szCs w:val="22"/>
            <w:lang w:val="nl-NL"/>
          </w:rPr>
          <w:tab/>
          <w:delText>Milde tot ernstige overgevoeligheidsreacties, waaronder anafylactische reacties en shock</w:delText>
        </w:r>
      </w:del>
    </w:p>
    <w:p w14:paraId="0503B89C" w14:textId="2F31AD3D" w:rsidR="00CE34FF" w:rsidRPr="00E564CA" w:rsidDel="004206D4" w:rsidRDefault="00CE34FF">
      <w:pPr>
        <w:keepNext/>
        <w:suppressAutoHyphens/>
        <w:ind w:left="567" w:hanging="567"/>
        <w:rPr>
          <w:del w:id="708" w:author="deletion" w:date="2026-07-14T18:38:00Z"/>
          <w:szCs w:val="22"/>
          <w:lang w:val="nl-NL"/>
        </w:rPr>
        <w:pPrChange w:id="709" w:author="deletion" w:date="2026-07-14T18:38:00Z">
          <w:pPr>
            <w:ind w:left="1701" w:hanging="1701"/>
          </w:pPr>
        </w:pPrChange>
      </w:pPr>
    </w:p>
    <w:p w14:paraId="7ACDEC5E" w14:textId="024FD9FF" w:rsidR="00CE34FF" w:rsidRPr="00E564CA" w:rsidDel="004206D4" w:rsidRDefault="00A749C7">
      <w:pPr>
        <w:keepNext/>
        <w:suppressAutoHyphens/>
        <w:ind w:left="567" w:hanging="567"/>
        <w:rPr>
          <w:del w:id="710" w:author="deletion" w:date="2026-07-14T18:38:00Z"/>
          <w:i/>
          <w:szCs w:val="22"/>
          <w:u w:val="single"/>
          <w:lang w:val="nl-NL"/>
        </w:rPr>
        <w:pPrChange w:id="711" w:author="deletion" w:date="2026-07-14T18:38:00Z">
          <w:pPr>
            <w:keepNext/>
            <w:ind w:left="1701" w:hanging="1701"/>
          </w:pPr>
        </w:pPrChange>
      </w:pPr>
      <w:del w:id="712" w:author="deletion" w:date="2026-07-14T18:38:00Z">
        <w:r w:rsidRPr="00E564CA" w:rsidDel="004206D4">
          <w:rPr>
            <w:i/>
            <w:szCs w:val="22"/>
            <w:u w:val="single"/>
            <w:lang w:val="nl-NL"/>
          </w:rPr>
          <w:delText>Ademhalingsstelsel</w:delText>
        </w:r>
        <w:r w:rsidRPr="00E564CA" w:rsidDel="004206D4">
          <w:rPr>
            <w:i/>
            <w:szCs w:val="22"/>
            <w:u w:val="single"/>
            <w:lang w:val="nl-NL"/>
          </w:rPr>
          <w:noBreakHyphen/>
          <w:delText>, borstkas</w:delText>
        </w:r>
        <w:r w:rsidRPr="00E564CA" w:rsidDel="004206D4">
          <w:rPr>
            <w:i/>
            <w:szCs w:val="22"/>
            <w:u w:val="single"/>
            <w:lang w:val="nl-NL"/>
          </w:rPr>
          <w:noBreakHyphen/>
          <w:delText xml:space="preserve"> en mediastinumaandoeningen</w:delText>
        </w:r>
      </w:del>
    </w:p>
    <w:p w14:paraId="48F1DF17" w14:textId="368029B8" w:rsidR="00CE34FF" w:rsidRPr="00E564CA" w:rsidDel="004206D4" w:rsidRDefault="00A749C7">
      <w:pPr>
        <w:keepNext/>
        <w:suppressAutoHyphens/>
        <w:ind w:left="567" w:hanging="567"/>
        <w:rPr>
          <w:del w:id="713" w:author="deletion" w:date="2026-07-14T18:38:00Z"/>
          <w:szCs w:val="22"/>
          <w:lang w:val="nl-NL"/>
        </w:rPr>
        <w:pPrChange w:id="714" w:author="deletion" w:date="2026-07-14T18:38:00Z">
          <w:pPr>
            <w:ind w:left="1701" w:hanging="1701"/>
          </w:pPr>
        </w:pPrChange>
      </w:pPr>
      <w:del w:id="715" w:author="deletion" w:date="2026-07-14T18:38:00Z">
        <w:r w:rsidRPr="00E564CA" w:rsidDel="004206D4">
          <w:rPr>
            <w:szCs w:val="22"/>
            <w:lang w:val="nl-NL"/>
          </w:rPr>
          <w:delText>Zeer zelden:</w:delText>
        </w:r>
        <w:r w:rsidRPr="00E564CA" w:rsidDel="004206D4">
          <w:rPr>
            <w:szCs w:val="22"/>
            <w:lang w:val="nl-NL"/>
          </w:rPr>
          <w:tab/>
          <w:delText>Exacerbatie of verergering van astma</w:delText>
        </w:r>
      </w:del>
    </w:p>
    <w:p w14:paraId="02084276" w14:textId="6DCD45B1" w:rsidR="00CE34FF" w:rsidRPr="00E564CA" w:rsidDel="004206D4" w:rsidRDefault="00CE34FF">
      <w:pPr>
        <w:keepNext/>
        <w:suppressAutoHyphens/>
        <w:ind w:left="567" w:hanging="567"/>
        <w:rPr>
          <w:del w:id="716" w:author="deletion" w:date="2026-07-14T18:38:00Z"/>
          <w:szCs w:val="22"/>
          <w:lang w:val="nl-NL"/>
        </w:rPr>
        <w:pPrChange w:id="717" w:author="deletion" w:date="2026-07-14T18:38:00Z">
          <w:pPr>
            <w:ind w:left="1701" w:hanging="1701"/>
          </w:pPr>
        </w:pPrChange>
      </w:pPr>
    </w:p>
    <w:p w14:paraId="11EA58D3" w14:textId="11E6B3EC" w:rsidR="00CE34FF" w:rsidRPr="00E564CA" w:rsidDel="004206D4" w:rsidRDefault="00A749C7">
      <w:pPr>
        <w:keepNext/>
        <w:suppressAutoHyphens/>
        <w:ind w:left="567" w:hanging="567"/>
        <w:rPr>
          <w:del w:id="718" w:author="deletion" w:date="2026-07-14T18:38:00Z"/>
          <w:i/>
          <w:szCs w:val="22"/>
          <w:u w:val="single"/>
          <w:lang w:val="nl-NL"/>
        </w:rPr>
        <w:pPrChange w:id="719" w:author="deletion" w:date="2026-07-14T18:38:00Z">
          <w:pPr>
            <w:keepNext/>
            <w:ind w:left="1701" w:hanging="1701"/>
          </w:pPr>
        </w:pPrChange>
      </w:pPr>
      <w:del w:id="720" w:author="deletion" w:date="2026-07-14T18:38:00Z">
        <w:r w:rsidRPr="00E564CA" w:rsidDel="004206D4">
          <w:rPr>
            <w:i/>
            <w:szCs w:val="22"/>
            <w:u w:val="single"/>
            <w:lang w:val="nl-NL"/>
          </w:rPr>
          <w:delText>Huid</w:delText>
        </w:r>
        <w:r w:rsidRPr="00E564CA" w:rsidDel="004206D4">
          <w:rPr>
            <w:i/>
            <w:szCs w:val="22"/>
            <w:u w:val="single"/>
            <w:lang w:val="nl-NL"/>
          </w:rPr>
          <w:noBreakHyphen/>
          <w:delText xml:space="preserve"> en onderhuidaandoeningen</w:delText>
        </w:r>
      </w:del>
    </w:p>
    <w:p w14:paraId="665E53B8" w14:textId="0E3A802F" w:rsidR="00CE34FF" w:rsidRPr="00E564CA" w:rsidDel="004206D4" w:rsidRDefault="00A749C7">
      <w:pPr>
        <w:keepNext/>
        <w:suppressAutoHyphens/>
        <w:ind w:left="567" w:hanging="567"/>
        <w:rPr>
          <w:del w:id="721" w:author="deletion" w:date="2026-07-14T18:38:00Z"/>
          <w:szCs w:val="22"/>
          <w:lang w:val="nl-NL"/>
        </w:rPr>
        <w:pPrChange w:id="722" w:author="deletion" w:date="2026-07-14T18:38:00Z">
          <w:pPr>
            <w:ind w:left="1701" w:hanging="1701"/>
          </w:pPr>
        </w:pPrChange>
      </w:pPr>
      <w:del w:id="723" w:author="deletion" w:date="2026-07-14T18:38:00Z">
        <w:r w:rsidRPr="00E564CA" w:rsidDel="004206D4">
          <w:rPr>
            <w:szCs w:val="22"/>
            <w:lang w:val="nl-NL"/>
          </w:rPr>
          <w:delText>Vaak:</w:delText>
        </w:r>
        <w:r w:rsidRPr="00E564CA" w:rsidDel="004206D4">
          <w:rPr>
            <w:szCs w:val="22"/>
            <w:lang w:val="nl-NL"/>
          </w:rPr>
          <w:tab/>
          <w:delText>Acne</w:delText>
        </w:r>
      </w:del>
    </w:p>
    <w:p w14:paraId="4BBEAC1C" w14:textId="75545147" w:rsidR="00CE34FF" w:rsidRPr="00E564CA" w:rsidDel="004206D4" w:rsidRDefault="00CE34FF">
      <w:pPr>
        <w:keepNext/>
        <w:suppressAutoHyphens/>
        <w:ind w:left="567" w:hanging="567"/>
        <w:rPr>
          <w:del w:id="724" w:author="deletion" w:date="2026-07-14T18:38:00Z"/>
          <w:szCs w:val="22"/>
          <w:lang w:val="nl-NL"/>
        </w:rPr>
        <w:pPrChange w:id="725" w:author="deletion" w:date="2026-07-14T18:38:00Z">
          <w:pPr>
            <w:ind w:left="1701" w:hanging="1701"/>
          </w:pPr>
        </w:pPrChange>
      </w:pPr>
    </w:p>
    <w:p w14:paraId="6CDD8815" w14:textId="441E2B3F" w:rsidR="00CE34FF" w:rsidRPr="00E564CA" w:rsidDel="004206D4" w:rsidRDefault="00A749C7">
      <w:pPr>
        <w:keepNext/>
        <w:suppressAutoHyphens/>
        <w:ind w:left="567" w:hanging="567"/>
        <w:rPr>
          <w:del w:id="726" w:author="deletion" w:date="2026-07-14T18:38:00Z"/>
          <w:i/>
          <w:szCs w:val="22"/>
          <w:u w:val="single"/>
          <w:lang w:val="nl-NL"/>
        </w:rPr>
        <w:pPrChange w:id="727" w:author="deletion" w:date="2026-07-14T18:38:00Z">
          <w:pPr>
            <w:keepNext/>
            <w:ind w:left="1701" w:hanging="1701"/>
          </w:pPr>
        </w:pPrChange>
      </w:pPr>
      <w:del w:id="728" w:author="deletion" w:date="2026-07-14T18:38:00Z">
        <w:r w:rsidRPr="00E564CA" w:rsidDel="004206D4">
          <w:rPr>
            <w:i/>
            <w:szCs w:val="22"/>
            <w:u w:val="single"/>
            <w:lang w:val="nl-NL"/>
          </w:rPr>
          <w:delText>Voortplantingsstelsel</w:delText>
        </w:r>
        <w:r w:rsidRPr="00E564CA" w:rsidDel="004206D4">
          <w:rPr>
            <w:i/>
            <w:szCs w:val="22"/>
            <w:u w:val="single"/>
            <w:lang w:val="nl-NL"/>
          </w:rPr>
          <w:noBreakHyphen/>
          <w:delText xml:space="preserve"> en borstaandoeningen</w:delText>
        </w:r>
      </w:del>
    </w:p>
    <w:p w14:paraId="09BA8CA3" w14:textId="18786D10" w:rsidR="00CE34FF" w:rsidRPr="00E564CA" w:rsidDel="004206D4" w:rsidRDefault="00A749C7">
      <w:pPr>
        <w:keepNext/>
        <w:suppressAutoHyphens/>
        <w:ind w:left="567" w:hanging="567"/>
        <w:rPr>
          <w:del w:id="729" w:author="deletion" w:date="2026-07-14T18:38:00Z"/>
          <w:szCs w:val="22"/>
          <w:lang w:val="nl-NL"/>
        </w:rPr>
        <w:pPrChange w:id="730" w:author="deletion" w:date="2026-07-14T18:38:00Z">
          <w:pPr>
            <w:ind w:left="1701" w:hanging="1701"/>
          </w:pPr>
        </w:pPrChange>
      </w:pPr>
      <w:del w:id="731" w:author="deletion" w:date="2026-07-14T18:38:00Z">
        <w:r w:rsidRPr="00E564CA" w:rsidDel="004206D4">
          <w:rPr>
            <w:szCs w:val="22"/>
            <w:lang w:val="nl-NL"/>
          </w:rPr>
          <w:delText>Vaak:</w:delText>
        </w:r>
        <w:r w:rsidRPr="00E564CA" w:rsidDel="004206D4">
          <w:rPr>
            <w:szCs w:val="22"/>
            <w:lang w:val="nl-NL"/>
          </w:rPr>
          <w:tab/>
          <w:delText>Gynaecomastie, varicocele</w:delText>
        </w:r>
      </w:del>
    </w:p>
    <w:p w14:paraId="54B1F832" w14:textId="5EFCC026" w:rsidR="00CE34FF" w:rsidRPr="00E564CA" w:rsidDel="004206D4" w:rsidRDefault="00CE34FF">
      <w:pPr>
        <w:keepNext/>
        <w:suppressAutoHyphens/>
        <w:ind w:left="567" w:hanging="567"/>
        <w:rPr>
          <w:del w:id="732" w:author="deletion" w:date="2026-07-14T18:38:00Z"/>
          <w:szCs w:val="22"/>
          <w:lang w:val="nl-NL"/>
        </w:rPr>
        <w:pPrChange w:id="733" w:author="deletion" w:date="2026-07-14T18:38:00Z">
          <w:pPr>
            <w:ind w:left="1701" w:hanging="1701"/>
          </w:pPr>
        </w:pPrChange>
      </w:pPr>
    </w:p>
    <w:p w14:paraId="4A8B6BBB" w14:textId="21F5B0C0" w:rsidR="00CE34FF" w:rsidRPr="00E564CA" w:rsidDel="004206D4" w:rsidRDefault="00A749C7">
      <w:pPr>
        <w:keepNext/>
        <w:suppressAutoHyphens/>
        <w:ind w:left="567" w:hanging="567"/>
        <w:rPr>
          <w:del w:id="734" w:author="deletion" w:date="2026-07-14T18:38:00Z"/>
          <w:i/>
          <w:szCs w:val="22"/>
          <w:u w:val="single"/>
          <w:lang w:val="nl-NL"/>
        </w:rPr>
        <w:pPrChange w:id="735" w:author="deletion" w:date="2026-07-14T18:38:00Z">
          <w:pPr>
            <w:keepNext/>
            <w:ind w:left="1701" w:hanging="1701"/>
          </w:pPr>
        </w:pPrChange>
      </w:pPr>
      <w:del w:id="736" w:author="deletion" w:date="2026-07-14T18:38:00Z">
        <w:r w:rsidRPr="00E564CA" w:rsidDel="004206D4">
          <w:rPr>
            <w:i/>
            <w:szCs w:val="22"/>
            <w:u w:val="single"/>
            <w:lang w:val="nl-NL"/>
          </w:rPr>
          <w:delText>Algemene aandoeningen en toedieningsplaatsstoornissen</w:delText>
        </w:r>
      </w:del>
    </w:p>
    <w:p w14:paraId="61B0CF68" w14:textId="00D94661" w:rsidR="00CE34FF" w:rsidRPr="00E564CA" w:rsidDel="004206D4" w:rsidRDefault="00A749C7">
      <w:pPr>
        <w:keepNext/>
        <w:suppressAutoHyphens/>
        <w:ind w:left="567" w:hanging="567"/>
        <w:rPr>
          <w:del w:id="737" w:author="deletion" w:date="2026-07-14T18:38:00Z"/>
          <w:szCs w:val="22"/>
          <w:lang w:val="nl-NL"/>
        </w:rPr>
        <w:pPrChange w:id="738" w:author="deletion" w:date="2026-07-14T18:38:00Z">
          <w:pPr>
            <w:ind w:left="1701" w:hanging="1701"/>
          </w:pPr>
        </w:pPrChange>
      </w:pPr>
      <w:del w:id="739" w:author="deletion" w:date="2026-07-14T18:38:00Z">
        <w:r w:rsidRPr="00E564CA" w:rsidDel="004206D4">
          <w:rPr>
            <w:szCs w:val="22"/>
            <w:lang w:val="nl-NL"/>
          </w:rPr>
          <w:delText>Zeer vaak:</w:delText>
        </w:r>
        <w:r w:rsidRPr="00E564CA" w:rsidDel="004206D4">
          <w:rPr>
            <w:szCs w:val="22"/>
            <w:lang w:val="nl-NL"/>
          </w:rPr>
          <w:tab/>
          <w:delText>Reacties op de injectieplaats (bv. pijn, erytheem, hematoom, zwelling en/of irritatie op de injectieplaats)</w:delText>
        </w:r>
      </w:del>
    </w:p>
    <w:p w14:paraId="5711A6E4" w14:textId="2A6DB535" w:rsidR="00CE34FF" w:rsidRPr="00E564CA" w:rsidDel="004206D4" w:rsidRDefault="00CE34FF">
      <w:pPr>
        <w:keepNext/>
        <w:suppressAutoHyphens/>
        <w:ind w:left="567" w:hanging="567"/>
        <w:rPr>
          <w:del w:id="740" w:author="deletion" w:date="2026-07-14T18:38:00Z"/>
          <w:szCs w:val="22"/>
          <w:lang w:val="nl-NL"/>
        </w:rPr>
        <w:pPrChange w:id="741" w:author="deletion" w:date="2026-07-14T18:38:00Z">
          <w:pPr>
            <w:ind w:left="1701" w:hanging="1701"/>
          </w:pPr>
        </w:pPrChange>
      </w:pPr>
    </w:p>
    <w:p w14:paraId="5B3C5810" w14:textId="5D03A5C0" w:rsidR="00CE34FF" w:rsidRPr="00E564CA" w:rsidDel="004206D4" w:rsidRDefault="00A749C7">
      <w:pPr>
        <w:keepNext/>
        <w:suppressAutoHyphens/>
        <w:ind w:left="567" w:hanging="567"/>
        <w:rPr>
          <w:del w:id="742" w:author="deletion" w:date="2026-07-14T18:38:00Z"/>
          <w:szCs w:val="22"/>
          <w:u w:val="single"/>
          <w:lang w:val="nl-NL"/>
        </w:rPr>
        <w:pPrChange w:id="743" w:author="deletion" w:date="2026-07-14T18:38:00Z">
          <w:pPr>
            <w:keepNext/>
            <w:ind w:left="1701" w:hanging="1701"/>
          </w:pPr>
        </w:pPrChange>
      </w:pPr>
      <w:del w:id="744" w:author="deletion" w:date="2026-07-14T18:38:00Z">
        <w:r w:rsidRPr="00E564CA" w:rsidDel="004206D4">
          <w:rPr>
            <w:i/>
            <w:szCs w:val="22"/>
            <w:u w:val="single"/>
            <w:lang w:val="nl-NL"/>
          </w:rPr>
          <w:delText>Onderzoeken</w:delText>
        </w:r>
      </w:del>
    </w:p>
    <w:p w14:paraId="350B327C" w14:textId="36F54778" w:rsidR="00CE34FF" w:rsidRPr="00E564CA" w:rsidDel="004206D4" w:rsidRDefault="00A749C7">
      <w:pPr>
        <w:keepNext/>
        <w:suppressAutoHyphens/>
        <w:ind w:left="567" w:hanging="567"/>
        <w:rPr>
          <w:del w:id="745" w:author="deletion" w:date="2026-07-14T18:38:00Z"/>
          <w:szCs w:val="22"/>
          <w:lang w:val="nl-NL"/>
        </w:rPr>
        <w:pPrChange w:id="746" w:author="deletion" w:date="2026-07-14T18:38:00Z">
          <w:pPr>
            <w:ind w:left="1701" w:hanging="1701"/>
          </w:pPr>
        </w:pPrChange>
      </w:pPr>
      <w:del w:id="747" w:author="deletion" w:date="2026-07-14T18:38:00Z">
        <w:r w:rsidRPr="00E564CA" w:rsidDel="004206D4">
          <w:rPr>
            <w:szCs w:val="22"/>
            <w:lang w:val="nl-NL"/>
          </w:rPr>
          <w:delText>Vaak:</w:delText>
        </w:r>
        <w:r w:rsidRPr="00E564CA" w:rsidDel="004206D4">
          <w:rPr>
            <w:szCs w:val="22"/>
            <w:lang w:val="nl-NL"/>
          </w:rPr>
          <w:tab/>
          <w:delText>Gewichtstoename</w:delText>
        </w:r>
      </w:del>
    </w:p>
    <w:p w14:paraId="099C7C44" w14:textId="7AC3A4ED" w:rsidR="00CE34FF" w:rsidRPr="00E564CA" w:rsidDel="004206D4" w:rsidRDefault="00CE34FF">
      <w:pPr>
        <w:keepNext/>
        <w:suppressAutoHyphens/>
        <w:ind w:left="567" w:hanging="567"/>
        <w:rPr>
          <w:del w:id="748" w:author="deletion" w:date="2026-07-14T18:38:00Z"/>
          <w:szCs w:val="22"/>
          <w:lang w:val="nl-NL"/>
        </w:rPr>
        <w:pPrChange w:id="749" w:author="deletion" w:date="2026-07-14T18:38:00Z">
          <w:pPr>
            <w:suppressAutoHyphens/>
            <w:ind w:left="567" w:hanging="567"/>
          </w:pPr>
        </w:pPrChange>
      </w:pPr>
    </w:p>
    <w:p w14:paraId="5357FF8A" w14:textId="5D31489D" w:rsidR="00CE34FF" w:rsidRPr="00E564CA" w:rsidDel="004206D4" w:rsidRDefault="00A749C7">
      <w:pPr>
        <w:keepNext/>
        <w:suppressAutoHyphens/>
        <w:ind w:left="567" w:hanging="567"/>
        <w:rPr>
          <w:del w:id="750" w:author="deletion" w:date="2026-07-14T18:38:00Z"/>
          <w:szCs w:val="22"/>
          <w:u w:val="single"/>
          <w:lang w:val="nl-NL"/>
        </w:rPr>
        <w:pPrChange w:id="751" w:author="deletion" w:date="2026-07-14T18:38:00Z">
          <w:pPr>
            <w:keepNext/>
          </w:pPr>
        </w:pPrChange>
      </w:pPr>
      <w:del w:id="752" w:author="deletion" w:date="2026-07-14T18:38:00Z">
        <w:r w:rsidRPr="00E564CA" w:rsidDel="004206D4">
          <w:rPr>
            <w:szCs w:val="22"/>
            <w:u w:val="single"/>
            <w:lang w:val="nl-NL"/>
          </w:rPr>
          <w:delText>Melding van vermoedelijke bijwerkingen</w:delText>
        </w:r>
      </w:del>
    </w:p>
    <w:p w14:paraId="71F32BDE" w14:textId="46BBA1AD" w:rsidR="00CE34FF" w:rsidRPr="00E564CA" w:rsidDel="004206D4" w:rsidRDefault="00CE34FF">
      <w:pPr>
        <w:keepNext/>
        <w:suppressAutoHyphens/>
        <w:ind w:left="567" w:hanging="567"/>
        <w:rPr>
          <w:del w:id="753" w:author="deletion" w:date="2026-07-14T18:38:00Z"/>
          <w:szCs w:val="22"/>
          <w:lang w:val="nl-NL"/>
        </w:rPr>
        <w:pPrChange w:id="754" w:author="deletion" w:date="2026-07-14T18:38:00Z">
          <w:pPr>
            <w:keepLines/>
          </w:pPr>
        </w:pPrChange>
      </w:pPr>
    </w:p>
    <w:p w14:paraId="18E6E294" w14:textId="7D7FFB1C" w:rsidR="00CE34FF" w:rsidRPr="00E564CA" w:rsidDel="004206D4" w:rsidRDefault="00A749C7">
      <w:pPr>
        <w:keepNext/>
        <w:suppressAutoHyphens/>
        <w:ind w:left="567" w:hanging="567"/>
        <w:rPr>
          <w:del w:id="755" w:author="deletion" w:date="2026-07-14T18:38:00Z"/>
          <w:bCs/>
          <w:szCs w:val="22"/>
          <w:lang w:val="nl-NL"/>
        </w:rPr>
        <w:pPrChange w:id="756" w:author="deletion" w:date="2026-07-14T18:38:00Z">
          <w:pPr>
            <w:keepLines/>
          </w:pPr>
        </w:pPrChange>
      </w:pPr>
      <w:del w:id="757" w:author="deletion" w:date="2026-07-14T18:38:00Z">
        <w:r w:rsidRPr="00E564CA" w:rsidDel="004206D4">
          <w:rPr>
            <w:szCs w:val="22"/>
            <w:lang w:val="nl-NL"/>
          </w:rPr>
          <w:delTex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delText>
        </w:r>
        <w:r w:rsidRPr="00E564CA" w:rsidDel="004206D4">
          <w:rPr>
            <w:szCs w:val="22"/>
            <w:shd w:val="clear" w:color="auto" w:fill="BFBFBF"/>
            <w:lang w:val="nl-NL" w:eastAsia="fr-LU"/>
          </w:rPr>
          <w:delText xml:space="preserve">het nationale meldsysteem zoals vermeld in </w:delText>
        </w:r>
        <w:r w:rsidDel="004206D4">
          <w:fldChar w:fldCharType="begin"/>
        </w:r>
        <w:r w:rsidRPr="004206D4" w:rsidDel="004206D4">
          <w:rPr>
            <w:lang w:val="nl-NL"/>
          </w:rPr>
          <w:delInstrText xml:space="preserve"> HYPERLINK "https://www.ema.europa.eu/documents/template-form/qrd-appendix-v-adverse-drug-reaction-reporting-details_en.docx"</w:delInstrText>
        </w:r>
        <w:r w:rsidDel="004206D4">
          <w:fldChar w:fldCharType="separate"/>
        </w:r>
        <w:r w:rsidRPr="00E564CA" w:rsidDel="004206D4">
          <w:rPr>
            <w:color w:val="0000FF"/>
            <w:szCs w:val="22"/>
            <w:u w:val="single"/>
            <w:shd w:val="clear" w:color="auto" w:fill="BFBFBF"/>
            <w:lang w:val="nl-NL" w:eastAsia="fr-LU"/>
          </w:rPr>
          <w:delText>aanhangsel V</w:delText>
        </w:r>
        <w:r w:rsidDel="004206D4">
          <w:rPr>
            <w:color w:val="0000FF"/>
            <w:szCs w:val="22"/>
            <w:u w:val="single"/>
            <w:shd w:val="clear" w:color="auto" w:fill="BFBFBF"/>
            <w:lang w:val="nl-NL" w:eastAsia="fr-LU"/>
          </w:rPr>
          <w:fldChar w:fldCharType="end"/>
        </w:r>
        <w:r w:rsidRPr="00E564CA" w:rsidDel="004206D4">
          <w:rPr>
            <w:szCs w:val="22"/>
            <w:lang w:val="nl-NL"/>
          </w:rPr>
          <w:delText>.</w:delText>
        </w:r>
      </w:del>
    </w:p>
    <w:p w14:paraId="6C8F1637" w14:textId="31D162A6" w:rsidR="00CE34FF" w:rsidRPr="00E564CA" w:rsidDel="004206D4" w:rsidRDefault="00CE34FF">
      <w:pPr>
        <w:keepNext/>
        <w:suppressAutoHyphens/>
        <w:ind w:left="567" w:hanging="567"/>
        <w:rPr>
          <w:del w:id="758" w:author="deletion" w:date="2026-07-14T18:38:00Z"/>
          <w:bCs/>
          <w:szCs w:val="22"/>
          <w:lang w:val="nl-NL"/>
        </w:rPr>
        <w:pPrChange w:id="759" w:author="deletion" w:date="2026-07-14T18:38:00Z">
          <w:pPr>
            <w:suppressAutoHyphens/>
            <w:ind w:left="567" w:hanging="567"/>
          </w:pPr>
        </w:pPrChange>
      </w:pPr>
    </w:p>
    <w:p w14:paraId="48541CA3" w14:textId="616AE963" w:rsidR="00CE34FF" w:rsidRPr="00E564CA" w:rsidDel="004206D4" w:rsidRDefault="00A749C7" w:rsidP="004206D4">
      <w:pPr>
        <w:keepNext/>
        <w:suppressAutoHyphens/>
        <w:ind w:left="567" w:hanging="567"/>
        <w:rPr>
          <w:del w:id="760" w:author="deletion" w:date="2026-07-14T18:38:00Z"/>
          <w:b/>
          <w:szCs w:val="22"/>
          <w:lang w:val="nl-NL"/>
        </w:rPr>
      </w:pPr>
      <w:del w:id="761" w:author="deletion" w:date="2026-07-14T18:38:00Z">
        <w:r w:rsidRPr="00E564CA" w:rsidDel="004206D4">
          <w:rPr>
            <w:b/>
            <w:szCs w:val="22"/>
            <w:lang w:val="nl-NL"/>
          </w:rPr>
          <w:delText>4.9</w:delText>
        </w:r>
        <w:r w:rsidRPr="00E564CA" w:rsidDel="004206D4">
          <w:rPr>
            <w:b/>
            <w:szCs w:val="22"/>
            <w:lang w:val="nl-NL"/>
          </w:rPr>
          <w:tab/>
          <w:delText>Overdosering</w:delText>
        </w:r>
      </w:del>
    </w:p>
    <w:p w14:paraId="5DDB7F57" w14:textId="5D8875EC" w:rsidR="00CE34FF" w:rsidRPr="00E564CA" w:rsidDel="004206D4" w:rsidRDefault="00CE34FF">
      <w:pPr>
        <w:keepNext/>
        <w:suppressAutoHyphens/>
        <w:ind w:left="567" w:hanging="567"/>
        <w:rPr>
          <w:del w:id="762" w:author="deletion" w:date="2026-07-14T18:38:00Z"/>
          <w:szCs w:val="22"/>
          <w:lang w:val="nl-NL"/>
        </w:rPr>
        <w:pPrChange w:id="763" w:author="deletion" w:date="2026-07-14T18:38:00Z">
          <w:pPr>
            <w:pStyle w:val="Header"/>
            <w:keepNext/>
            <w:tabs>
              <w:tab w:val="clear" w:pos="4320"/>
              <w:tab w:val="clear" w:pos="8640"/>
            </w:tabs>
            <w:suppressAutoHyphens/>
          </w:pPr>
        </w:pPrChange>
      </w:pPr>
    </w:p>
    <w:p w14:paraId="48B11C8C" w14:textId="1DC00C4B" w:rsidR="00CE34FF" w:rsidRPr="00E564CA" w:rsidDel="004206D4" w:rsidRDefault="00A749C7">
      <w:pPr>
        <w:keepNext/>
        <w:suppressAutoHyphens/>
        <w:ind w:left="567" w:hanging="567"/>
        <w:rPr>
          <w:del w:id="764" w:author="deletion" w:date="2026-07-14T18:38:00Z"/>
          <w:szCs w:val="22"/>
          <w:lang w:val="nl-NL"/>
        </w:rPr>
        <w:pPrChange w:id="765" w:author="deletion" w:date="2026-07-14T18:38:00Z">
          <w:pPr>
            <w:suppressAutoHyphens/>
          </w:pPr>
        </w:pPrChange>
      </w:pPr>
      <w:del w:id="766" w:author="deletion" w:date="2026-07-14T18:38:00Z">
        <w:r w:rsidRPr="00E564CA" w:rsidDel="004206D4">
          <w:rPr>
            <w:szCs w:val="22"/>
            <w:lang w:val="nl-NL"/>
          </w:rPr>
          <w:delText>De effecten van een overdosering met GONAL</w:delText>
        </w:r>
        <w:r w:rsidRPr="00E564CA" w:rsidDel="004206D4">
          <w:rPr>
            <w:szCs w:val="22"/>
            <w:lang w:val="nl-NL"/>
          </w:rPr>
          <w:noBreakHyphen/>
          <w:delText>f zijn niet bekend. Niettemin bestaat de mogelijkheid dat OHSS optreedt (zie rubriek 4.4).</w:delText>
        </w:r>
      </w:del>
    </w:p>
    <w:p w14:paraId="4DA10EEF" w14:textId="6BA44D3E" w:rsidR="00CE34FF" w:rsidRPr="00E564CA" w:rsidDel="004206D4" w:rsidRDefault="00CE34FF">
      <w:pPr>
        <w:keepNext/>
        <w:suppressAutoHyphens/>
        <w:ind w:left="567" w:hanging="567"/>
        <w:rPr>
          <w:del w:id="767" w:author="deletion" w:date="2026-07-14T18:38:00Z"/>
          <w:szCs w:val="22"/>
          <w:lang w:val="nl-NL"/>
        </w:rPr>
        <w:pPrChange w:id="768" w:author="deletion" w:date="2026-07-14T18:38:00Z">
          <w:pPr>
            <w:suppressAutoHyphens/>
          </w:pPr>
        </w:pPrChange>
      </w:pPr>
    </w:p>
    <w:p w14:paraId="36C6CC21" w14:textId="193445FA" w:rsidR="00CE34FF" w:rsidRPr="00E564CA" w:rsidDel="004206D4" w:rsidRDefault="00CE34FF">
      <w:pPr>
        <w:keepNext/>
        <w:suppressAutoHyphens/>
        <w:ind w:left="567" w:hanging="567"/>
        <w:rPr>
          <w:del w:id="769" w:author="deletion" w:date="2026-07-14T18:38:00Z"/>
          <w:szCs w:val="22"/>
          <w:lang w:val="nl-NL"/>
        </w:rPr>
        <w:pPrChange w:id="770" w:author="deletion" w:date="2026-07-14T18:38:00Z">
          <w:pPr>
            <w:suppressAutoHyphens/>
          </w:pPr>
        </w:pPrChange>
      </w:pPr>
    </w:p>
    <w:p w14:paraId="0391D7A6" w14:textId="04A1AE36" w:rsidR="00CE34FF" w:rsidRPr="00E564CA" w:rsidDel="004206D4" w:rsidRDefault="00A749C7" w:rsidP="004206D4">
      <w:pPr>
        <w:keepNext/>
        <w:suppressAutoHyphens/>
        <w:ind w:left="567" w:hanging="567"/>
        <w:rPr>
          <w:del w:id="771" w:author="deletion" w:date="2026-07-14T18:38:00Z"/>
          <w:b/>
          <w:szCs w:val="22"/>
          <w:lang w:val="nl-NL"/>
        </w:rPr>
      </w:pPr>
      <w:del w:id="772" w:author="deletion" w:date="2026-07-14T18:38:00Z">
        <w:r w:rsidRPr="00E564CA" w:rsidDel="004206D4">
          <w:rPr>
            <w:b/>
            <w:szCs w:val="22"/>
            <w:lang w:val="nl-NL"/>
          </w:rPr>
          <w:delText>5.</w:delText>
        </w:r>
        <w:r w:rsidRPr="00E564CA" w:rsidDel="004206D4">
          <w:rPr>
            <w:b/>
            <w:szCs w:val="22"/>
            <w:lang w:val="nl-NL"/>
          </w:rPr>
          <w:tab/>
          <w:delText>FARMACOLOGISCHE EIGENSCHAPPEN</w:delText>
        </w:r>
      </w:del>
    </w:p>
    <w:p w14:paraId="0D0A9DA0" w14:textId="49A4FCD2" w:rsidR="00CE34FF" w:rsidRPr="00E564CA" w:rsidDel="004206D4" w:rsidRDefault="00CE34FF">
      <w:pPr>
        <w:keepNext/>
        <w:suppressAutoHyphens/>
        <w:ind w:left="567" w:hanging="567"/>
        <w:rPr>
          <w:del w:id="773" w:author="deletion" w:date="2026-07-14T18:38:00Z"/>
          <w:szCs w:val="22"/>
          <w:lang w:val="nl-NL"/>
        </w:rPr>
        <w:pPrChange w:id="774" w:author="deletion" w:date="2026-07-14T18:38:00Z">
          <w:pPr>
            <w:keepNext/>
            <w:suppressAutoHyphens/>
          </w:pPr>
        </w:pPrChange>
      </w:pPr>
    </w:p>
    <w:p w14:paraId="6B4DBDF1" w14:textId="356B8CF3" w:rsidR="00CE34FF" w:rsidRPr="00E564CA" w:rsidDel="004206D4" w:rsidRDefault="00A749C7" w:rsidP="004206D4">
      <w:pPr>
        <w:keepNext/>
        <w:suppressAutoHyphens/>
        <w:ind w:left="567" w:hanging="567"/>
        <w:rPr>
          <w:del w:id="775" w:author="deletion" w:date="2026-07-14T18:38:00Z"/>
          <w:b/>
          <w:szCs w:val="22"/>
          <w:lang w:val="nl-NL"/>
        </w:rPr>
      </w:pPr>
      <w:del w:id="776" w:author="deletion" w:date="2026-07-14T18:38:00Z">
        <w:r w:rsidRPr="00E564CA" w:rsidDel="004206D4">
          <w:rPr>
            <w:b/>
            <w:szCs w:val="22"/>
            <w:lang w:val="nl-NL"/>
          </w:rPr>
          <w:delText>5.1</w:delText>
        </w:r>
        <w:r w:rsidRPr="00E564CA" w:rsidDel="004206D4">
          <w:rPr>
            <w:b/>
            <w:szCs w:val="22"/>
            <w:lang w:val="nl-NL"/>
          </w:rPr>
          <w:tab/>
          <w:delText>Farmacodynamische eigenschappen</w:delText>
        </w:r>
      </w:del>
    </w:p>
    <w:p w14:paraId="207CB6F2" w14:textId="7A0B2582" w:rsidR="00CE34FF" w:rsidRPr="00E564CA" w:rsidDel="004206D4" w:rsidRDefault="00CE34FF">
      <w:pPr>
        <w:keepNext/>
        <w:suppressAutoHyphens/>
        <w:ind w:left="567" w:hanging="567"/>
        <w:rPr>
          <w:del w:id="777" w:author="deletion" w:date="2026-07-14T18:38:00Z"/>
          <w:szCs w:val="22"/>
          <w:lang w:val="nl-NL"/>
        </w:rPr>
        <w:pPrChange w:id="778" w:author="deletion" w:date="2026-07-14T18:38:00Z">
          <w:pPr>
            <w:keepNext/>
            <w:suppressAutoHyphens/>
          </w:pPr>
        </w:pPrChange>
      </w:pPr>
    </w:p>
    <w:p w14:paraId="6B832712" w14:textId="6F76B2B4" w:rsidR="00CE34FF" w:rsidRPr="00E564CA" w:rsidDel="004206D4" w:rsidRDefault="00A749C7">
      <w:pPr>
        <w:keepNext/>
        <w:suppressAutoHyphens/>
        <w:ind w:left="567" w:hanging="567"/>
        <w:rPr>
          <w:del w:id="779" w:author="deletion" w:date="2026-07-14T18:38:00Z"/>
          <w:szCs w:val="22"/>
          <w:lang w:val="nl-NL"/>
        </w:rPr>
        <w:pPrChange w:id="780" w:author="deletion" w:date="2026-07-14T18:38:00Z">
          <w:pPr>
            <w:keepNext/>
            <w:suppressAutoHyphens/>
          </w:pPr>
        </w:pPrChange>
      </w:pPr>
      <w:del w:id="781" w:author="deletion" w:date="2026-07-14T18:38:00Z">
        <w:r w:rsidRPr="00E564CA" w:rsidDel="004206D4">
          <w:rPr>
            <w:szCs w:val="22"/>
            <w:lang w:val="nl-NL"/>
          </w:rPr>
          <w:delText>Farmacotherapeutische categorie: geslachtshormonen en modulatoren van het genitale stelsel, gonadotropinen, ATC</w:delText>
        </w:r>
        <w:r w:rsidRPr="00E564CA" w:rsidDel="004206D4">
          <w:rPr>
            <w:szCs w:val="22"/>
            <w:lang w:val="nl-NL"/>
          </w:rPr>
          <w:noBreakHyphen/>
          <w:delText>code: G03GA05.</w:delText>
        </w:r>
      </w:del>
    </w:p>
    <w:p w14:paraId="217ED07B" w14:textId="37B29A87" w:rsidR="00CE34FF" w:rsidRPr="00E564CA" w:rsidDel="004206D4" w:rsidRDefault="00CE34FF">
      <w:pPr>
        <w:keepNext/>
        <w:suppressAutoHyphens/>
        <w:ind w:left="567" w:hanging="567"/>
        <w:rPr>
          <w:del w:id="782" w:author="deletion" w:date="2026-07-14T18:38:00Z"/>
          <w:szCs w:val="22"/>
          <w:lang w:val="nl-NL"/>
        </w:rPr>
        <w:pPrChange w:id="783" w:author="deletion" w:date="2026-07-14T18:38:00Z">
          <w:pPr>
            <w:keepNext/>
            <w:suppressAutoHyphens/>
          </w:pPr>
        </w:pPrChange>
      </w:pPr>
    </w:p>
    <w:p w14:paraId="1910CABD" w14:textId="5B03EA30" w:rsidR="00CE34FF" w:rsidRPr="00E564CA" w:rsidDel="004206D4" w:rsidRDefault="00A749C7">
      <w:pPr>
        <w:keepNext/>
        <w:suppressAutoHyphens/>
        <w:ind w:left="567" w:hanging="567"/>
        <w:rPr>
          <w:del w:id="784" w:author="deletion" w:date="2026-07-14T18:38:00Z"/>
          <w:szCs w:val="22"/>
          <w:u w:val="single"/>
          <w:lang w:val="nl-NL"/>
        </w:rPr>
        <w:pPrChange w:id="785" w:author="deletion" w:date="2026-07-14T18:38:00Z">
          <w:pPr>
            <w:keepNext/>
            <w:keepLines/>
            <w:suppressAutoHyphens/>
          </w:pPr>
        </w:pPrChange>
      </w:pPr>
      <w:del w:id="786" w:author="deletion" w:date="2026-07-14T18:38:00Z">
        <w:r w:rsidRPr="00E564CA" w:rsidDel="004206D4">
          <w:rPr>
            <w:szCs w:val="22"/>
            <w:u w:val="single"/>
            <w:lang w:val="nl-NL"/>
          </w:rPr>
          <w:delText>Werkingsmechanisme</w:delText>
        </w:r>
      </w:del>
    </w:p>
    <w:p w14:paraId="343E7626" w14:textId="403C18D1" w:rsidR="00CE34FF" w:rsidRPr="00E564CA" w:rsidDel="004206D4" w:rsidRDefault="00CE34FF">
      <w:pPr>
        <w:keepNext/>
        <w:suppressAutoHyphens/>
        <w:ind w:left="567" w:hanging="567"/>
        <w:rPr>
          <w:del w:id="787" w:author="deletion" w:date="2026-07-14T18:38:00Z"/>
          <w:szCs w:val="22"/>
          <w:lang w:val="nl-NL"/>
        </w:rPr>
        <w:pPrChange w:id="788" w:author="deletion" w:date="2026-07-14T18:38:00Z">
          <w:pPr>
            <w:keepNext/>
            <w:keepLines/>
            <w:suppressAutoHyphens/>
          </w:pPr>
        </w:pPrChange>
      </w:pPr>
    </w:p>
    <w:p w14:paraId="5B476034" w14:textId="3C1D17C8" w:rsidR="00CE34FF" w:rsidRPr="00E564CA" w:rsidDel="004206D4" w:rsidRDefault="00A749C7">
      <w:pPr>
        <w:keepNext/>
        <w:suppressAutoHyphens/>
        <w:ind w:left="567" w:hanging="567"/>
        <w:rPr>
          <w:del w:id="789" w:author="deletion" w:date="2026-07-14T18:38:00Z"/>
          <w:szCs w:val="22"/>
          <w:lang w:val="nl-NL"/>
        </w:rPr>
        <w:pPrChange w:id="790" w:author="deletion" w:date="2026-07-14T18:38:00Z">
          <w:pPr>
            <w:numPr>
              <w:ilvl w:val="12"/>
            </w:numPr>
            <w:suppressAutoHyphens/>
          </w:pPr>
        </w:pPrChange>
      </w:pPr>
      <w:del w:id="791" w:author="deletion" w:date="2026-07-14T18:38:00Z">
        <w:r w:rsidRPr="00E564CA" w:rsidDel="004206D4">
          <w:rPr>
            <w:szCs w:val="22"/>
            <w:lang w:val="nl-NL"/>
          </w:rPr>
          <w:delText xml:space="preserve">Het follikelstimulerend hormoon (FSH) en het luteïniserend hormoon (LH) worden uitgescheiden door de hypofysevoorkwab in reactie op GnRH en spelen een complementaire rol </w:delText>
        </w:r>
        <w:r w:rsidRPr="00E564CA" w:rsidDel="004206D4">
          <w:rPr>
            <w:szCs w:val="22"/>
            <w:lang w:val="nl-NL"/>
          </w:rPr>
          <w:lastRenderedPageBreak/>
          <w:delText>in de follikelontwikkeling en ovulatie. FSH stimuleert de ontwikkeling van ovariële follikels, terwijl de werking van LH betrokken is bij de follikelontwikkeling, steroïdogenese en rijping.</w:delText>
        </w:r>
      </w:del>
    </w:p>
    <w:p w14:paraId="5C4280E8" w14:textId="43263537" w:rsidR="00CE34FF" w:rsidRPr="00E564CA" w:rsidDel="004206D4" w:rsidRDefault="00CE34FF">
      <w:pPr>
        <w:keepNext/>
        <w:suppressAutoHyphens/>
        <w:ind w:left="567" w:hanging="567"/>
        <w:rPr>
          <w:del w:id="792" w:author="deletion" w:date="2026-07-14T18:38:00Z"/>
          <w:szCs w:val="22"/>
          <w:lang w:val="nl-NL"/>
        </w:rPr>
        <w:pPrChange w:id="793" w:author="deletion" w:date="2026-07-14T18:38:00Z">
          <w:pPr>
            <w:numPr>
              <w:ilvl w:val="12"/>
            </w:numPr>
            <w:suppressAutoHyphens/>
          </w:pPr>
        </w:pPrChange>
      </w:pPr>
    </w:p>
    <w:p w14:paraId="7E583233" w14:textId="097AA355" w:rsidR="00CE34FF" w:rsidRPr="00E564CA" w:rsidDel="004206D4" w:rsidRDefault="00A749C7">
      <w:pPr>
        <w:keepNext/>
        <w:suppressAutoHyphens/>
        <w:ind w:left="567" w:hanging="567"/>
        <w:rPr>
          <w:del w:id="794" w:author="deletion" w:date="2026-07-14T18:38:00Z"/>
          <w:szCs w:val="22"/>
          <w:u w:val="single"/>
          <w:lang w:val="nl-NL"/>
        </w:rPr>
        <w:pPrChange w:id="795" w:author="deletion" w:date="2026-07-14T18:38:00Z">
          <w:pPr>
            <w:keepNext/>
            <w:keepLines/>
            <w:numPr>
              <w:ilvl w:val="12"/>
            </w:numPr>
            <w:suppressAutoHyphens/>
          </w:pPr>
        </w:pPrChange>
      </w:pPr>
      <w:del w:id="796" w:author="deletion" w:date="2026-07-14T18:38:00Z">
        <w:r w:rsidRPr="00E564CA" w:rsidDel="004206D4">
          <w:rPr>
            <w:szCs w:val="22"/>
            <w:u w:val="single"/>
            <w:lang w:val="nl-NL"/>
          </w:rPr>
          <w:delText>Farmacodynamische effecten</w:delText>
        </w:r>
      </w:del>
    </w:p>
    <w:p w14:paraId="188ABA47" w14:textId="40D89BF7" w:rsidR="00CE34FF" w:rsidRPr="00E564CA" w:rsidDel="004206D4" w:rsidRDefault="00CE34FF">
      <w:pPr>
        <w:keepNext/>
        <w:suppressAutoHyphens/>
        <w:ind w:left="567" w:hanging="567"/>
        <w:rPr>
          <w:del w:id="797" w:author="deletion" w:date="2026-07-14T18:38:00Z"/>
          <w:szCs w:val="22"/>
          <w:lang w:val="nl-NL"/>
        </w:rPr>
        <w:pPrChange w:id="798" w:author="deletion" w:date="2026-07-14T18:38:00Z">
          <w:pPr>
            <w:keepNext/>
            <w:keepLines/>
            <w:numPr>
              <w:ilvl w:val="12"/>
            </w:numPr>
            <w:suppressAutoHyphens/>
          </w:pPr>
        </w:pPrChange>
      </w:pPr>
    </w:p>
    <w:p w14:paraId="1D18F110" w14:textId="1BD8F98F" w:rsidR="00CE34FF" w:rsidRPr="00E564CA" w:rsidDel="004206D4" w:rsidRDefault="00A749C7">
      <w:pPr>
        <w:keepNext/>
        <w:suppressAutoHyphens/>
        <w:ind w:left="567" w:hanging="567"/>
        <w:rPr>
          <w:del w:id="799" w:author="deletion" w:date="2026-07-14T18:38:00Z"/>
          <w:szCs w:val="22"/>
          <w:lang w:val="nl-NL"/>
        </w:rPr>
        <w:pPrChange w:id="800" w:author="deletion" w:date="2026-07-14T18:38:00Z">
          <w:pPr>
            <w:numPr>
              <w:ilvl w:val="12"/>
            </w:numPr>
            <w:suppressAutoHyphens/>
          </w:pPr>
        </w:pPrChange>
      </w:pPr>
      <w:del w:id="801" w:author="deletion" w:date="2026-07-14T18:38:00Z">
        <w:r w:rsidRPr="00E564CA" w:rsidDel="004206D4">
          <w:rPr>
            <w:szCs w:val="22"/>
            <w:lang w:val="nl-NL"/>
          </w:rPr>
          <w:delText>De inhibine</w:delText>
        </w:r>
        <w:r w:rsidRPr="00E564CA" w:rsidDel="004206D4">
          <w:rPr>
            <w:szCs w:val="22"/>
            <w:lang w:val="nl-NL"/>
          </w:rPr>
          <w:noBreakHyphen/>
          <w:delText xml:space="preserve"> en oestradiol (E2)</w:delText>
        </w:r>
        <w:r w:rsidRPr="00E564CA" w:rsidDel="004206D4">
          <w:rPr>
            <w:szCs w:val="22"/>
            <w:lang w:val="nl-NL"/>
          </w:rPr>
          <w:noBreakHyphen/>
          <w:delText>spiegels nemen toe na toediening van r</w:delText>
        </w:r>
        <w:r w:rsidRPr="00E564CA" w:rsidDel="004206D4">
          <w:rPr>
            <w:szCs w:val="22"/>
            <w:lang w:val="nl-NL"/>
          </w:rPr>
          <w:noBreakHyphen/>
          <w:delText>hFSH, wat de follikelontwikkeling induceert. De stijging van de serumspiegel van inhibine verloopt snel en kan al op de derde dag na toediening van r</w:delText>
        </w:r>
        <w:r w:rsidRPr="00E564CA" w:rsidDel="004206D4">
          <w:rPr>
            <w:szCs w:val="22"/>
            <w:lang w:val="nl-NL"/>
          </w:rPr>
          <w:noBreakHyphen/>
          <w:delText>hFSH worden waargenomen, terwijl de E2</w:delText>
        </w:r>
        <w:r w:rsidRPr="00E564CA" w:rsidDel="004206D4">
          <w:rPr>
            <w:szCs w:val="22"/>
            <w:lang w:val="nl-NL"/>
          </w:rPr>
          <w:noBreakHyphen/>
          <w:delText>spiegel daarvoor meer tijd nodig heeft en een stijging pas vanaf de vierde dag van de behandeling wordt waargenomen. Het totale follikelvolume begint toe te nemen na ongeveer 4 tot 5 dagen van dagelijkse toediening van r</w:delText>
        </w:r>
        <w:r w:rsidRPr="00E564CA" w:rsidDel="004206D4">
          <w:rPr>
            <w:szCs w:val="22"/>
            <w:lang w:val="nl-NL"/>
          </w:rPr>
          <w:noBreakHyphen/>
          <w:delText>hFSH en het maximale effect wordt bereikt na ongeveer 10 dagen na de start van de r</w:delText>
        </w:r>
        <w:r w:rsidRPr="00E564CA" w:rsidDel="004206D4">
          <w:rPr>
            <w:szCs w:val="22"/>
            <w:lang w:val="nl-NL"/>
          </w:rPr>
          <w:noBreakHyphen/>
          <w:delText>hFSH</w:delText>
        </w:r>
        <w:r w:rsidRPr="00E564CA" w:rsidDel="004206D4">
          <w:rPr>
            <w:szCs w:val="22"/>
            <w:lang w:val="nl-NL"/>
          </w:rPr>
          <w:noBreakHyphen/>
          <w:delText>toediening, afhankelijk van de respons van de patiënt.</w:delText>
        </w:r>
      </w:del>
    </w:p>
    <w:p w14:paraId="60E4C049" w14:textId="6DEAACE7" w:rsidR="00CE34FF" w:rsidRPr="00E564CA" w:rsidDel="004206D4" w:rsidRDefault="00CE34FF">
      <w:pPr>
        <w:keepNext/>
        <w:suppressAutoHyphens/>
        <w:ind w:left="567" w:hanging="567"/>
        <w:rPr>
          <w:del w:id="802" w:author="deletion" w:date="2026-07-14T18:38:00Z"/>
          <w:szCs w:val="22"/>
          <w:lang w:val="nl-NL"/>
        </w:rPr>
        <w:pPrChange w:id="803" w:author="deletion" w:date="2026-07-14T18:38:00Z">
          <w:pPr>
            <w:suppressAutoHyphens/>
          </w:pPr>
        </w:pPrChange>
      </w:pPr>
    </w:p>
    <w:p w14:paraId="42B1A9AE" w14:textId="6AEA38CD" w:rsidR="00CE34FF" w:rsidRPr="00E564CA" w:rsidDel="004206D4" w:rsidRDefault="00A749C7">
      <w:pPr>
        <w:keepNext/>
        <w:suppressAutoHyphens/>
        <w:ind w:left="567" w:hanging="567"/>
        <w:rPr>
          <w:del w:id="804" w:author="deletion" w:date="2026-07-14T18:38:00Z"/>
          <w:szCs w:val="22"/>
          <w:lang w:val="nl-NL"/>
        </w:rPr>
        <w:pPrChange w:id="805" w:author="deletion" w:date="2026-07-14T18:38:00Z">
          <w:pPr>
            <w:keepNext/>
            <w:suppressAutoHyphens/>
          </w:pPr>
        </w:pPrChange>
      </w:pPr>
      <w:del w:id="806" w:author="deletion" w:date="2026-07-14T18:38:00Z">
        <w:r w:rsidRPr="00E564CA" w:rsidDel="004206D4">
          <w:rPr>
            <w:szCs w:val="22"/>
            <w:u w:val="single"/>
            <w:lang w:val="nl-NL"/>
          </w:rPr>
          <w:delText>Klinische werkzaamheid en veiligheid bij vrouwen</w:delText>
        </w:r>
      </w:del>
    </w:p>
    <w:p w14:paraId="34C74709" w14:textId="3692104D" w:rsidR="00CE34FF" w:rsidRPr="00E564CA" w:rsidDel="004206D4" w:rsidRDefault="00CE34FF">
      <w:pPr>
        <w:keepNext/>
        <w:suppressAutoHyphens/>
        <w:ind w:left="567" w:hanging="567"/>
        <w:rPr>
          <w:del w:id="807" w:author="deletion" w:date="2026-07-14T18:38:00Z"/>
          <w:szCs w:val="22"/>
          <w:lang w:val="nl-NL"/>
        </w:rPr>
        <w:pPrChange w:id="808" w:author="deletion" w:date="2026-07-14T18:38:00Z">
          <w:pPr>
            <w:keepNext/>
            <w:suppressAutoHyphens/>
          </w:pPr>
        </w:pPrChange>
      </w:pPr>
    </w:p>
    <w:p w14:paraId="5BFD0167" w14:textId="2AB4F9C0" w:rsidR="00CE34FF" w:rsidRPr="00E564CA" w:rsidDel="004206D4" w:rsidRDefault="00A749C7">
      <w:pPr>
        <w:keepNext/>
        <w:suppressAutoHyphens/>
        <w:ind w:left="567" w:hanging="567"/>
        <w:rPr>
          <w:del w:id="809" w:author="deletion" w:date="2026-07-14T18:38:00Z"/>
          <w:bCs/>
          <w:szCs w:val="22"/>
          <w:lang w:val="nl-NL"/>
        </w:rPr>
        <w:pPrChange w:id="810" w:author="deletion" w:date="2026-07-14T18:38:00Z">
          <w:pPr>
            <w:pStyle w:val="BodyTextIndent"/>
            <w:ind w:left="0" w:firstLine="0"/>
          </w:pPr>
        </w:pPrChange>
      </w:pPr>
      <w:del w:id="811" w:author="deletion" w:date="2026-07-14T18:38:00Z">
        <w:r w:rsidRPr="00E564CA" w:rsidDel="004206D4">
          <w:rPr>
            <w:bCs/>
            <w:szCs w:val="22"/>
            <w:lang w:val="nl-NL"/>
          </w:rPr>
          <w:delText>In klinische onderzoeken werden patiënten met ernstige FSH</w:delText>
        </w:r>
        <w:r w:rsidRPr="00E564CA" w:rsidDel="004206D4">
          <w:rPr>
            <w:bCs/>
            <w:szCs w:val="22"/>
            <w:lang w:val="nl-NL"/>
          </w:rPr>
          <w:noBreakHyphen/>
          <w:delText xml:space="preserve"> en LH</w:delText>
        </w:r>
        <w:r w:rsidRPr="00E564CA" w:rsidDel="004206D4">
          <w:rPr>
            <w:bCs/>
            <w:szCs w:val="22"/>
            <w:lang w:val="nl-NL"/>
          </w:rPr>
          <w:noBreakHyphen/>
          <w:delText>deficiëntie omschreven met een endogene serum LH</w:delText>
        </w:r>
        <w:r w:rsidRPr="00E564CA" w:rsidDel="004206D4">
          <w:rPr>
            <w:bCs/>
            <w:szCs w:val="22"/>
            <w:lang w:val="nl-NL"/>
          </w:rPr>
          <w:noBreakHyphen/>
          <w:delText>spiegel van &lt; 1,2 I.E./l, gemeten in een centraal laboratorium. Er moet echter rekening gehouden worden met het feit dat LH</w:delText>
        </w:r>
        <w:r w:rsidRPr="00E564CA" w:rsidDel="004206D4">
          <w:rPr>
            <w:bCs/>
            <w:szCs w:val="22"/>
            <w:lang w:val="nl-NL"/>
          </w:rPr>
          <w:noBreakHyphen/>
          <w:delText>bepalingen tussen verschillende laboratoria kunnen verschillen.</w:delText>
        </w:r>
      </w:del>
    </w:p>
    <w:p w14:paraId="142BC428" w14:textId="7BDDF27E" w:rsidR="00CE34FF" w:rsidRPr="00E564CA" w:rsidDel="004206D4" w:rsidRDefault="00CE34FF">
      <w:pPr>
        <w:keepNext/>
        <w:suppressAutoHyphens/>
        <w:ind w:left="567" w:hanging="567"/>
        <w:rPr>
          <w:del w:id="812" w:author="deletion" w:date="2026-07-14T18:38:00Z"/>
          <w:szCs w:val="22"/>
          <w:lang w:val="nl-NL"/>
        </w:rPr>
        <w:pPrChange w:id="813" w:author="deletion" w:date="2026-07-14T18:38:00Z">
          <w:pPr>
            <w:suppressAutoHyphens/>
          </w:pPr>
        </w:pPrChange>
      </w:pPr>
    </w:p>
    <w:p w14:paraId="6E10F00B" w14:textId="47B37FF9" w:rsidR="00CE34FF" w:rsidRPr="00E564CA" w:rsidDel="004206D4" w:rsidRDefault="00A749C7">
      <w:pPr>
        <w:keepNext/>
        <w:suppressAutoHyphens/>
        <w:ind w:left="567" w:hanging="567"/>
        <w:rPr>
          <w:del w:id="814" w:author="deletion" w:date="2026-07-14T18:38:00Z"/>
          <w:bCs/>
          <w:szCs w:val="22"/>
          <w:lang w:val="nl-NL"/>
        </w:rPr>
        <w:pPrChange w:id="815" w:author="deletion" w:date="2026-07-14T18:38:00Z">
          <w:pPr>
            <w:pStyle w:val="BodyTextIndent"/>
            <w:ind w:left="0" w:firstLine="0"/>
          </w:pPr>
        </w:pPrChange>
      </w:pPr>
      <w:del w:id="816" w:author="deletion" w:date="2026-07-14T18:38:00Z">
        <w:r w:rsidRPr="00E564CA" w:rsidDel="004206D4">
          <w:rPr>
            <w:bCs/>
            <w:szCs w:val="22"/>
            <w:lang w:val="nl-NL"/>
          </w:rPr>
          <w:delText>In klinische studies die r</w:delText>
        </w:r>
        <w:r w:rsidRPr="00E564CA" w:rsidDel="004206D4">
          <w:rPr>
            <w:szCs w:val="22"/>
            <w:lang w:val="nl-NL"/>
          </w:rPr>
          <w:noBreakHyphen/>
        </w:r>
        <w:r w:rsidRPr="00E564CA" w:rsidDel="004206D4">
          <w:rPr>
            <w:bCs/>
            <w:szCs w:val="22"/>
            <w:lang w:val="nl-NL"/>
          </w:rPr>
          <w:delText>hFSH (follitropine alfa) en urinair FSH vergelijken bij ART (zie onderstaande tabel) en bij ovulatie</w:delText>
        </w:r>
        <w:r w:rsidRPr="00E564CA" w:rsidDel="004206D4">
          <w:rPr>
            <w:bCs/>
            <w:szCs w:val="22"/>
            <w:lang w:val="nl-NL"/>
          </w:rPr>
          <w:noBreakHyphen/>
          <w:delText>inductie, was GONAL</w:delText>
        </w:r>
        <w:r w:rsidRPr="00E564CA" w:rsidDel="004206D4">
          <w:rPr>
            <w:bCs/>
            <w:szCs w:val="22"/>
            <w:lang w:val="nl-NL"/>
          </w:rPr>
          <w:noBreakHyphen/>
          <w:delText>f effectiever dan urinair FSH, aangezien een lagere dosis en kortere behandelperiode nodig zijn om follikelrijping te initiëren.</w:delText>
        </w:r>
      </w:del>
    </w:p>
    <w:p w14:paraId="1AD5DB12" w14:textId="0072EBF5" w:rsidR="00CE34FF" w:rsidRPr="00E564CA" w:rsidDel="004206D4" w:rsidRDefault="00A749C7">
      <w:pPr>
        <w:keepNext/>
        <w:suppressAutoHyphens/>
        <w:ind w:left="567" w:hanging="567"/>
        <w:rPr>
          <w:del w:id="817" w:author="deletion" w:date="2026-07-14T18:38:00Z"/>
          <w:bCs/>
          <w:szCs w:val="22"/>
          <w:lang w:val="nl-NL"/>
        </w:rPr>
        <w:pPrChange w:id="818" w:author="deletion" w:date="2026-07-14T18:38:00Z">
          <w:pPr>
            <w:pStyle w:val="BodyTextIndent"/>
            <w:ind w:left="0" w:firstLine="0"/>
          </w:pPr>
        </w:pPrChange>
      </w:pPr>
      <w:del w:id="819" w:author="deletion" w:date="2026-07-14T18:38:00Z">
        <w:r w:rsidRPr="00E564CA" w:rsidDel="004206D4">
          <w:rPr>
            <w:bCs/>
            <w:szCs w:val="22"/>
            <w:lang w:val="nl-NL"/>
          </w:rPr>
          <w:delText>Bij ART resulteerde GONAL</w:delText>
        </w:r>
        <w:r w:rsidRPr="00E564CA" w:rsidDel="004206D4">
          <w:rPr>
            <w:bCs/>
            <w:szCs w:val="22"/>
            <w:lang w:val="nl-NL"/>
          </w:rPr>
          <w:noBreakHyphen/>
          <w:delText>f met een lagere totale dosis en kortere behandelperiode dan urinair FSH in een hoger aantal gewonnen oöcyten, vergeleken met urinair FSH.</w:delText>
        </w:r>
      </w:del>
    </w:p>
    <w:p w14:paraId="19420BCC" w14:textId="53D2CB94" w:rsidR="00CE34FF" w:rsidRPr="00E564CA" w:rsidDel="004206D4" w:rsidRDefault="00CE34FF">
      <w:pPr>
        <w:keepNext/>
        <w:suppressAutoHyphens/>
        <w:ind w:left="567" w:hanging="567"/>
        <w:rPr>
          <w:del w:id="820" w:author="deletion" w:date="2026-07-14T18:38:00Z"/>
          <w:bCs/>
          <w:szCs w:val="22"/>
          <w:lang w:val="nl-NL"/>
        </w:rPr>
        <w:pPrChange w:id="821" w:author="deletion" w:date="2026-07-14T18:38:00Z">
          <w:pPr>
            <w:pStyle w:val="BodyTextIndent"/>
            <w:ind w:left="0" w:firstLine="0"/>
          </w:pPr>
        </w:pPrChange>
      </w:pPr>
    </w:p>
    <w:p w14:paraId="15CB44D0" w14:textId="5924D4E4" w:rsidR="00CE34FF" w:rsidRPr="00E564CA" w:rsidDel="004206D4" w:rsidRDefault="00A749C7">
      <w:pPr>
        <w:keepNext/>
        <w:suppressAutoHyphens/>
        <w:ind w:left="567" w:hanging="567"/>
        <w:rPr>
          <w:del w:id="822" w:author="deletion" w:date="2026-07-14T18:38:00Z"/>
          <w:szCs w:val="22"/>
          <w:lang w:val="nl-NL"/>
        </w:rPr>
        <w:pPrChange w:id="823" w:author="deletion" w:date="2026-07-14T18:38:00Z">
          <w:pPr>
            <w:keepNext/>
          </w:pPr>
        </w:pPrChange>
      </w:pPr>
      <w:del w:id="824" w:author="deletion" w:date="2026-07-14T18:38:00Z">
        <w:r w:rsidRPr="00E564CA" w:rsidDel="004206D4">
          <w:rPr>
            <w:bCs/>
            <w:szCs w:val="22"/>
            <w:lang w:val="nl-NL"/>
          </w:rPr>
          <w:delText xml:space="preserve">Tabel: Resultaten van studie GF 8407 </w:delText>
        </w:r>
        <w:r w:rsidRPr="00E564CA" w:rsidDel="004206D4">
          <w:rPr>
            <w:szCs w:val="22"/>
            <w:lang w:val="nl-NL"/>
          </w:rPr>
          <w:delText>(gerandomiseerde studie met parallelle groepen die werkzaamheid en veiligheid vergelijkt van GONAL</w:delText>
        </w:r>
        <w:r w:rsidRPr="00E564CA" w:rsidDel="004206D4">
          <w:rPr>
            <w:szCs w:val="22"/>
            <w:lang w:val="nl-NL"/>
          </w:rPr>
          <w:noBreakHyphen/>
          <w:delText>f met die van urinair FSH bij ART)</w:delText>
        </w:r>
      </w:del>
    </w:p>
    <w:p w14:paraId="321B9FC7" w14:textId="750820B7" w:rsidR="00CE34FF" w:rsidRPr="00E564CA" w:rsidDel="004206D4" w:rsidRDefault="00CE34FF">
      <w:pPr>
        <w:keepNext/>
        <w:suppressAutoHyphens/>
        <w:ind w:left="567" w:hanging="567"/>
        <w:rPr>
          <w:del w:id="825" w:author="deletion" w:date="2026-07-14T18:38:00Z"/>
          <w:bCs/>
          <w:szCs w:val="22"/>
          <w:lang w:val="nl-NL"/>
        </w:rPr>
        <w:pPrChange w:id="826" w:author="deletion" w:date="2026-07-14T18:38:00Z">
          <w:pPr>
            <w:keepNex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CE34FF" w:rsidRPr="00D551CB" w:rsidDel="004206D4" w14:paraId="0FF61E7C" w14:textId="1F70AABF" w:rsidTr="00177752">
        <w:trPr>
          <w:cantSplit/>
          <w:tblHeader/>
          <w:del w:id="827" w:author="deletion" w:date="2026-07-14T18:38:00Z"/>
        </w:trPr>
        <w:tc>
          <w:tcPr>
            <w:tcW w:w="3048" w:type="pct"/>
          </w:tcPr>
          <w:p w14:paraId="68CD6251" w14:textId="53DC1047" w:rsidR="00CE34FF" w:rsidRPr="00E564CA" w:rsidDel="004206D4" w:rsidRDefault="00CE34FF">
            <w:pPr>
              <w:keepNext/>
              <w:suppressAutoHyphens/>
              <w:ind w:left="567" w:hanging="567"/>
              <w:rPr>
                <w:del w:id="828" w:author="deletion" w:date="2026-07-14T18:38:00Z"/>
                <w:b/>
                <w:bCs/>
                <w:szCs w:val="22"/>
                <w:lang w:val="nl-NL"/>
              </w:rPr>
              <w:pPrChange w:id="829" w:author="deletion" w:date="2026-07-14T18:38:00Z">
                <w:pPr>
                  <w:keepNext/>
                </w:pPr>
              </w:pPrChange>
            </w:pPr>
          </w:p>
        </w:tc>
        <w:tc>
          <w:tcPr>
            <w:tcW w:w="979" w:type="pct"/>
          </w:tcPr>
          <w:p w14:paraId="2A41B324" w14:textId="31BF6FE6" w:rsidR="00CE34FF" w:rsidRPr="00E564CA" w:rsidDel="004206D4" w:rsidRDefault="00A749C7">
            <w:pPr>
              <w:keepNext/>
              <w:suppressAutoHyphens/>
              <w:ind w:left="567" w:hanging="567"/>
              <w:rPr>
                <w:del w:id="830" w:author="deletion" w:date="2026-07-14T18:38:00Z"/>
                <w:b/>
                <w:bCs/>
                <w:szCs w:val="22"/>
                <w:lang w:val="nl-NL"/>
              </w:rPr>
              <w:pPrChange w:id="831" w:author="deletion" w:date="2026-07-14T18:38:00Z">
                <w:pPr>
                  <w:keepNext/>
                  <w:jc w:val="center"/>
                </w:pPr>
              </w:pPrChange>
            </w:pPr>
            <w:del w:id="832" w:author="deletion" w:date="2026-07-14T18:38:00Z">
              <w:r w:rsidRPr="00E564CA" w:rsidDel="004206D4">
                <w:rPr>
                  <w:b/>
                  <w:bCs/>
                  <w:szCs w:val="22"/>
                  <w:lang w:val="nl-NL"/>
                </w:rPr>
                <w:delText>GONAL</w:delText>
              </w:r>
              <w:r w:rsidRPr="00E564CA" w:rsidDel="004206D4">
                <w:rPr>
                  <w:b/>
                  <w:bCs/>
                  <w:szCs w:val="22"/>
                  <w:lang w:val="nl-NL"/>
                </w:rPr>
                <w:noBreakHyphen/>
                <w:delText>f</w:delText>
              </w:r>
            </w:del>
          </w:p>
          <w:p w14:paraId="35822D44" w14:textId="36E9C47C" w:rsidR="00CE34FF" w:rsidRPr="00E564CA" w:rsidDel="004206D4" w:rsidRDefault="00A749C7">
            <w:pPr>
              <w:keepNext/>
              <w:suppressAutoHyphens/>
              <w:ind w:left="567" w:hanging="567"/>
              <w:rPr>
                <w:del w:id="833" w:author="deletion" w:date="2026-07-14T18:38:00Z"/>
                <w:b/>
                <w:bCs/>
                <w:szCs w:val="22"/>
                <w:lang w:val="nl-NL"/>
              </w:rPr>
              <w:pPrChange w:id="834" w:author="deletion" w:date="2026-07-14T18:38:00Z">
                <w:pPr>
                  <w:keepNext/>
                  <w:jc w:val="center"/>
                </w:pPr>
              </w:pPrChange>
            </w:pPr>
            <w:del w:id="835" w:author="deletion" w:date="2026-07-14T18:38:00Z">
              <w:r w:rsidRPr="00E564CA" w:rsidDel="004206D4">
                <w:rPr>
                  <w:b/>
                  <w:bCs/>
                  <w:szCs w:val="22"/>
                  <w:lang w:val="nl-NL"/>
                </w:rPr>
                <w:delText>(n = 130)</w:delText>
              </w:r>
            </w:del>
          </w:p>
        </w:tc>
        <w:tc>
          <w:tcPr>
            <w:tcW w:w="973" w:type="pct"/>
          </w:tcPr>
          <w:p w14:paraId="5E0F6497" w14:textId="0DD3BFA9" w:rsidR="00CE34FF" w:rsidRPr="00E564CA" w:rsidDel="004206D4" w:rsidRDefault="00A749C7">
            <w:pPr>
              <w:keepNext/>
              <w:suppressAutoHyphens/>
              <w:ind w:left="567" w:hanging="567"/>
              <w:rPr>
                <w:del w:id="836" w:author="deletion" w:date="2026-07-14T18:38:00Z"/>
                <w:b/>
                <w:bCs/>
                <w:szCs w:val="22"/>
                <w:lang w:val="nl-NL"/>
              </w:rPr>
              <w:pPrChange w:id="837" w:author="deletion" w:date="2026-07-14T18:38:00Z">
                <w:pPr>
                  <w:keepNext/>
                  <w:jc w:val="center"/>
                </w:pPr>
              </w:pPrChange>
            </w:pPr>
            <w:del w:id="838" w:author="deletion" w:date="2026-07-14T18:38:00Z">
              <w:r w:rsidRPr="00E564CA" w:rsidDel="004206D4">
                <w:rPr>
                  <w:b/>
                  <w:bCs/>
                  <w:szCs w:val="22"/>
                  <w:lang w:val="nl-NL"/>
                </w:rPr>
                <w:delText>urinair FSH</w:delText>
              </w:r>
            </w:del>
          </w:p>
          <w:p w14:paraId="0F92DB5C" w14:textId="4C7429B4" w:rsidR="00CE34FF" w:rsidRPr="00E564CA" w:rsidDel="004206D4" w:rsidRDefault="00A749C7">
            <w:pPr>
              <w:keepNext/>
              <w:suppressAutoHyphens/>
              <w:ind w:left="567" w:hanging="567"/>
              <w:rPr>
                <w:del w:id="839" w:author="deletion" w:date="2026-07-14T18:38:00Z"/>
                <w:b/>
                <w:bCs/>
                <w:szCs w:val="22"/>
                <w:lang w:val="nl-NL"/>
              </w:rPr>
              <w:pPrChange w:id="840" w:author="deletion" w:date="2026-07-14T18:38:00Z">
                <w:pPr>
                  <w:keepNext/>
                  <w:jc w:val="center"/>
                </w:pPr>
              </w:pPrChange>
            </w:pPr>
            <w:del w:id="841" w:author="deletion" w:date="2026-07-14T18:38:00Z">
              <w:r w:rsidRPr="00E564CA" w:rsidDel="004206D4">
                <w:rPr>
                  <w:b/>
                  <w:bCs/>
                  <w:szCs w:val="22"/>
                  <w:lang w:val="nl-NL"/>
                </w:rPr>
                <w:delText>(n = 116)</w:delText>
              </w:r>
            </w:del>
          </w:p>
        </w:tc>
      </w:tr>
      <w:tr w:rsidR="00CE34FF" w:rsidRPr="00D551CB" w:rsidDel="004206D4" w14:paraId="129112DB" w14:textId="5F91D5EB" w:rsidTr="00177752">
        <w:trPr>
          <w:cantSplit/>
          <w:del w:id="842" w:author="deletion" w:date="2026-07-14T18:38:00Z"/>
        </w:trPr>
        <w:tc>
          <w:tcPr>
            <w:tcW w:w="3048" w:type="pct"/>
          </w:tcPr>
          <w:p w14:paraId="6FFC2827" w14:textId="4EDB4DE1" w:rsidR="00CE34FF" w:rsidRPr="00E564CA" w:rsidDel="004206D4" w:rsidRDefault="00A749C7">
            <w:pPr>
              <w:keepNext/>
              <w:suppressAutoHyphens/>
              <w:ind w:left="567" w:hanging="567"/>
              <w:rPr>
                <w:del w:id="843" w:author="deletion" w:date="2026-07-14T18:38:00Z"/>
                <w:szCs w:val="22"/>
                <w:lang w:val="nl-NL"/>
              </w:rPr>
              <w:pPrChange w:id="844" w:author="deletion" w:date="2026-07-14T18:38:00Z">
                <w:pPr>
                  <w:keepNext/>
                </w:pPr>
              </w:pPrChange>
            </w:pPr>
            <w:del w:id="845" w:author="deletion" w:date="2026-07-14T18:38:00Z">
              <w:r w:rsidRPr="00E564CA" w:rsidDel="004206D4">
                <w:rPr>
                  <w:szCs w:val="22"/>
                  <w:lang w:val="nl-NL"/>
                </w:rPr>
                <w:delText>Aantal gewonnen oöcyten</w:delText>
              </w:r>
            </w:del>
          </w:p>
        </w:tc>
        <w:tc>
          <w:tcPr>
            <w:tcW w:w="979" w:type="pct"/>
          </w:tcPr>
          <w:p w14:paraId="379D4758" w14:textId="29430573" w:rsidR="00CE34FF" w:rsidRPr="00E564CA" w:rsidDel="004206D4" w:rsidRDefault="00A749C7">
            <w:pPr>
              <w:keepNext/>
              <w:suppressAutoHyphens/>
              <w:ind w:left="567" w:hanging="567"/>
              <w:rPr>
                <w:del w:id="846" w:author="deletion" w:date="2026-07-14T18:38:00Z"/>
                <w:szCs w:val="22"/>
                <w:lang w:val="nl-NL"/>
              </w:rPr>
              <w:pPrChange w:id="847" w:author="deletion" w:date="2026-07-14T18:38:00Z">
                <w:pPr>
                  <w:keepNext/>
                  <w:jc w:val="center"/>
                </w:pPr>
              </w:pPrChange>
            </w:pPr>
            <w:del w:id="848" w:author="deletion" w:date="2026-07-14T18:38:00Z">
              <w:r w:rsidRPr="00E564CA" w:rsidDel="004206D4">
                <w:rPr>
                  <w:szCs w:val="22"/>
                  <w:lang w:val="nl-NL"/>
                </w:rPr>
                <w:delText>11,0 ± 5,9</w:delText>
              </w:r>
            </w:del>
          </w:p>
        </w:tc>
        <w:tc>
          <w:tcPr>
            <w:tcW w:w="973" w:type="pct"/>
          </w:tcPr>
          <w:p w14:paraId="27C6D975" w14:textId="0083E917" w:rsidR="00CE34FF" w:rsidRPr="00E564CA" w:rsidDel="004206D4" w:rsidRDefault="00A749C7">
            <w:pPr>
              <w:keepNext/>
              <w:suppressAutoHyphens/>
              <w:ind w:left="567" w:hanging="567"/>
              <w:rPr>
                <w:del w:id="849" w:author="deletion" w:date="2026-07-14T18:38:00Z"/>
                <w:szCs w:val="22"/>
                <w:lang w:val="nl-NL"/>
              </w:rPr>
              <w:pPrChange w:id="850" w:author="deletion" w:date="2026-07-14T18:38:00Z">
                <w:pPr>
                  <w:keepNext/>
                  <w:jc w:val="center"/>
                </w:pPr>
              </w:pPrChange>
            </w:pPr>
            <w:del w:id="851" w:author="deletion" w:date="2026-07-14T18:38:00Z">
              <w:r w:rsidRPr="00E564CA" w:rsidDel="004206D4">
                <w:rPr>
                  <w:szCs w:val="22"/>
                  <w:lang w:val="nl-NL"/>
                </w:rPr>
                <w:delText>8,8 ± 4,8</w:delText>
              </w:r>
            </w:del>
          </w:p>
        </w:tc>
      </w:tr>
      <w:tr w:rsidR="00CE34FF" w:rsidRPr="00D551CB" w:rsidDel="004206D4" w14:paraId="712D30D7" w14:textId="3A3DE6BC" w:rsidTr="00177752">
        <w:trPr>
          <w:cantSplit/>
          <w:del w:id="852" w:author="deletion" w:date="2026-07-14T18:38:00Z"/>
        </w:trPr>
        <w:tc>
          <w:tcPr>
            <w:tcW w:w="3048" w:type="pct"/>
          </w:tcPr>
          <w:p w14:paraId="628D1B9F" w14:textId="492E2537" w:rsidR="00CE34FF" w:rsidRPr="00E564CA" w:rsidDel="004206D4" w:rsidRDefault="00A749C7">
            <w:pPr>
              <w:keepNext/>
              <w:suppressAutoHyphens/>
              <w:ind w:left="567" w:hanging="567"/>
              <w:rPr>
                <w:del w:id="853" w:author="deletion" w:date="2026-07-14T18:38:00Z"/>
                <w:szCs w:val="22"/>
                <w:lang w:val="nl-NL"/>
              </w:rPr>
              <w:pPrChange w:id="854" w:author="deletion" w:date="2026-07-14T18:38:00Z">
                <w:pPr>
                  <w:keepNext/>
                </w:pPr>
              </w:pPrChange>
            </w:pPr>
            <w:del w:id="855" w:author="deletion" w:date="2026-07-14T18:38:00Z">
              <w:r w:rsidRPr="00E564CA" w:rsidDel="004206D4">
                <w:rPr>
                  <w:szCs w:val="22"/>
                  <w:lang w:val="nl-NL"/>
                </w:rPr>
                <w:delText>Benodigde dagen FSH</w:delText>
              </w:r>
              <w:r w:rsidRPr="00E564CA" w:rsidDel="004206D4">
                <w:rPr>
                  <w:bCs/>
                  <w:szCs w:val="22"/>
                  <w:lang w:val="nl-NL"/>
                </w:rPr>
                <w:noBreakHyphen/>
              </w:r>
              <w:r w:rsidRPr="00E564CA" w:rsidDel="004206D4">
                <w:rPr>
                  <w:szCs w:val="22"/>
                  <w:lang w:val="nl-NL"/>
                </w:rPr>
                <w:delText>stimulatie</w:delText>
              </w:r>
            </w:del>
          </w:p>
        </w:tc>
        <w:tc>
          <w:tcPr>
            <w:tcW w:w="979" w:type="pct"/>
          </w:tcPr>
          <w:p w14:paraId="5A698837" w14:textId="373E55C5" w:rsidR="00CE34FF" w:rsidRPr="00E564CA" w:rsidDel="004206D4" w:rsidRDefault="00A749C7">
            <w:pPr>
              <w:keepNext/>
              <w:suppressAutoHyphens/>
              <w:ind w:left="567" w:hanging="567"/>
              <w:rPr>
                <w:del w:id="856" w:author="deletion" w:date="2026-07-14T18:38:00Z"/>
                <w:szCs w:val="22"/>
                <w:lang w:val="nl-NL"/>
              </w:rPr>
              <w:pPrChange w:id="857" w:author="deletion" w:date="2026-07-14T18:38:00Z">
                <w:pPr>
                  <w:keepNext/>
                  <w:jc w:val="center"/>
                </w:pPr>
              </w:pPrChange>
            </w:pPr>
            <w:del w:id="858" w:author="deletion" w:date="2026-07-14T18:38:00Z">
              <w:r w:rsidRPr="00E564CA" w:rsidDel="004206D4">
                <w:rPr>
                  <w:szCs w:val="22"/>
                  <w:lang w:val="nl-NL"/>
                </w:rPr>
                <w:delText>11,7 ± 1,9</w:delText>
              </w:r>
            </w:del>
          </w:p>
        </w:tc>
        <w:tc>
          <w:tcPr>
            <w:tcW w:w="973" w:type="pct"/>
          </w:tcPr>
          <w:p w14:paraId="1D9B7D93" w14:textId="10D443E8" w:rsidR="00CE34FF" w:rsidRPr="00E564CA" w:rsidDel="004206D4" w:rsidRDefault="00A749C7">
            <w:pPr>
              <w:keepNext/>
              <w:suppressAutoHyphens/>
              <w:ind w:left="567" w:hanging="567"/>
              <w:rPr>
                <w:del w:id="859" w:author="deletion" w:date="2026-07-14T18:38:00Z"/>
                <w:szCs w:val="22"/>
                <w:lang w:val="nl-NL"/>
              </w:rPr>
              <w:pPrChange w:id="860" w:author="deletion" w:date="2026-07-14T18:38:00Z">
                <w:pPr>
                  <w:keepNext/>
                  <w:jc w:val="center"/>
                </w:pPr>
              </w:pPrChange>
            </w:pPr>
            <w:del w:id="861" w:author="deletion" w:date="2026-07-14T18:38:00Z">
              <w:r w:rsidRPr="00E564CA" w:rsidDel="004206D4">
                <w:rPr>
                  <w:szCs w:val="22"/>
                  <w:lang w:val="nl-NL"/>
                </w:rPr>
                <w:delText>14,5 ± 3,3</w:delText>
              </w:r>
            </w:del>
          </w:p>
        </w:tc>
      </w:tr>
      <w:tr w:rsidR="00CE34FF" w:rsidRPr="00D551CB" w:rsidDel="004206D4" w14:paraId="1D38F4FD" w14:textId="01090016" w:rsidTr="00177752">
        <w:trPr>
          <w:cantSplit/>
          <w:del w:id="862" w:author="deletion" w:date="2026-07-14T18:38:00Z"/>
        </w:trPr>
        <w:tc>
          <w:tcPr>
            <w:tcW w:w="3048" w:type="pct"/>
          </w:tcPr>
          <w:p w14:paraId="6DB78A09" w14:textId="16C37A36" w:rsidR="00CE34FF" w:rsidRPr="00E564CA" w:rsidDel="004206D4" w:rsidRDefault="00A749C7">
            <w:pPr>
              <w:keepNext/>
              <w:suppressAutoHyphens/>
              <w:ind w:left="567" w:hanging="567"/>
              <w:rPr>
                <w:del w:id="863" w:author="deletion" w:date="2026-07-14T18:38:00Z"/>
                <w:szCs w:val="22"/>
                <w:lang w:val="nl-NL"/>
              </w:rPr>
              <w:pPrChange w:id="864" w:author="deletion" w:date="2026-07-14T18:38:00Z">
                <w:pPr>
                  <w:keepNext/>
                </w:pPr>
              </w:pPrChange>
            </w:pPr>
            <w:del w:id="865" w:author="deletion" w:date="2026-07-14T18:38:00Z">
              <w:r w:rsidRPr="00E564CA" w:rsidDel="004206D4">
                <w:rPr>
                  <w:szCs w:val="22"/>
                  <w:lang w:val="nl-NL"/>
                </w:rPr>
                <w:delText>Totale benodigde dosis FSH (aantal FSH 75 I.E. ampullen)</w:delText>
              </w:r>
            </w:del>
          </w:p>
        </w:tc>
        <w:tc>
          <w:tcPr>
            <w:tcW w:w="979" w:type="pct"/>
          </w:tcPr>
          <w:p w14:paraId="353764B2" w14:textId="3D4A3F08" w:rsidR="00CE34FF" w:rsidRPr="00E564CA" w:rsidDel="004206D4" w:rsidRDefault="00A749C7">
            <w:pPr>
              <w:keepNext/>
              <w:suppressAutoHyphens/>
              <w:ind w:left="567" w:hanging="567"/>
              <w:rPr>
                <w:del w:id="866" w:author="deletion" w:date="2026-07-14T18:38:00Z"/>
                <w:szCs w:val="22"/>
                <w:lang w:val="nl-NL"/>
              </w:rPr>
              <w:pPrChange w:id="867" w:author="deletion" w:date="2026-07-14T18:38:00Z">
                <w:pPr>
                  <w:keepNext/>
                  <w:jc w:val="center"/>
                </w:pPr>
              </w:pPrChange>
            </w:pPr>
            <w:del w:id="868" w:author="deletion" w:date="2026-07-14T18:38:00Z">
              <w:r w:rsidRPr="00E564CA" w:rsidDel="004206D4">
                <w:rPr>
                  <w:szCs w:val="22"/>
                  <w:lang w:val="nl-NL"/>
                </w:rPr>
                <w:delText>27,6 ± 10,2</w:delText>
              </w:r>
            </w:del>
          </w:p>
        </w:tc>
        <w:tc>
          <w:tcPr>
            <w:tcW w:w="973" w:type="pct"/>
          </w:tcPr>
          <w:p w14:paraId="291ECA05" w14:textId="73E05AD1" w:rsidR="00CE34FF" w:rsidRPr="00E564CA" w:rsidDel="004206D4" w:rsidRDefault="00A749C7">
            <w:pPr>
              <w:keepNext/>
              <w:suppressAutoHyphens/>
              <w:ind w:left="567" w:hanging="567"/>
              <w:rPr>
                <w:del w:id="869" w:author="deletion" w:date="2026-07-14T18:38:00Z"/>
                <w:szCs w:val="22"/>
                <w:lang w:val="nl-NL"/>
              </w:rPr>
              <w:pPrChange w:id="870" w:author="deletion" w:date="2026-07-14T18:38:00Z">
                <w:pPr>
                  <w:keepNext/>
                  <w:jc w:val="center"/>
                </w:pPr>
              </w:pPrChange>
            </w:pPr>
            <w:del w:id="871" w:author="deletion" w:date="2026-07-14T18:38:00Z">
              <w:r w:rsidRPr="00E564CA" w:rsidDel="004206D4">
                <w:rPr>
                  <w:szCs w:val="22"/>
                  <w:lang w:val="nl-NL"/>
                </w:rPr>
                <w:delText>40,7 ± 13,6</w:delText>
              </w:r>
            </w:del>
          </w:p>
        </w:tc>
      </w:tr>
      <w:tr w:rsidR="00CE34FF" w:rsidRPr="00D551CB" w:rsidDel="004206D4" w14:paraId="242F7B04" w14:textId="2D5AB0E1" w:rsidTr="00177752">
        <w:trPr>
          <w:cantSplit/>
          <w:del w:id="872" w:author="deletion" w:date="2026-07-14T18:38:00Z"/>
        </w:trPr>
        <w:tc>
          <w:tcPr>
            <w:tcW w:w="3048" w:type="pct"/>
          </w:tcPr>
          <w:p w14:paraId="2D1B5937" w14:textId="44BCB18F" w:rsidR="00CE34FF" w:rsidRPr="00E564CA" w:rsidDel="004206D4" w:rsidRDefault="00A749C7">
            <w:pPr>
              <w:keepNext/>
              <w:suppressAutoHyphens/>
              <w:ind w:left="567" w:hanging="567"/>
              <w:rPr>
                <w:del w:id="873" w:author="deletion" w:date="2026-07-14T18:38:00Z"/>
                <w:szCs w:val="22"/>
                <w:lang w:val="nl-NL"/>
              </w:rPr>
              <w:pPrChange w:id="874" w:author="deletion" w:date="2026-07-14T18:38:00Z">
                <w:pPr/>
              </w:pPrChange>
            </w:pPr>
            <w:del w:id="875" w:author="deletion" w:date="2026-07-14T18:38:00Z">
              <w:r w:rsidRPr="00E564CA" w:rsidDel="004206D4">
                <w:rPr>
                  <w:szCs w:val="22"/>
                  <w:lang w:val="nl-NL"/>
                </w:rPr>
                <w:delText>Behoefte de dosis te verhogen (%)</w:delText>
              </w:r>
            </w:del>
          </w:p>
        </w:tc>
        <w:tc>
          <w:tcPr>
            <w:tcW w:w="979" w:type="pct"/>
          </w:tcPr>
          <w:p w14:paraId="0D3A5B84" w14:textId="6510A321" w:rsidR="00CE34FF" w:rsidRPr="00E564CA" w:rsidDel="004206D4" w:rsidRDefault="00A749C7">
            <w:pPr>
              <w:keepNext/>
              <w:suppressAutoHyphens/>
              <w:ind w:left="567" w:hanging="567"/>
              <w:rPr>
                <w:del w:id="876" w:author="deletion" w:date="2026-07-14T18:38:00Z"/>
                <w:szCs w:val="22"/>
                <w:lang w:val="nl-NL"/>
              </w:rPr>
              <w:pPrChange w:id="877" w:author="deletion" w:date="2026-07-14T18:38:00Z">
                <w:pPr>
                  <w:jc w:val="center"/>
                </w:pPr>
              </w:pPrChange>
            </w:pPr>
            <w:del w:id="878" w:author="deletion" w:date="2026-07-14T18:38:00Z">
              <w:r w:rsidRPr="00E564CA" w:rsidDel="004206D4">
                <w:rPr>
                  <w:szCs w:val="22"/>
                  <w:lang w:val="nl-NL"/>
                </w:rPr>
                <w:delText>56,2</w:delText>
              </w:r>
            </w:del>
          </w:p>
        </w:tc>
        <w:tc>
          <w:tcPr>
            <w:tcW w:w="973" w:type="pct"/>
          </w:tcPr>
          <w:p w14:paraId="12D583D7" w14:textId="54D5E90E" w:rsidR="00CE34FF" w:rsidRPr="00E564CA" w:rsidDel="004206D4" w:rsidRDefault="00A749C7">
            <w:pPr>
              <w:keepNext/>
              <w:suppressAutoHyphens/>
              <w:ind w:left="567" w:hanging="567"/>
              <w:rPr>
                <w:del w:id="879" w:author="deletion" w:date="2026-07-14T18:38:00Z"/>
                <w:szCs w:val="22"/>
                <w:lang w:val="nl-NL"/>
              </w:rPr>
              <w:pPrChange w:id="880" w:author="deletion" w:date="2026-07-14T18:38:00Z">
                <w:pPr>
                  <w:jc w:val="center"/>
                </w:pPr>
              </w:pPrChange>
            </w:pPr>
            <w:del w:id="881" w:author="deletion" w:date="2026-07-14T18:38:00Z">
              <w:r w:rsidRPr="00E564CA" w:rsidDel="004206D4">
                <w:rPr>
                  <w:szCs w:val="22"/>
                  <w:lang w:val="nl-NL"/>
                </w:rPr>
                <w:delText>85,3</w:delText>
              </w:r>
            </w:del>
          </w:p>
        </w:tc>
      </w:tr>
    </w:tbl>
    <w:p w14:paraId="4C8F0CDD" w14:textId="0B4065B5" w:rsidR="00CE34FF" w:rsidRPr="00E564CA" w:rsidDel="004206D4" w:rsidRDefault="00CE34FF">
      <w:pPr>
        <w:keepNext/>
        <w:suppressAutoHyphens/>
        <w:ind w:left="567" w:hanging="567"/>
        <w:rPr>
          <w:del w:id="882" w:author="deletion" w:date="2026-07-14T18:38:00Z"/>
          <w:szCs w:val="22"/>
          <w:lang w:val="nl-NL"/>
        </w:rPr>
        <w:pPrChange w:id="883" w:author="deletion" w:date="2026-07-14T18:38:00Z">
          <w:pPr/>
        </w:pPrChange>
      </w:pPr>
    </w:p>
    <w:p w14:paraId="26ED4DE8" w14:textId="65C2D80F" w:rsidR="00CE34FF" w:rsidRPr="00E564CA" w:rsidDel="004206D4" w:rsidRDefault="00A749C7">
      <w:pPr>
        <w:keepNext/>
        <w:suppressAutoHyphens/>
        <w:ind w:left="567" w:hanging="567"/>
        <w:rPr>
          <w:del w:id="884" w:author="deletion" w:date="2026-07-14T18:38:00Z"/>
          <w:i/>
          <w:szCs w:val="22"/>
          <w:lang w:val="nl-NL"/>
        </w:rPr>
        <w:pPrChange w:id="885" w:author="deletion" w:date="2026-07-14T18:38:00Z">
          <w:pPr/>
        </w:pPrChange>
      </w:pPr>
      <w:del w:id="886" w:author="deletion" w:date="2026-07-14T18:38:00Z">
        <w:r w:rsidRPr="00E564CA" w:rsidDel="004206D4">
          <w:rPr>
            <w:szCs w:val="22"/>
            <w:lang w:val="nl-NL"/>
          </w:rPr>
          <w:delText>Verschillen tussen de 2 groepen waren statistisch significant (p&lt; 0,05) voor alle genoemde criteria.</w:delText>
        </w:r>
      </w:del>
    </w:p>
    <w:p w14:paraId="78D28C07" w14:textId="7EE7AF42" w:rsidR="00CE34FF" w:rsidRPr="00E564CA" w:rsidDel="004206D4" w:rsidRDefault="00CE34FF">
      <w:pPr>
        <w:keepNext/>
        <w:suppressAutoHyphens/>
        <w:ind w:left="567" w:hanging="567"/>
        <w:rPr>
          <w:del w:id="887" w:author="deletion" w:date="2026-07-14T18:38:00Z"/>
          <w:bCs/>
          <w:szCs w:val="22"/>
          <w:lang w:val="nl-NL"/>
        </w:rPr>
        <w:pPrChange w:id="888" w:author="deletion" w:date="2026-07-14T18:38:00Z">
          <w:pPr>
            <w:pStyle w:val="BodyTextIndent"/>
            <w:ind w:left="0" w:firstLine="0"/>
          </w:pPr>
        </w:pPrChange>
      </w:pPr>
    </w:p>
    <w:p w14:paraId="4052E513" w14:textId="1624B665" w:rsidR="00CE34FF" w:rsidRPr="00E564CA" w:rsidDel="004206D4" w:rsidRDefault="00A749C7">
      <w:pPr>
        <w:keepNext/>
        <w:suppressAutoHyphens/>
        <w:ind w:left="567" w:hanging="567"/>
        <w:rPr>
          <w:del w:id="889" w:author="deletion" w:date="2026-07-14T18:38:00Z"/>
          <w:bCs/>
          <w:szCs w:val="22"/>
          <w:lang w:val="nl-NL"/>
        </w:rPr>
        <w:pPrChange w:id="890" w:author="deletion" w:date="2026-07-14T18:38:00Z">
          <w:pPr>
            <w:pStyle w:val="BodyTextIndent"/>
            <w:keepNext/>
            <w:suppressAutoHyphens/>
            <w:ind w:left="0" w:firstLine="0"/>
          </w:pPr>
        </w:pPrChange>
      </w:pPr>
      <w:del w:id="891" w:author="deletion" w:date="2026-07-14T18:38:00Z">
        <w:r w:rsidRPr="00E564CA" w:rsidDel="004206D4">
          <w:rPr>
            <w:bCs/>
            <w:szCs w:val="22"/>
            <w:u w:val="single"/>
            <w:lang w:val="nl-NL"/>
          </w:rPr>
          <w:delText>Klinische werkzaamheid en veiligheid bij mannen</w:delText>
        </w:r>
      </w:del>
    </w:p>
    <w:p w14:paraId="472ADF8C" w14:textId="1975F2E5" w:rsidR="00CE34FF" w:rsidRPr="00E564CA" w:rsidDel="004206D4" w:rsidRDefault="00CE34FF">
      <w:pPr>
        <w:keepNext/>
        <w:suppressAutoHyphens/>
        <w:ind w:left="567" w:hanging="567"/>
        <w:rPr>
          <w:del w:id="892" w:author="deletion" w:date="2026-07-14T18:38:00Z"/>
          <w:szCs w:val="22"/>
          <w:lang w:val="nl-NL"/>
        </w:rPr>
        <w:pPrChange w:id="893" w:author="deletion" w:date="2026-07-14T18:38:00Z">
          <w:pPr>
            <w:keepNext/>
            <w:suppressAutoHyphens/>
          </w:pPr>
        </w:pPrChange>
      </w:pPr>
    </w:p>
    <w:p w14:paraId="52CEC8F0" w14:textId="191CF97F" w:rsidR="00CE34FF" w:rsidRPr="00E564CA" w:rsidDel="004206D4" w:rsidRDefault="00A749C7">
      <w:pPr>
        <w:keepNext/>
        <w:suppressAutoHyphens/>
        <w:ind w:left="567" w:hanging="567"/>
        <w:rPr>
          <w:del w:id="894" w:author="deletion" w:date="2026-07-14T18:38:00Z"/>
          <w:szCs w:val="22"/>
          <w:lang w:val="nl-NL"/>
        </w:rPr>
        <w:pPrChange w:id="895" w:author="deletion" w:date="2026-07-14T18:38:00Z">
          <w:pPr>
            <w:suppressAutoHyphens/>
          </w:pPr>
        </w:pPrChange>
      </w:pPr>
      <w:del w:id="896" w:author="deletion" w:date="2026-07-14T18:38:00Z">
        <w:r w:rsidRPr="00E564CA" w:rsidDel="004206D4">
          <w:rPr>
            <w:szCs w:val="22"/>
            <w:lang w:val="nl-NL"/>
          </w:rPr>
          <w:delText>Bij mannen, met een tekort aan FSH, induceert GONAL</w:delText>
        </w:r>
        <w:r w:rsidRPr="00E564CA" w:rsidDel="004206D4">
          <w:rPr>
            <w:szCs w:val="22"/>
            <w:lang w:val="nl-NL"/>
          </w:rPr>
          <w:noBreakHyphen/>
          <w:delText>f de spermatogenese, indien toegediend in combinatie met hCG gedurende ten minste 4 maanden.</w:delText>
        </w:r>
      </w:del>
    </w:p>
    <w:p w14:paraId="61FF792D" w14:textId="079C44FF" w:rsidR="00CE34FF" w:rsidRPr="00E564CA" w:rsidDel="004206D4" w:rsidRDefault="00CE34FF">
      <w:pPr>
        <w:keepNext/>
        <w:suppressAutoHyphens/>
        <w:ind w:left="567" w:hanging="567"/>
        <w:rPr>
          <w:del w:id="897" w:author="deletion" w:date="2026-07-14T18:38:00Z"/>
          <w:szCs w:val="22"/>
          <w:lang w:val="nl-NL"/>
        </w:rPr>
        <w:pPrChange w:id="898" w:author="deletion" w:date="2026-07-14T18:38:00Z">
          <w:pPr>
            <w:suppressAutoHyphens/>
          </w:pPr>
        </w:pPrChange>
      </w:pPr>
    </w:p>
    <w:p w14:paraId="20D892F5" w14:textId="204E2368" w:rsidR="00CE34FF" w:rsidRPr="00E564CA" w:rsidDel="004206D4" w:rsidRDefault="00A749C7" w:rsidP="004206D4">
      <w:pPr>
        <w:keepNext/>
        <w:suppressAutoHyphens/>
        <w:ind w:left="567" w:hanging="567"/>
        <w:rPr>
          <w:del w:id="899" w:author="deletion" w:date="2026-07-14T18:38:00Z"/>
          <w:b/>
          <w:szCs w:val="22"/>
          <w:lang w:val="nl-NL"/>
        </w:rPr>
      </w:pPr>
      <w:del w:id="900" w:author="deletion" w:date="2026-07-14T18:38:00Z">
        <w:r w:rsidRPr="00E564CA" w:rsidDel="004206D4">
          <w:rPr>
            <w:b/>
            <w:szCs w:val="22"/>
            <w:lang w:val="nl-NL"/>
          </w:rPr>
          <w:delText>5.2</w:delText>
        </w:r>
        <w:r w:rsidRPr="00E564CA" w:rsidDel="004206D4">
          <w:rPr>
            <w:b/>
            <w:szCs w:val="22"/>
            <w:lang w:val="nl-NL"/>
          </w:rPr>
          <w:tab/>
          <w:delText>Farmacokinetische eigenschappen</w:delText>
        </w:r>
      </w:del>
    </w:p>
    <w:p w14:paraId="2F8A9227" w14:textId="70B10DD1" w:rsidR="00CE34FF" w:rsidRPr="00E564CA" w:rsidDel="004206D4" w:rsidRDefault="00CE34FF">
      <w:pPr>
        <w:keepNext/>
        <w:suppressAutoHyphens/>
        <w:ind w:left="567" w:hanging="567"/>
        <w:rPr>
          <w:del w:id="901" w:author="deletion" w:date="2026-07-14T18:38:00Z"/>
          <w:szCs w:val="22"/>
          <w:lang w:val="nl-NL"/>
        </w:rPr>
        <w:pPrChange w:id="902" w:author="deletion" w:date="2026-07-14T18:38:00Z">
          <w:pPr>
            <w:keepNext/>
            <w:suppressAutoHyphens/>
          </w:pPr>
        </w:pPrChange>
      </w:pPr>
    </w:p>
    <w:p w14:paraId="7215B124" w14:textId="710558FA" w:rsidR="00CE34FF" w:rsidRPr="00E564CA" w:rsidDel="004206D4" w:rsidRDefault="00A749C7">
      <w:pPr>
        <w:keepNext/>
        <w:suppressAutoHyphens/>
        <w:ind w:left="567" w:hanging="567"/>
        <w:rPr>
          <w:del w:id="903" w:author="deletion" w:date="2026-07-14T18:38:00Z"/>
          <w:szCs w:val="22"/>
          <w:lang w:val="nl-NL"/>
        </w:rPr>
        <w:pPrChange w:id="904" w:author="deletion" w:date="2026-07-14T18:38:00Z">
          <w:pPr>
            <w:numPr>
              <w:ilvl w:val="12"/>
            </w:numPr>
          </w:pPr>
        </w:pPrChange>
      </w:pPr>
      <w:del w:id="905" w:author="deletion" w:date="2026-07-14T18:38:00Z">
        <w:r w:rsidRPr="00E564CA" w:rsidDel="004206D4">
          <w:rPr>
            <w:szCs w:val="22"/>
            <w:lang w:val="nl-NL"/>
          </w:rPr>
          <w:delText>Er is geen farmacokinetische interactie tussen follitropine alfa en lutropine alfa bij gelijktijdige toediening.</w:delText>
        </w:r>
      </w:del>
    </w:p>
    <w:p w14:paraId="45399D27" w14:textId="75336175" w:rsidR="00CE34FF" w:rsidRPr="00E564CA" w:rsidDel="004206D4" w:rsidRDefault="00CE34FF">
      <w:pPr>
        <w:keepNext/>
        <w:suppressAutoHyphens/>
        <w:ind w:left="567" w:hanging="567"/>
        <w:rPr>
          <w:del w:id="906" w:author="deletion" w:date="2026-07-14T18:38:00Z"/>
          <w:szCs w:val="22"/>
          <w:lang w:val="nl-NL"/>
        </w:rPr>
        <w:pPrChange w:id="907" w:author="deletion" w:date="2026-07-14T18:38:00Z">
          <w:pPr/>
        </w:pPrChange>
      </w:pPr>
    </w:p>
    <w:p w14:paraId="4E4EAA5F" w14:textId="4FE50831" w:rsidR="00CE34FF" w:rsidRPr="00E564CA" w:rsidDel="004206D4" w:rsidRDefault="00A749C7">
      <w:pPr>
        <w:keepNext/>
        <w:suppressAutoHyphens/>
        <w:ind w:left="567" w:hanging="567"/>
        <w:rPr>
          <w:del w:id="908" w:author="deletion" w:date="2026-07-14T18:38:00Z"/>
          <w:szCs w:val="22"/>
          <w:u w:val="single"/>
          <w:lang w:val="nl-NL"/>
        </w:rPr>
        <w:pPrChange w:id="909" w:author="deletion" w:date="2026-07-14T18:38:00Z">
          <w:pPr>
            <w:keepNext/>
            <w:keepLines/>
            <w:suppressAutoHyphens/>
          </w:pPr>
        </w:pPrChange>
      </w:pPr>
      <w:del w:id="910" w:author="deletion" w:date="2026-07-14T18:38:00Z">
        <w:r w:rsidRPr="00E564CA" w:rsidDel="004206D4">
          <w:rPr>
            <w:szCs w:val="22"/>
            <w:u w:val="single"/>
            <w:lang w:val="nl-NL"/>
          </w:rPr>
          <w:delText>Distributie</w:delText>
        </w:r>
      </w:del>
    </w:p>
    <w:p w14:paraId="3AEAEA1C" w14:textId="207815AC" w:rsidR="00CE34FF" w:rsidRPr="00E564CA" w:rsidDel="004206D4" w:rsidRDefault="00CE34FF">
      <w:pPr>
        <w:keepNext/>
        <w:suppressAutoHyphens/>
        <w:ind w:left="567" w:hanging="567"/>
        <w:rPr>
          <w:del w:id="911" w:author="deletion" w:date="2026-07-14T18:38:00Z"/>
          <w:szCs w:val="22"/>
          <w:lang w:val="nl-NL"/>
        </w:rPr>
        <w:pPrChange w:id="912" w:author="deletion" w:date="2026-07-14T18:38:00Z">
          <w:pPr>
            <w:keepNext/>
            <w:keepLines/>
            <w:suppressAutoHyphens/>
          </w:pPr>
        </w:pPrChange>
      </w:pPr>
    </w:p>
    <w:p w14:paraId="612407B7" w14:textId="7BE5A31A" w:rsidR="00CE34FF" w:rsidRPr="00E564CA" w:rsidDel="004206D4" w:rsidRDefault="00A749C7">
      <w:pPr>
        <w:keepNext/>
        <w:suppressAutoHyphens/>
        <w:ind w:left="567" w:hanging="567"/>
        <w:rPr>
          <w:del w:id="913" w:author="deletion" w:date="2026-07-14T18:38:00Z"/>
          <w:szCs w:val="22"/>
          <w:lang w:val="nl-NL"/>
        </w:rPr>
        <w:pPrChange w:id="914" w:author="deletion" w:date="2026-07-14T18:38:00Z">
          <w:pPr>
            <w:suppressAutoHyphens/>
          </w:pPr>
        </w:pPrChange>
      </w:pPr>
      <w:del w:id="915" w:author="deletion" w:date="2026-07-14T18:38:00Z">
        <w:r w:rsidRPr="00E564CA" w:rsidDel="004206D4">
          <w:rPr>
            <w:szCs w:val="22"/>
            <w:lang w:val="nl-NL"/>
          </w:rPr>
          <w:delText xml:space="preserve">Na intraveneuze toediening wordt follitropine alfa verdeeld over de extracellulaire vloeistof met een initiële halfwaardetijd van ongeveer 2 uur. Het wordt geëlimineerd met een eindhalfwaardetijd van 14 tot 17 uur. Het </w:delText>
        </w:r>
        <w:r w:rsidRPr="00E564CA" w:rsidDel="004206D4">
          <w:rPr>
            <w:i/>
            <w:iCs/>
            <w:szCs w:val="22"/>
            <w:lang w:val="nl-NL"/>
          </w:rPr>
          <w:delText>steady</w:delText>
        </w:r>
        <w:r w:rsidRPr="00E564CA" w:rsidDel="004206D4">
          <w:rPr>
            <w:i/>
            <w:iCs/>
            <w:szCs w:val="22"/>
            <w:lang w:val="nl-NL"/>
          </w:rPr>
          <w:noBreakHyphen/>
          <w:delText>state</w:delText>
        </w:r>
        <w:r w:rsidRPr="00E564CA" w:rsidDel="004206D4">
          <w:rPr>
            <w:szCs w:val="22"/>
            <w:lang w:val="nl-NL"/>
          </w:rPr>
          <w:delText xml:space="preserve"> verdelingsvolume ligt in het bereik van 9 tot 11 l.</w:delText>
        </w:r>
      </w:del>
    </w:p>
    <w:p w14:paraId="3E48E5A0" w14:textId="33AF27BD" w:rsidR="00CE34FF" w:rsidRPr="00E564CA" w:rsidDel="004206D4" w:rsidRDefault="00CE34FF">
      <w:pPr>
        <w:keepNext/>
        <w:suppressAutoHyphens/>
        <w:ind w:left="567" w:hanging="567"/>
        <w:rPr>
          <w:del w:id="916" w:author="deletion" w:date="2026-07-14T18:38:00Z"/>
          <w:szCs w:val="22"/>
          <w:lang w:val="nl-NL"/>
        </w:rPr>
        <w:pPrChange w:id="917" w:author="deletion" w:date="2026-07-14T18:38:00Z">
          <w:pPr>
            <w:suppressAutoHyphens/>
          </w:pPr>
        </w:pPrChange>
      </w:pPr>
    </w:p>
    <w:p w14:paraId="0D9E056B" w14:textId="16DA4F0A" w:rsidR="00CE34FF" w:rsidRPr="00E564CA" w:rsidDel="004206D4" w:rsidRDefault="00A749C7">
      <w:pPr>
        <w:keepNext/>
        <w:suppressAutoHyphens/>
        <w:ind w:left="567" w:hanging="567"/>
        <w:rPr>
          <w:del w:id="918" w:author="deletion" w:date="2026-07-14T18:38:00Z"/>
          <w:szCs w:val="22"/>
          <w:lang w:val="nl-NL"/>
        </w:rPr>
        <w:pPrChange w:id="919" w:author="deletion" w:date="2026-07-14T18:38:00Z">
          <w:pPr>
            <w:suppressAutoHyphens/>
          </w:pPr>
        </w:pPrChange>
      </w:pPr>
      <w:del w:id="920" w:author="deletion" w:date="2026-07-14T18:38:00Z">
        <w:r w:rsidRPr="00E564CA" w:rsidDel="004206D4">
          <w:rPr>
            <w:szCs w:val="22"/>
            <w:lang w:val="nl-NL"/>
          </w:rPr>
          <w:delText xml:space="preserve">Na subcutane toediening is de absolute biologische beschikbaarheid 66% en ligt de schijnbare terminale halfwaardetijd in het bereik van 24 tot 59 uur. Dosisproportionaliteit na subcutane </w:delText>
        </w:r>
        <w:r w:rsidRPr="00E564CA" w:rsidDel="004206D4">
          <w:rPr>
            <w:szCs w:val="22"/>
            <w:lang w:val="nl-NL"/>
          </w:rPr>
          <w:lastRenderedPageBreak/>
          <w:delText xml:space="preserve">toediening werd aangetoond tot 900 I.E. Na herhaalde toediening van follitropine alfa wordt binnen 3 tot 4 dagen een drievoudige </w:delText>
        </w:r>
        <w:r w:rsidRPr="00E564CA" w:rsidDel="004206D4">
          <w:rPr>
            <w:i/>
            <w:iCs/>
            <w:szCs w:val="22"/>
            <w:lang w:val="nl-NL"/>
          </w:rPr>
          <w:delText>steady</w:delText>
        </w:r>
        <w:r w:rsidRPr="00E564CA" w:rsidDel="004206D4">
          <w:rPr>
            <w:i/>
            <w:iCs/>
            <w:szCs w:val="22"/>
            <w:lang w:val="nl-NL"/>
          </w:rPr>
          <w:noBreakHyphen/>
          <w:delText>state</w:delText>
        </w:r>
        <w:r w:rsidRPr="00E564CA" w:rsidDel="004206D4">
          <w:rPr>
            <w:szCs w:val="22"/>
            <w:lang w:val="nl-NL"/>
          </w:rPr>
          <w:delText xml:space="preserve"> concentratie bereikt.</w:delText>
        </w:r>
      </w:del>
    </w:p>
    <w:p w14:paraId="024288A1" w14:textId="5016E835" w:rsidR="00CE34FF" w:rsidRPr="00E564CA" w:rsidDel="004206D4" w:rsidRDefault="00CE34FF">
      <w:pPr>
        <w:keepNext/>
        <w:suppressAutoHyphens/>
        <w:ind w:left="567" w:hanging="567"/>
        <w:rPr>
          <w:del w:id="921" w:author="deletion" w:date="2026-07-14T18:38:00Z"/>
          <w:szCs w:val="22"/>
          <w:lang w:val="nl-NL"/>
        </w:rPr>
        <w:pPrChange w:id="922" w:author="deletion" w:date="2026-07-14T18:38:00Z">
          <w:pPr>
            <w:suppressAutoHyphens/>
          </w:pPr>
        </w:pPrChange>
      </w:pPr>
    </w:p>
    <w:p w14:paraId="4D804927" w14:textId="6A4979CB" w:rsidR="00CE34FF" w:rsidRPr="00E564CA" w:rsidDel="004206D4" w:rsidRDefault="00A749C7">
      <w:pPr>
        <w:keepNext/>
        <w:suppressAutoHyphens/>
        <w:ind w:left="567" w:hanging="567"/>
        <w:rPr>
          <w:del w:id="923" w:author="deletion" w:date="2026-07-14T18:38:00Z"/>
          <w:iCs/>
          <w:szCs w:val="22"/>
          <w:u w:val="single"/>
          <w:lang w:val="nl-NL"/>
        </w:rPr>
        <w:pPrChange w:id="924" w:author="deletion" w:date="2026-07-14T18:38:00Z">
          <w:pPr>
            <w:keepNext/>
            <w:keepLines/>
            <w:suppressAutoHyphens/>
          </w:pPr>
        </w:pPrChange>
      </w:pPr>
      <w:del w:id="925" w:author="deletion" w:date="2026-07-14T18:38:00Z">
        <w:r w:rsidRPr="00E564CA" w:rsidDel="004206D4">
          <w:rPr>
            <w:iCs/>
            <w:szCs w:val="22"/>
            <w:u w:val="single"/>
            <w:lang w:val="nl-NL"/>
          </w:rPr>
          <w:delText>Eliminatie</w:delText>
        </w:r>
      </w:del>
    </w:p>
    <w:p w14:paraId="4D832DA5" w14:textId="1FD25FD4" w:rsidR="00CE34FF" w:rsidRPr="00E564CA" w:rsidDel="004206D4" w:rsidRDefault="00CE34FF">
      <w:pPr>
        <w:keepNext/>
        <w:suppressAutoHyphens/>
        <w:ind w:left="567" w:hanging="567"/>
        <w:rPr>
          <w:del w:id="926" w:author="deletion" w:date="2026-07-14T18:38:00Z"/>
          <w:szCs w:val="22"/>
          <w:lang w:val="nl-NL"/>
        </w:rPr>
        <w:pPrChange w:id="927" w:author="deletion" w:date="2026-07-14T18:38:00Z">
          <w:pPr>
            <w:keepNext/>
            <w:keepLines/>
            <w:suppressAutoHyphens/>
          </w:pPr>
        </w:pPrChange>
      </w:pPr>
    </w:p>
    <w:p w14:paraId="3C7AE091" w14:textId="41C2DE4F" w:rsidR="00CE34FF" w:rsidRPr="00E564CA" w:rsidDel="004206D4" w:rsidRDefault="00A749C7">
      <w:pPr>
        <w:keepNext/>
        <w:suppressAutoHyphens/>
        <w:ind w:left="567" w:hanging="567"/>
        <w:rPr>
          <w:del w:id="928" w:author="deletion" w:date="2026-07-14T18:38:00Z"/>
          <w:szCs w:val="22"/>
          <w:lang w:val="nl-NL"/>
        </w:rPr>
        <w:pPrChange w:id="929" w:author="deletion" w:date="2026-07-14T18:38:00Z">
          <w:pPr>
            <w:suppressAutoHyphens/>
          </w:pPr>
        </w:pPrChange>
      </w:pPr>
      <w:del w:id="930" w:author="deletion" w:date="2026-07-14T18:38:00Z">
        <w:r w:rsidRPr="00E564CA" w:rsidDel="004206D4">
          <w:rPr>
            <w:szCs w:val="22"/>
            <w:lang w:val="nl-NL"/>
          </w:rPr>
          <w:delText>Totale klaring is 0,6 l/uur en ongeveer 12% van de follitropine alfa dosis wordt uitgescheiden in de urine.</w:delText>
        </w:r>
      </w:del>
    </w:p>
    <w:p w14:paraId="5105FB68" w14:textId="6BD7454D" w:rsidR="00CE34FF" w:rsidRPr="00E564CA" w:rsidDel="004206D4" w:rsidRDefault="00CE34FF">
      <w:pPr>
        <w:keepNext/>
        <w:suppressAutoHyphens/>
        <w:ind w:left="567" w:hanging="567"/>
        <w:rPr>
          <w:del w:id="931" w:author="deletion" w:date="2026-07-14T18:38:00Z"/>
          <w:szCs w:val="22"/>
          <w:lang w:val="nl-NL"/>
        </w:rPr>
        <w:pPrChange w:id="932" w:author="deletion" w:date="2026-07-14T18:38:00Z">
          <w:pPr>
            <w:suppressAutoHyphens/>
          </w:pPr>
        </w:pPrChange>
      </w:pPr>
    </w:p>
    <w:p w14:paraId="6D8AB1B9" w14:textId="2C7E3E60" w:rsidR="00CE34FF" w:rsidRPr="00E564CA" w:rsidDel="004206D4" w:rsidRDefault="00A749C7" w:rsidP="004206D4">
      <w:pPr>
        <w:keepNext/>
        <w:suppressAutoHyphens/>
        <w:ind w:left="567" w:hanging="567"/>
        <w:rPr>
          <w:del w:id="933" w:author="deletion" w:date="2026-07-14T18:38:00Z"/>
          <w:b/>
          <w:szCs w:val="22"/>
          <w:lang w:val="nl-NL"/>
        </w:rPr>
      </w:pPr>
      <w:del w:id="934" w:author="deletion" w:date="2026-07-14T18:38:00Z">
        <w:r w:rsidRPr="00E564CA" w:rsidDel="004206D4">
          <w:rPr>
            <w:b/>
            <w:szCs w:val="22"/>
            <w:lang w:val="nl-NL"/>
          </w:rPr>
          <w:delText>5.3</w:delText>
        </w:r>
        <w:r w:rsidRPr="00E564CA" w:rsidDel="004206D4">
          <w:rPr>
            <w:b/>
            <w:szCs w:val="22"/>
            <w:lang w:val="nl-NL"/>
          </w:rPr>
          <w:tab/>
          <w:delText>Gegevens uit het preklinisch veiligheidsonderzoek</w:delText>
        </w:r>
      </w:del>
    </w:p>
    <w:p w14:paraId="7CD10A74" w14:textId="022BADAA" w:rsidR="00CE34FF" w:rsidRPr="00E564CA" w:rsidDel="004206D4" w:rsidRDefault="00CE34FF">
      <w:pPr>
        <w:keepNext/>
        <w:suppressAutoHyphens/>
        <w:ind w:left="567" w:hanging="567"/>
        <w:rPr>
          <w:del w:id="935" w:author="deletion" w:date="2026-07-14T18:38:00Z"/>
          <w:szCs w:val="22"/>
          <w:lang w:val="nl-NL"/>
        </w:rPr>
        <w:pPrChange w:id="936" w:author="deletion" w:date="2026-07-14T18:38:00Z">
          <w:pPr>
            <w:keepNext/>
            <w:suppressAutoHyphens/>
          </w:pPr>
        </w:pPrChange>
      </w:pPr>
    </w:p>
    <w:p w14:paraId="7A8AF4E8" w14:textId="27304E49" w:rsidR="00CE34FF" w:rsidRPr="00E564CA" w:rsidDel="004206D4" w:rsidRDefault="00A749C7">
      <w:pPr>
        <w:keepNext/>
        <w:suppressAutoHyphens/>
        <w:ind w:left="567" w:hanging="567"/>
        <w:rPr>
          <w:del w:id="937" w:author="deletion" w:date="2026-07-14T18:38:00Z"/>
          <w:szCs w:val="22"/>
          <w:lang w:val="nl-NL"/>
        </w:rPr>
        <w:pPrChange w:id="938" w:author="deletion" w:date="2026-07-14T18:38:00Z">
          <w:pPr>
            <w:suppressAutoHyphens/>
          </w:pPr>
        </w:pPrChange>
      </w:pPr>
      <w:del w:id="939" w:author="deletion" w:date="2026-07-14T18:38:00Z">
        <w:r w:rsidRPr="00E564CA" w:rsidDel="004206D4">
          <w:rPr>
            <w:szCs w:val="22"/>
            <w:lang w:val="nl-NL"/>
          </w:rPr>
          <w:delText>Niet</w:delText>
        </w:r>
        <w:r w:rsidRPr="00E564CA" w:rsidDel="004206D4">
          <w:rPr>
            <w:szCs w:val="22"/>
            <w:lang w:val="nl-NL"/>
          </w:rPr>
          <w:noBreakHyphen/>
          <w:delText>klinische gegevens duiden niet op een speciaal risico voor mensen. Deze gegevens zijn afkomstig van conventioneel onderzoek op het gebied van toxiciteit bij eenmalige en herhaalde dosering en genotoxiciteit, aanvullend op wat al eerder is gemeld in andere rubrieken van deze SmPC.</w:delText>
        </w:r>
      </w:del>
    </w:p>
    <w:p w14:paraId="3FE2505B" w14:textId="03380F34" w:rsidR="00CE34FF" w:rsidRPr="00E564CA" w:rsidDel="004206D4" w:rsidRDefault="00CE34FF">
      <w:pPr>
        <w:keepNext/>
        <w:suppressAutoHyphens/>
        <w:ind w:left="567" w:hanging="567"/>
        <w:rPr>
          <w:del w:id="940" w:author="deletion" w:date="2026-07-14T18:38:00Z"/>
          <w:szCs w:val="22"/>
          <w:lang w:val="nl-NL"/>
        </w:rPr>
        <w:pPrChange w:id="941" w:author="deletion" w:date="2026-07-14T18:38:00Z">
          <w:pPr>
            <w:suppressAutoHyphens/>
          </w:pPr>
        </w:pPrChange>
      </w:pPr>
    </w:p>
    <w:p w14:paraId="7AB2EB51" w14:textId="18712827" w:rsidR="00CE34FF" w:rsidRPr="00E564CA" w:rsidDel="004206D4" w:rsidRDefault="00A749C7">
      <w:pPr>
        <w:keepNext/>
        <w:suppressAutoHyphens/>
        <w:ind w:left="567" w:hanging="567"/>
        <w:rPr>
          <w:del w:id="942" w:author="deletion" w:date="2026-07-14T18:38:00Z"/>
          <w:szCs w:val="22"/>
          <w:lang w:val="nl-NL"/>
        </w:rPr>
        <w:pPrChange w:id="943" w:author="deletion" w:date="2026-07-14T18:38:00Z">
          <w:pPr>
            <w:suppressAutoHyphens/>
          </w:pPr>
        </w:pPrChange>
      </w:pPr>
      <w:del w:id="944" w:author="deletion" w:date="2026-07-14T18:38:00Z">
        <w:r w:rsidRPr="00E564CA" w:rsidDel="004206D4">
          <w:rPr>
            <w:szCs w:val="22"/>
            <w:lang w:val="nl-NL"/>
          </w:rPr>
          <w:delText>Verminderde fertiliteit is gerapporteerd bij ratten blootgesteld aan farmacologische doses van follitropine alfa (≥ 40 I.E./kg/dag) gedurende langere tijd, door een afgenomen fecunditeit.</w:delText>
        </w:r>
      </w:del>
    </w:p>
    <w:p w14:paraId="3CFA6F4C" w14:textId="481E15F7" w:rsidR="00CE34FF" w:rsidRPr="00E564CA" w:rsidDel="004206D4" w:rsidRDefault="00CE34FF">
      <w:pPr>
        <w:keepNext/>
        <w:suppressAutoHyphens/>
        <w:ind w:left="567" w:hanging="567"/>
        <w:rPr>
          <w:del w:id="945" w:author="deletion" w:date="2026-07-14T18:38:00Z"/>
          <w:szCs w:val="22"/>
          <w:lang w:val="nl-NL"/>
        </w:rPr>
        <w:pPrChange w:id="946" w:author="deletion" w:date="2026-07-14T18:38:00Z">
          <w:pPr>
            <w:suppressAutoHyphens/>
          </w:pPr>
        </w:pPrChange>
      </w:pPr>
    </w:p>
    <w:p w14:paraId="6E8C8D99" w14:textId="65949D08" w:rsidR="00CE34FF" w:rsidRPr="00E564CA" w:rsidDel="004206D4" w:rsidRDefault="00A749C7">
      <w:pPr>
        <w:keepNext/>
        <w:suppressAutoHyphens/>
        <w:ind w:left="567" w:hanging="567"/>
        <w:rPr>
          <w:del w:id="947" w:author="deletion" w:date="2026-07-14T18:38:00Z"/>
          <w:szCs w:val="22"/>
          <w:lang w:val="nl-NL"/>
        </w:rPr>
        <w:pPrChange w:id="948" w:author="deletion" w:date="2026-07-14T18:38:00Z">
          <w:pPr>
            <w:suppressAutoHyphens/>
          </w:pPr>
        </w:pPrChange>
      </w:pPr>
      <w:del w:id="949" w:author="deletion" w:date="2026-07-14T18:38:00Z">
        <w:r w:rsidRPr="00E564CA" w:rsidDel="004206D4">
          <w:rPr>
            <w:szCs w:val="22"/>
            <w:lang w:val="nl-NL"/>
          </w:rPr>
          <w:delText xml:space="preserve">Toegediend in hoge doses (≥ 5 I.E./kg/dag) veroorzaakte follitropine alfa een afname van het aantal levensvatbare foetussen zonder teratogeen te zijn, en dystokie overeenkomend met die gezien </w:delText>
        </w:r>
        <w:r w:rsidRPr="00E564CA" w:rsidDel="004206D4">
          <w:rPr>
            <w:szCs w:val="22"/>
            <w:lang w:val="nl-NL"/>
          </w:rPr>
          <w:lastRenderedPageBreak/>
          <w:delText>op urinair menopauzaal gonadotropine (hMG). Gezien het feit dat GONAL</w:delText>
        </w:r>
        <w:r w:rsidRPr="00E564CA" w:rsidDel="004206D4">
          <w:rPr>
            <w:szCs w:val="22"/>
            <w:lang w:val="nl-NL"/>
          </w:rPr>
          <w:noBreakHyphen/>
          <w:delText>f bij zwangerschap niet mag worden gebruikt zijn deze gegevens van beperkte klinische relevantie.</w:delText>
        </w:r>
      </w:del>
    </w:p>
    <w:p w14:paraId="2121225E" w14:textId="11593C1D" w:rsidR="00CE34FF" w:rsidRPr="00E564CA" w:rsidDel="004206D4" w:rsidRDefault="00CE34FF">
      <w:pPr>
        <w:keepNext/>
        <w:suppressAutoHyphens/>
        <w:ind w:left="567" w:hanging="567"/>
        <w:rPr>
          <w:del w:id="950" w:author="deletion" w:date="2026-07-14T18:38:00Z"/>
          <w:szCs w:val="22"/>
          <w:lang w:val="nl-NL"/>
        </w:rPr>
        <w:pPrChange w:id="951" w:author="deletion" w:date="2026-07-14T18:38:00Z">
          <w:pPr>
            <w:pStyle w:val="Header"/>
            <w:tabs>
              <w:tab w:val="clear" w:pos="4320"/>
              <w:tab w:val="clear" w:pos="8640"/>
            </w:tabs>
            <w:suppressAutoHyphens/>
          </w:pPr>
        </w:pPrChange>
      </w:pPr>
    </w:p>
    <w:p w14:paraId="0F302653" w14:textId="2763CFD8" w:rsidR="00CE34FF" w:rsidRPr="00E564CA" w:rsidDel="004206D4" w:rsidRDefault="00CE34FF">
      <w:pPr>
        <w:keepNext/>
        <w:suppressAutoHyphens/>
        <w:ind w:left="567" w:hanging="567"/>
        <w:rPr>
          <w:del w:id="952" w:author="deletion" w:date="2026-07-14T18:38:00Z"/>
          <w:szCs w:val="22"/>
          <w:lang w:val="nl-NL"/>
        </w:rPr>
        <w:pPrChange w:id="953" w:author="deletion" w:date="2026-07-14T18:38:00Z">
          <w:pPr>
            <w:suppressAutoHyphens/>
          </w:pPr>
        </w:pPrChange>
      </w:pPr>
    </w:p>
    <w:p w14:paraId="453AFE24" w14:textId="3EF54826" w:rsidR="00CE34FF" w:rsidRPr="00E564CA" w:rsidDel="004206D4" w:rsidRDefault="00A749C7" w:rsidP="004206D4">
      <w:pPr>
        <w:keepNext/>
        <w:suppressAutoHyphens/>
        <w:ind w:left="567" w:hanging="567"/>
        <w:rPr>
          <w:del w:id="954" w:author="deletion" w:date="2026-07-14T18:38:00Z"/>
          <w:b/>
          <w:szCs w:val="22"/>
          <w:lang w:val="nl-NL"/>
        </w:rPr>
      </w:pPr>
      <w:del w:id="955" w:author="deletion" w:date="2026-07-14T18:38:00Z">
        <w:r w:rsidRPr="00E564CA" w:rsidDel="004206D4">
          <w:rPr>
            <w:b/>
            <w:szCs w:val="22"/>
            <w:lang w:val="nl-NL"/>
          </w:rPr>
          <w:delText>6.</w:delText>
        </w:r>
        <w:r w:rsidRPr="00E564CA" w:rsidDel="004206D4">
          <w:rPr>
            <w:b/>
            <w:szCs w:val="22"/>
            <w:lang w:val="nl-NL"/>
          </w:rPr>
          <w:tab/>
          <w:delText>FARMACEUTISCHE GEGEVENS</w:delText>
        </w:r>
      </w:del>
    </w:p>
    <w:p w14:paraId="03348991" w14:textId="62DDA58E" w:rsidR="00CE34FF" w:rsidRPr="00E564CA" w:rsidDel="004206D4" w:rsidRDefault="00CE34FF">
      <w:pPr>
        <w:keepNext/>
        <w:suppressAutoHyphens/>
        <w:ind w:left="567" w:hanging="567"/>
        <w:rPr>
          <w:del w:id="956" w:author="deletion" w:date="2026-07-14T18:38:00Z"/>
          <w:szCs w:val="22"/>
          <w:lang w:val="nl-NL"/>
        </w:rPr>
        <w:pPrChange w:id="957" w:author="deletion" w:date="2026-07-14T18:38:00Z">
          <w:pPr>
            <w:keepNext/>
            <w:suppressAutoHyphens/>
          </w:pPr>
        </w:pPrChange>
      </w:pPr>
    </w:p>
    <w:p w14:paraId="118E3507" w14:textId="68ECA6FA" w:rsidR="00CE34FF" w:rsidRPr="00E564CA" w:rsidDel="004206D4" w:rsidRDefault="00A749C7" w:rsidP="004206D4">
      <w:pPr>
        <w:keepNext/>
        <w:suppressAutoHyphens/>
        <w:ind w:left="567" w:hanging="567"/>
        <w:rPr>
          <w:del w:id="958" w:author="deletion" w:date="2026-07-14T18:38:00Z"/>
          <w:b/>
          <w:szCs w:val="22"/>
          <w:lang w:val="nl-NL"/>
        </w:rPr>
      </w:pPr>
      <w:del w:id="959" w:author="deletion" w:date="2026-07-14T18:38:00Z">
        <w:r w:rsidRPr="00E564CA" w:rsidDel="004206D4">
          <w:rPr>
            <w:b/>
            <w:szCs w:val="22"/>
            <w:lang w:val="nl-NL"/>
          </w:rPr>
          <w:delText>6.1</w:delText>
        </w:r>
        <w:r w:rsidRPr="00E564CA" w:rsidDel="004206D4">
          <w:rPr>
            <w:b/>
            <w:szCs w:val="22"/>
            <w:lang w:val="nl-NL"/>
          </w:rPr>
          <w:tab/>
          <w:delText>Lijst van hulpstoffen</w:delText>
        </w:r>
      </w:del>
    </w:p>
    <w:p w14:paraId="17950D9D" w14:textId="59CEBFC7" w:rsidR="00CE34FF" w:rsidRPr="00E564CA" w:rsidDel="004206D4" w:rsidRDefault="00CE34FF">
      <w:pPr>
        <w:keepNext/>
        <w:suppressAutoHyphens/>
        <w:ind w:left="567" w:hanging="567"/>
        <w:rPr>
          <w:del w:id="960" w:author="deletion" w:date="2026-07-14T18:38:00Z"/>
          <w:szCs w:val="22"/>
          <w:lang w:val="nl-NL"/>
        </w:rPr>
        <w:pPrChange w:id="961" w:author="deletion" w:date="2026-07-14T18:38:00Z">
          <w:pPr>
            <w:keepNext/>
            <w:suppressAutoHyphens/>
          </w:pPr>
        </w:pPrChange>
      </w:pPr>
    </w:p>
    <w:p w14:paraId="18F600BB" w14:textId="76DBB83C" w:rsidR="00CE34FF" w:rsidRPr="00E564CA" w:rsidDel="004206D4" w:rsidRDefault="00A749C7">
      <w:pPr>
        <w:keepNext/>
        <w:suppressAutoHyphens/>
        <w:ind w:left="567" w:hanging="567"/>
        <w:rPr>
          <w:del w:id="962" w:author="deletion" w:date="2026-07-14T18:38:00Z"/>
          <w:szCs w:val="22"/>
          <w:lang w:val="nl-NL"/>
        </w:rPr>
        <w:pPrChange w:id="963" w:author="deletion" w:date="2026-07-14T18:38:00Z">
          <w:pPr>
            <w:keepNext/>
            <w:suppressAutoHyphens/>
          </w:pPr>
        </w:pPrChange>
      </w:pPr>
      <w:del w:id="964" w:author="deletion" w:date="2026-07-14T18:38:00Z">
        <w:r w:rsidRPr="00E564CA" w:rsidDel="004206D4">
          <w:rPr>
            <w:szCs w:val="22"/>
            <w:u w:val="single"/>
            <w:lang w:val="nl-NL"/>
          </w:rPr>
          <w:delText>Poeder</w:delText>
        </w:r>
      </w:del>
    </w:p>
    <w:p w14:paraId="3086C733" w14:textId="6637D699" w:rsidR="00CE34FF" w:rsidRPr="00E564CA" w:rsidDel="004206D4" w:rsidRDefault="00CE34FF">
      <w:pPr>
        <w:keepNext/>
        <w:suppressAutoHyphens/>
        <w:ind w:left="567" w:hanging="567"/>
        <w:rPr>
          <w:del w:id="965" w:author="deletion" w:date="2026-07-14T18:38:00Z"/>
          <w:szCs w:val="22"/>
          <w:lang w:val="nl-NL"/>
        </w:rPr>
        <w:pPrChange w:id="966" w:author="deletion" w:date="2026-07-14T18:38:00Z">
          <w:pPr>
            <w:keepNext/>
            <w:suppressAutoHyphens/>
          </w:pPr>
        </w:pPrChange>
      </w:pPr>
    </w:p>
    <w:p w14:paraId="3D94AB05" w14:textId="6CDFC1DE" w:rsidR="00CE34FF" w:rsidRPr="00E564CA" w:rsidDel="004206D4" w:rsidRDefault="00A749C7">
      <w:pPr>
        <w:keepNext/>
        <w:suppressAutoHyphens/>
        <w:ind w:left="567" w:hanging="567"/>
        <w:rPr>
          <w:del w:id="967" w:author="deletion" w:date="2026-07-14T18:38:00Z"/>
          <w:szCs w:val="22"/>
          <w:lang w:val="nl-NL"/>
        </w:rPr>
        <w:pPrChange w:id="968" w:author="deletion" w:date="2026-07-14T18:38:00Z">
          <w:pPr>
            <w:keepNext/>
            <w:suppressAutoHyphens/>
          </w:pPr>
        </w:pPrChange>
      </w:pPr>
      <w:del w:id="969" w:author="deletion" w:date="2026-07-14T18:38:00Z">
        <w:r w:rsidRPr="00E564CA" w:rsidDel="004206D4">
          <w:rPr>
            <w:szCs w:val="22"/>
            <w:lang w:val="nl-NL"/>
          </w:rPr>
          <w:delText>Sucrose</w:delText>
        </w:r>
      </w:del>
    </w:p>
    <w:p w14:paraId="0B71C133" w14:textId="03570FEE" w:rsidR="00CE34FF" w:rsidRPr="00E564CA" w:rsidDel="004206D4" w:rsidRDefault="00A749C7">
      <w:pPr>
        <w:keepNext/>
        <w:suppressAutoHyphens/>
        <w:ind w:left="567" w:hanging="567"/>
        <w:rPr>
          <w:del w:id="970" w:author="deletion" w:date="2026-07-14T18:38:00Z"/>
          <w:szCs w:val="22"/>
          <w:lang w:val="nl-NL"/>
        </w:rPr>
        <w:pPrChange w:id="971" w:author="deletion" w:date="2026-07-14T18:38:00Z">
          <w:pPr>
            <w:keepNext/>
            <w:suppressAutoHyphens/>
          </w:pPr>
        </w:pPrChange>
      </w:pPr>
      <w:del w:id="972" w:author="deletion" w:date="2026-07-14T18:38:00Z">
        <w:r w:rsidRPr="00E564CA" w:rsidDel="004206D4">
          <w:rPr>
            <w:szCs w:val="22"/>
            <w:lang w:val="nl-NL"/>
          </w:rPr>
          <w:delText>Natriumdiwaterstoffosfaat</w:delText>
        </w:r>
        <w:r w:rsidRPr="00E564CA" w:rsidDel="004206D4">
          <w:rPr>
            <w:szCs w:val="22"/>
            <w:lang w:val="nl-NL"/>
          </w:rPr>
          <w:noBreakHyphen/>
          <w:delText>monohydraat</w:delText>
        </w:r>
      </w:del>
    </w:p>
    <w:p w14:paraId="260D87F6" w14:textId="42799C47" w:rsidR="00CE34FF" w:rsidRPr="00E564CA" w:rsidDel="004206D4" w:rsidRDefault="00A749C7">
      <w:pPr>
        <w:keepNext/>
        <w:suppressAutoHyphens/>
        <w:ind w:left="567" w:hanging="567"/>
        <w:rPr>
          <w:del w:id="973" w:author="deletion" w:date="2026-07-14T18:38:00Z"/>
          <w:szCs w:val="22"/>
          <w:lang w:val="nl-NL"/>
        </w:rPr>
        <w:pPrChange w:id="974" w:author="deletion" w:date="2026-07-14T18:38:00Z">
          <w:pPr>
            <w:pStyle w:val="Header"/>
            <w:tabs>
              <w:tab w:val="clear" w:pos="4320"/>
              <w:tab w:val="clear" w:pos="8640"/>
            </w:tabs>
            <w:suppressAutoHyphens/>
          </w:pPr>
        </w:pPrChange>
      </w:pPr>
      <w:del w:id="975" w:author="deletion" w:date="2026-07-14T18:38:00Z">
        <w:r w:rsidRPr="00E564CA" w:rsidDel="004206D4">
          <w:rPr>
            <w:szCs w:val="22"/>
            <w:lang w:val="nl-NL"/>
          </w:rPr>
          <w:delText>Dinatriumfosfaat</w:delText>
        </w:r>
        <w:r w:rsidRPr="00E564CA" w:rsidDel="004206D4">
          <w:rPr>
            <w:szCs w:val="22"/>
            <w:lang w:val="nl-NL"/>
          </w:rPr>
          <w:noBreakHyphen/>
          <w:delText>dihydraat</w:delText>
        </w:r>
      </w:del>
    </w:p>
    <w:p w14:paraId="7025B850" w14:textId="4E500D19" w:rsidR="00CE34FF" w:rsidRPr="00E564CA" w:rsidDel="004206D4" w:rsidRDefault="00A749C7">
      <w:pPr>
        <w:keepNext/>
        <w:suppressAutoHyphens/>
        <w:ind w:left="567" w:hanging="567"/>
        <w:rPr>
          <w:del w:id="976" w:author="deletion" w:date="2026-07-14T18:38:00Z"/>
          <w:szCs w:val="22"/>
          <w:lang w:val="nl-NL"/>
        </w:rPr>
        <w:pPrChange w:id="977" w:author="deletion" w:date="2026-07-14T18:38:00Z">
          <w:pPr>
            <w:pStyle w:val="Header"/>
            <w:tabs>
              <w:tab w:val="clear" w:pos="4320"/>
              <w:tab w:val="clear" w:pos="8640"/>
            </w:tabs>
            <w:suppressAutoHyphens/>
          </w:pPr>
        </w:pPrChange>
      </w:pPr>
      <w:del w:id="978" w:author="deletion" w:date="2026-07-14T18:38:00Z">
        <w:r w:rsidRPr="00E564CA" w:rsidDel="004206D4">
          <w:rPr>
            <w:szCs w:val="22"/>
            <w:lang w:val="nl-NL"/>
          </w:rPr>
          <w:delText>Methionine</w:delText>
        </w:r>
      </w:del>
    </w:p>
    <w:p w14:paraId="721CCDFE" w14:textId="32376584" w:rsidR="00CE34FF" w:rsidRPr="00E564CA" w:rsidDel="004206D4" w:rsidRDefault="00A749C7">
      <w:pPr>
        <w:keepNext/>
        <w:suppressAutoHyphens/>
        <w:ind w:left="567" w:hanging="567"/>
        <w:rPr>
          <w:del w:id="979" w:author="deletion" w:date="2026-07-14T18:38:00Z"/>
          <w:szCs w:val="22"/>
          <w:lang w:val="nl-NL"/>
        </w:rPr>
        <w:pPrChange w:id="980" w:author="deletion" w:date="2026-07-14T18:38:00Z">
          <w:pPr>
            <w:pStyle w:val="Header"/>
            <w:tabs>
              <w:tab w:val="clear" w:pos="4320"/>
              <w:tab w:val="clear" w:pos="8640"/>
            </w:tabs>
            <w:suppressAutoHyphens/>
          </w:pPr>
        </w:pPrChange>
      </w:pPr>
      <w:del w:id="981" w:author="deletion" w:date="2026-07-14T18:38:00Z">
        <w:r w:rsidRPr="00E564CA" w:rsidDel="004206D4">
          <w:rPr>
            <w:szCs w:val="22"/>
            <w:lang w:val="nl-NL"/>
          </w:rPr>
          <w:delText>Polysorbaat 20</w:delText>
        </w:r>
      </w:del>
    </w:p>
    <w:p w14:paraId="56179012" w14:textId="7BD888F7" w:rsidR="00CE34FF" w:rsidRPr="00E564CA" w:rsidDel="004206D4" w:rsidRDefault="00A749C7">
      <w:pPr>
        <w:keepNext/>
        <w:suppressAutoHyphens/>
        <w:ind w:left="567" w:hanging="567"/>
        <w:rPr>
          <w:del w:id="982" w:author="deletion" w:date="2026-07-14T18:38:00Z"/>
          <w:szCs w:val="22"/>
          <w:lang w:val="nl-NL"/>
        </w:rPr>
        <w:pPrChange w:id="983" w:author="deletion" w:date="2026-07-14T18:38:00Z">
          <w:pPr>
            <w:suppressAutoHyphens/>
          </w:pPr>
        </w:pPrChange>
      </w:pPr>
      <w:del w:id="984" w:author="deletion" w:date="2026-07-14T18:38:00Z">
        <w:r w:rsidRPr="00E564CA" w:rsidDel="004206D4">
          <w:rPr>
            <w:szCs w:val="22"/>
            <w:lang w:val="nl-NL"/>
          </w:rPr>
          <w:delText>Fosforzuur, geconcentreerd (voor pH</w:delText>
        </w:r>
        <w:r w:rsidRPr="00E564CA" w:rsidDel="004206D4">
          <w:rPr>
            <w:szCs w:val="22"/>
            <w:lang w:val="nl-NL"/>
          </w:rPr>
          <w:noBreakHyphen/>
          <w:delText>stelling)</w:delText>
        </w:r>
      </w:del>
    </w:p>
    <w:p w14:paraId="60FED3AF" w14:textId="7BD0AF34" w:rsidR="00CE34FF" w:rsidRPr="00E564CA" w:rsidDel="004206D4" w:rsidRDefault="00A749C7">
      <w:pPr>
        <w:keepNext/>
        <w:suppressAutoHyphens/>
        <w:ind w:left="567" w:hanging="567"/>
        <w:rPr>
          <w:del w:id="985" w:author="deletion" w:date="2026-07-14T18:38:00Z"/>
          <w:szCs w:val="22"/>
          <w:lang w:val="nl-NL"/>
        </w:rPr>
        <w:pPrChange w:id="986" w:author="deletion" w:date="2026-07-14T18:38:00Z">
          <w:pPr>
            <w:suppressAutoHyphens/>
          </w:pPr>
        </w:pPrChange>
      </w:pPr>
      <w:del w:id="987" w:author="deletion" w:date="2026-07-14T18:38:00Z">
        <w:r w:rsidRPr="00E564CA" w:rsidDel="004206D4">
          <w:rPr>
            <w:szCs w:val="22"/>
            <w:lang w:val="nl-NL"/>
          </w:rPr>
          <w:delText>Natriumhydroxide (voor pH</w:delText>
        </w:r>
        <w:r w:rsidRPr="00E564CA" w:rsidDel="004206D4">
          <w:rPr>
            <w:szCs w:val="22"/>
            <w:lang w:val="nl-NL"/>
          </w:rPr>
          <w:noBreakHyphen/>
          <w:delText>stelling)</w:delText>
        </w:r>
      </w:del>
    </w:p>
    <w:p w14:paraId="2B0BD5EA" w14:textId="0FDE5AE0" w:rsidR="00CE34FF" w:rsidRPr="00E564CA" w:rsidDel="004206D4" w:rsidRDefault="00CE34FF">
      <w:pPr>
        <w:keepNext/>
        <w:suppressAutoHyphens/>
        <w:ind w:left="567" w:hanging="567"/>
        <w:rPr>
          <w:del w:id="988" w:author="deletion" w:date="2026-07-14T18:38:00Z"/>
          <w:szCs w:val="22"/>
          <w:lang w:val="nl-NL"/>
        </w:rPr>
        <w:pPrChange w:id="989" w:author="deletion" w:date="2026-07-14T18:38:00Z">
          <w:pPr>
            <w:suppressAutoHyphens/>
          </w:pPr>
        </w:pPrChange>
      </w:pPr>
    </w:p>
    <w:p w14:paraId="001A36B9" w14:textId="1CF85C6C" w:rsidR="00CE34FF" w:rsidRPr="00E564CA" w:rsidDel="004206D4" w:rsidRDefault="00A749C7">
      <w:pPr>
        <w:keepNext/>
        <w:suppressAutoHyphens/>
        <w:ind w:left="567" w:hanging="567"/>
        <w:rPr>
          <w:del w:id="990" w:author="deletion" w:date="2026-07-14T18:38:00Z"/>
          <w:szCs w:val="22"/>
          <w:lang w:val="nl-NL"/>
        </w:rPr>
        <w:pPrChange w:id="991" w:author="deletion" w:date="2026-07-14T18:38:00Z">
          <w:pPr>
            <w:keepNext/>
            <w:suppressAutoHyphens/>
          </w:pPr>
        </w:pPrChange>
      </w:pPr>
      <w:del w:id="992" w:author="deletion" w:date="2026-07-14T18:38:00Z">
        <w:r w:rsidRPr="00E564CA" w:rsidDel="004206D4">
          <w:rPr>
            <w:szCs w:val="22"/>
            <w:u w:val="single"/>
            <w:lang w:val="nl-NL"/>
          </w:rPr>
          <w:delText>Oplosmiddel</w:delText>
        </w:r>
      </w:del>
    </w:p>
    <w:p w14:paraId="08B1F9FA" w14:textId="7EFE5959" w:rsidR="00CE34FF" w:rsidRPr="00E564CA" w:rsidDel="004206D4" w:rsidRDefault="00CE34FF">
      <w:pPr>
        <w:keepNext/>
        <w:suppressAutoHyphens/>
        <w:ind w:left="567" w:hanging="567"/>
        <w:rPr>
          <w:del w:id="993" w:author="deletion" w:date="2026-07-14T18:38:00Z"/>
          <w:szCs w:val="22"/>
          <w:lang w:val="nl-NL"/>
        </w:rPr>
        <w:pPrChange w:id="994" w:author="deletion" w:date="2026-07-14T18:38:00Z">
          <w:pPr>
            <w:keepNext/>
            <w:suppressAutoHyphens/>
          </w:pPr>
        </w:pPrChange>
      </w:pPr>
    </w:p>
    <w:p w14:paraId="2ECFAA17" w14:textId="3E75743F" w:rsidR="00CE34FF" w:rsidRPr="00E564CA" w:rsidDel="004206D4" w:rsidRDefault="00A749C7">
      <w:pPr>
        <w:keepNext/>
        <w:suppressAutoHyphens/>
        <w:ind w:left="567" w:hanging="567"/>
        <w:rPr>
          <w:del w:id="995" w:author="deletion" w:date="2026-07-14T18:38:00Z"/>
          <w:szCs w:val="22"/>
          <w:lang w:val="nl-NL"/>
        </w:rPr>
        <w:pPrChange w:id="996" w:author="deletion" w:date="2026-07-14T18:38:00Z">
          <w:pPr>
            <w:suppressAutoHyphens/>
          </w:pPr>
        </w:pPrChange>
      </w:pPr>
      <w:del w:id="997" w:author="deletion" w:date="2026-07-14T18:38:00Z">
        <w:r w:rsidRPr="00E564CA" w:rsidDel="004206D4">
          <w:rPr>
            <w:szCs w:val="22"/>
            <w:lang w:val="nl-NL"/>
          </w:rPr>
          <w:delText>Water voor injecties</w:delText>
        </w:r>
      </w:del>
    </w:p>
    <w:p w14:paraId="6FBCF408" w14:textId="3AF97206" w:rsidR="00CE34FF" w:rsidRPr="00E564CA" w:rsidDel="004206D4" w:rsidRDefault="00CE34FF">
      <w:pPr>
        <w:keepNext/>
        <w:suppressAutoHyphens/>
        <w:ind w:left="567" w:hanging="567"/>
        <w:rPr>
          <w:del w:id="998" w:author="deletion" w:date="2026-07-14T18:38:00Z"/>
          <w:szCs w:val="22"/>
          <w:lang w:val="nl-NL"/>
        </w:rPr>
        <w:pPrChange w:id="999" w:author="deletion" w:date="2026-07-14T18:38:00Z">
          <w:pPr/>
        </w:pPrChange>
      </w:pPr>
    </w:p>
    <w:p w14:paraId="3DA6B73B" w14:textId="7D4C0219" w:rsidR="00CE34FF" w:rsidRPr="00E564CA" w:rsidDel="004206D4" w:rsidRDefault="00A749C7" w:rsidP="004206D4">
      <w:pPr>
        <w:keepNext/>
        <w:suppressAutoHyphens/>
        <w:ind w:left="567" w:hanging="567"/>
        <w:rPr>
          <w:del w:id="1000" w:author="deletion" w:date="2026-07-14T18:38:00Z"/>
          <w:b/>
          <w:szCs w:val="22"/>
          <w:lang w:val="nl-NL"/>
        </w:rPr>
      </w:pPr>
      <w:del w:id="1001" w:author="deletion" w:date="2026-07-14T18:38:00Z">
        <w:r w:rsidRPr="00E564CA" w:rsidDel="004206D4">
          <w:rPr>
            <w:b/>
            <w:szCs w:val="22"/>
            <w:lang w:val="nl-NL"/>
          </w:rPr>
          <w:delText>6.2</w:delText>
        </w:r>
        <w:r w:rsidRPr="00E564CA" w:rsidDel="004206D4">
          <w:rPr>
            <w:b/>
            <w:szCs w:val="22"/>
            <w:lang w:val="nl-NL"/>
          </w:rPr>
          <w:tab/>
          <w:delText>Gevallen van onverenigbaarheid</w:delText>
        </w:r>
      </w:del>
    </w:p>
    <w:p w14:paraId="3FD02561" w14:textId="67F97E27" w:rsidR="00CE34FF" w:rsidRPr="00E564CA" w:rsidDel="004206D4" w:rsidRDefault="00CE34FF">
      <w:pPr>
        <w:keepNext/>
        <w:suppressAutoHyphens/>
        <w:ind w:left="567" w:hanging="567"/>
        <w:rPr>
          <w:del w:id="1002" w:author="deletion" w:date="2026-07-14T18:38:00Z"/>
          <w:szCs w:val="22"/>
          <w:lang w:val="nl-NL"/>
        </w:rPr>
        <w:pPrChange w:id="1003" w:author="deletion" w:date="2026-07-14T18:38:00Z">
          <w:pPr>
            <w:keepNext/>
            <w:suppressAutoHyphens/>
          </w:pPr>
        </w:pPrChange>
      </w:pPr>
    </w:p>
    <w:p w14:paraId="65E2EFE4" w14:textId="11978F16" w:rsidR="00CE34FF" w:rsidRPr="00E564CA" w:rsidDel="004206D4" w:rsidRDefault="00A749C7">
      <w:pPr>
        <w:keepNext/>
        <w:suppressAutoHyphens/>
        <w:ind w:left="567" w:hanging="567"/>
        <w:rPr>
          <w:del w:id="1004" w:author="deletion" w:date="2026-07-14T18:38:00Z"/>
          <w:szCs w:val="22"/>
          <w:lang w:val="nl-NL"/>
        </w:rPr>
        <w:pPrChange w:id="1005" w:author="deletion" w:date="2026-07-14T18:38:00Z">
          <w:pPr/>
        </w:pPrChange>
      </w:pPr>
      <w:del w:id="1006" w:author="deletion" w:date="2026-07-14T18:38:00Z">
        <w:r w:rsidRPr="00E564CA" w:rsidDel="004206D4">
          <w:rPr>
            <w:szCs w:val="22"/>
            <w:lang w:val="nl-NL"/>
          </w:rPr>
          <w:delText>Dit geneesmiddel mag niet gemengd worden met andere geneesmiddelen dan die vermeld zijn in rubriek 6.6.</w:delText>
        </w:r>
      </w:del>
    </w:p>
    <w:p w14:paraId="4E19F650" w14:textId="7E58FF34" w:rsidR="00CE34FF" w:rsidRPr="00E564CA" w:rsidDel="004206D4" w:rsidRDefault="00CE34FF">
      <w:pPr>
        <w:keepNext/>
        <w:suppressAutoHyphens/>
        <w:ind w:left="567" w:hanging="567"/>
        <w:rPr>
          <w:del w:id="1007" w:author="deletion" w:date="2026-07-14T18:38:00Z"/>
          <w:szCs w:val="22"/>
          <w:lang w:val="nl-NL"/>
        </w:rPr>
        <w:pPrChange w:id="1008" w:author="deletion" w:date="2026-07-14T18:38:00Z">
          <w:pPr/>
        </w:pPrChange>
      </w:pPr>
    </w:p>
    <w:p w14:paraId="330B4439" w14:textId="2EF7D682" w:rsidR="00CE34FF" w:rsidRPr="00E564CA" w:rsidDel="004206D4" w:rsidRDefault="00A749C7" w:rsidP="004206D4">
      <w:pPr>
        <w:keepNext/>
        <w:suppressAutoHyphens/>
        <w:ind w:left="567" w:hanging="567"/>
        <w:rPr>
          <w:del w:id="1009" w:author="deletion" w:date="2026-07-14T18:38:00Z"/>
          <w:b/>
          <w:szCs w:val="22"/>
          <w:lang w:val="nl-NL"/>
        </w:rPr>
      </w:pPr>
      <w:del w:id="1010" w:author="deletion" w:date="2026-07-14T18:38:00Z">
        <w:r w:rsidRPr="00E564CA" w:rsidDel="004206D4">
          <w:rPr>
            <w:b/>
            <w:szCs w:val="22"/>
            <w:lang w:val="nl-NL"/>
          </w:rPr>
          <w:delText>6.3</w:delText>
        </w:r>
        <w:r w:rsidRPr="00E564CA" w:rsidDel="004206D4">
          <w:rPr>
            <w:b/>
            <w:szCs w:val="22"/>
            <w:lang w:val="nl-NL"/>
          </w:rPr>
          <w:tab/>
          <w:delText>Houdbaarheid</w:delText>
        </w:r>
      </w:del>
    </w:p>
    <w:p w14:paraId="5245170C" w14:textId="74ECFA69" w:rsidR="00CE34FF" w:rsidRPr="00E564CA" w:rsidDel="004206D4" w:rsidRDefault="00CE34FF">
      <w:pPr>
        <w:keepNext/>
        <w:suppressAutoHyphens/>
        <w:ind w:left="567" w:hanging="567"/>
        <w:rPr>
          <w:del w:id="1011" w:author="deletion" w:date="2026-07-14T18:38:00Z"/>
          <w:szCs w:val="22"/>
          <w:lang w:val="nl-NL"/>
        </w:rPr>
        <w:pPrChange w:id="1012" w:author="deletion" w:date="2026-07-14T18:38:00Z">
          <w:pPr>
            <w:keepNext/>
            <w:suppressAutoHyphens/>
          </w:pPr>
        </w:pPrChange>
      </w:pPr>
    </w:p>
    <w:p w14:paraId="6027E8FB" w14:textId="013CFC46" w:rsidR="00CE34FF" w:rsidRPr="00E564CA" w:rsidDel="004206D4" w:rsidRDefault="00A749C7">
      <w:pPr>
        <w:keepNext/>
        <w:suppressAutoHyphens/>
        <w:ind w:left="567" w:hanging="567"/>
        <w:rPr>
          <w:del w:id="1013" w:author="deletion" w:date="2026-07-14T18:38:00Z"/>
          <w:szCs w:val="22"/>
          <w:lang w:val="nl-NL"/>
        </w:rPr>
        <w:pPrChange w:id="1014" w:author="deletion" w:date="2026-07-14T18:38:00Z">
          <w:pPr>
            <w:keepNext/>
          </w:pPr>
        </w:pPrChange>
      </w:pPr>
      <w:del w:id="1015" w:author="deletion" w:date="2026-07-14T18:38:00Z">
        <w:r w:rsidRPr="00E564CA" w:rsidDel="004206D4">
          <w:rPr>
            <w:szCs w:val="22"/>
            <w:lang w:val="nl-NL"/>
          </w:rPr>
          <w:delText>3 jaar.</w:delText>
        </w:r>
      </w:del>
    </w:p>
    <w:p w14:paraId="7621D247" w14:textId="1BA6B018" w:rsidR="00CE34FF" w:rsidRPr="00E564CA" w:rsidDel="004206D4" w:rsidRDefault="00CE34FF">
      <w:pPr>
        <w:keepNext/>
        <w:suppressAutoHyphens/>
        <w:ind w:left="567" w:hanging="567"/>
        <w:rPr>
          <w:del w:id="1016" w:author="deletion" w:date="2026-07-14T18:38:00Z"/>
          <w:szCs w:val="22"/>
          <w:lang w:val="nl-NL"/>
        </w:rPr>
        <w:pPrChange w:id="1017" w:author="deletion" w:date="2026-07-14T18:38:00Z">
          <w:pPr>
            <w:keepNext/>
          </w:pPr>
        </w:pPrChange>
      </w:pPr>
    </w:p>
    <w:p w14:paraId="0A8CD99E" w14:textId="7545773A" w:rsidR="00CE34FF" w:rsidRPr="00E564CA" w:rsidDel="004206D4" w:rsidRDefault="00A749C7">
      <w:pPr>
        <w:keepNext/>
        <w:suppressAutoHyphens/>
        <w:ind w:left="567" w:hanging="567"/>
        <w:rPr>
          <w:del w:id="1018" w:author="deletion" w:date="2026-07-14T18:38:00Z"/>
          <w:szCs w:val="22"/>
          <w:lang w:val="nl-NL"/>
        </w:rPr>
        <w:pPrChange w:id="1019" w:author="deletion" w:date="2026-07-14T18:38:00Z">
          <w:pPr/>
        </w:pPrChange>
      </w:pPr>
      <w:del w:id="1020" w:author="deletion" w:date="2026-07-14T18:38:00Z">
        <w:r w:rsidRPr="00E564CA" w:rsidDel="004206D4">
          <w:rPr>
            <w:szCs w:val="22"/>
            <w:lang w:val="nl-NL"/>
          </w:rPr>
          <w:delText>Voor direct en eenmalig gebruik na opening en reconstitutie.</w:delText>
        </w:r>
      </w:del>
    </w:p>
    <w:p w14:paraId="10CA8F0C" w14:textId="04FBD593" w:rsidR="00CE34FF" w:rsidRPr="00E564CA" w:rsidDel="004206D4" w:rsidRDefault="00CE34FF">
      <w:pPr>
        <w:keepNext/>
        <w:suppressAutoHyphens/>
        <w:ind w:left="567" w:hanging="567"/>
        <w:rPr>
          <w:del w:id="1021" w:author="deletion" w:date="2026-07-14T18:38:00Z"/>
          <w:szCs w:val="22"/>
          <w:lang w:val="nl-NL"/>
        </w:rPr>
        <w:pPrChange w:id="1022" w:author="deletion" w:date="2026-07-14T18:38:00Z">
          <w:pPr>
            <w:suppressAutoHyphens/>
          </w:pPr>
        </w:pPrChange>
      </w:pPr>
    </w:p>
    <w:p w14:paraId="45DE6965" w14:textId="5DF368F6" w:rsidR="00CE34FF" w:rsidRPr="00E564CA" w:rsidDel="004206D4" w:rsidRDefault="00A749C7" w:rsidP="004206D4">
      <w:pPr>
        <w:keepNext/>
        <w:suppressAutoHyphens/>
        <w:ind w:left="567" w:hanging="567"/>
        <w:rPr>
          <w:del w:id="1023" w:author="deletion" w:date="2026-07-14T18:38:00Z"/>
          <w:b/>
          <w:szCs w:val="22"/>
          <w:lang w:val="nl-NL"/>
        </w:rPr>
      </w:pPr>
      <w:del w:id="1024" w:author="deletion" w:date="2026-07-14T18:38:00Z">
        <w:r w:rsidRPr="00E564CA" w:rsidDel="004206D4">
          <w:rPr>
            <w:b/>
            <w:szCs w:val="22"/>
            <w:lang w:val="nl-NL"/>
          </w:rPr>
          <w:delText>6.4</w:delText>
        </w:r>
        <w:r w:rsidRPr="00E564CA" w:rsidDel="004206D4">
          <w:rPr>
            <w:b/>
            <w:szCs w:val="22"/>
            <w:lang w:val="nl-NL"/>
          </w:rPr>
          <w:tab/>
          <w:delText>Speciale voorzorgsmaatregelen bij bewaren</w:delText>
        </w:r>
      </w:del>
    </w:p>
    <w:p w14:paraId="007E1DB7" w14:textId="5E0E9B87" w:rsidR="00CE34FF" w:rsidRPr="00E564CA" w:rsidDel="004206D4" w:rsidRDefault="00CE34FF">
      <w:pPr>
        <w:keepNext/>
        <w:suppressAutoHyphens/>
        <w:ind w:left="567" w:hanging="567"/>
        <w:rPr>
          <w:del w:id="1025" w:author="deletion" w:date="2026-07-14T18:38:00Z"/>
          <w:szCs w:val="22"/>
          <w:lang w:val="nl-NL"/>
        </w:rPr>
        <w:pPrChange w:id="1026" w:author="deletion" w:date="2026-07-14T18:38:00Z">
          <w:pPr>
            <w:keepNext/>
            <w:suppressAutoHyphens/>
          </w:pPr>
        </w:pPrChange>
      </w:pPr>
    </w:p>
    <w:p w14:paraId="0C0F303C" w14:textId="28A3E929" w:rsidR="00CE34FF" w:rsidRPr="00E564CA" w:rsidDel="004206D4" w:rsidRDefault="00A749C7">
      <w:pPr>
        <w:keepNext/>
        <w:suppressAutoHyphens/>
        <w:ind w:left="567" w:hanging="567"/>
        <w:rPr>
          <w:del w:id="1027" w:author="deletion" w:date="2026-07-14T18:38:00Z"/>
          <w:szCs w:val="22"/>
          <w:lang w:val="nl-NL"/>
        </w:rPr>
        <w:pPrChange w:id="1028" w:author="deletion" w:date="2026-07-14T18:38:00Z">
          <w:pPr>
            <w:keepNext/>
          </w:pPr>
        </w:pPrChange>
      </w:pPr>
      <w:del w:id="1029" w:author="deletion" w:date="2026-07-14T18:38:00Z">
        <w:r w:rsidRPr="00E564CA" w:rsidDel="004206D4">
          <w:rPr>
            <w:szCs w:val="22"/>
            <w:lang w:val="nl-NL"/>
          </w:rPr>
          <w:delText>Bewaren beneden 25°C.</w:delText>
        </w:r>
      </w:del>
    </w:p>
    <w:p w14:paraId="3DBA346A" w14:textId="01F95D53" w:rsidR="00CE34FF" w:rsidRPr="00E564CA" w:rsidDel="004206D4" w:rsidRDefault="00A749C7">
      <w:pPr>
        <w:keepNext/>
        <w:suppressAutoHyphens/>
        <w:ind w:left="567" w:hanging="567"/>
        <w:rPr>
          <w:del w:id="1030" w:author="deletion" w:date="2026-07-14T18:38:00Z"/>
          <w:szCs w:val="22"/>
          <w:lang w:val="nl-NL"/>
        </w:rPr>
        <w:pPrChange w:id="1031" w:author="deletion" w:date="2026-07-14T18:38:00Z">
          <w:pPr/>
        </w:pPrChange>
      </w:pPr>
      <w:del w:id="1032" w:author="deletion" w:date="2026-07-14T18:38:00Z">
        <w:r w:rsidRPr="00E564CA" w:rsidDel="004206D4">
          <w:rPr>
            <w:szCs w:val="22"/>
            <w:lang w:val="nl-NL"/>
          </w:rPr>
          <w:delText>Bewaren in de oorspronkelijke verpakking ter bescherming tegen licht.</w:delText>
        </w:r>
      </w:del>
    </w:p>
    <w:p w14:paraId="4C3360B6" w14:textId="567DD998" w:rsidR="00CE34FF" w:rsidRPr="00E564CA" w:rsidDel="004206D4" w:rsidRDefault="00CE34FF">
      <w:pPr>
        <w:keepNext/>
        <w:suppressAutoHyphens/>
        <w:ind w:left="567" w:hanging="567"/>
        <w:rPr>
          <w:del w:id="1033" w:author="deletion" w:date="2026-07-14T18:38:00Z"/>
          <w:szCs w:val="22"/>
          <w:lang w:val="nl-NL"/>
        </w:rPr>
        <w:pPrChange w:id="1034" w:author="deletion" w:date="2026-07-14T18:38:00Z">
          <w:pPr>
            <w:suppressAutoHyphens/>
          </w:pPr>
        </w:pPrChange>
      </w:pPr>
    </w:p>
    <w:p w14:paraId="6A11F850" w14:textId="7DA83B0E" w:rsidR="00CE34FF" w:rsidRPr="00E564CA" w:rsidDel="004206D4" w:rsidRDefault="00A749C7" w:rsidP="004206D4">
      <w:pPr>
        <w:keepNext/>
        <w:suppressAutoHyphens/>
        <w:ind w:left="567" w:hanging="567"/>
        <w:rPr>
          <w:del w:id="1035" w:author="deletion" w:date="2026-07-14T18:38:00Z"/>
          <w:b/>
          <w:szCs w:val="22"/>
          <w:lang w:val="nl-NL"/>
        </w:rPr>
      </w:pPr>
      <w:del w:id="1036" w:author="deletion" w:date="2026-07-14T18:38:00Z">
        <w:r w:rsidRPr="00E564CA" w:rsidDel="004206D4">
          <w:rPr>
            <w:b/>
            <w:szCs w:val="22"/>
            <w:lang w:val="nl-NL"/>
          </w:rPr>
          <w:delText>6.5</w:delText>
        </w:r>
        <w:r w:rsidRPr="00E564CA" w:rsidDel="004206D4">
          <w:rPr>
            <w:b/>
            <w:szCs w:val="22"/>
            <w:lang w:val="nl-NL"/>
          </w:rPr>
          <w:tab/>
          <w:delText>Aard en inhoud van de verpakking</w:delText>
        </w:r>
      </w:del>
    </w:p>
    <w:p w14:paraId="4E6FF8DE" w14:textId="39EE878A" w:rsidR="00CE34FF" w:rsidRPr="00E564CA" w:rsidDel="004206D4" w:rsidRDefault="00CE34FF">
      <w:pPr>
        <w:keepNext/>
        <w:suppressAutoHyphens/>
        <w:ind w:left="567" w:hanging="567"/>
        <w:rPr>
          <w:del w:id="1037" w:author="deletion" w:date="2026-07-14T18:38:00Z"/>
          <w:szCs w:val="22"/>
          <w:lang w:val="nl-NL"/>
        </w:rPr>
        <w:pPrChange w:id="1038" w:author="deletion" w:date="2026-07-14T18:38:00Z">
          <w:pPr>
            <w:keepNext/>
            <w:suppressAutoHyphens/>
          </w:pPr>
        </w:pPrChange>
      </w:pPr>
    </w:p>
    <w:p w14:paraId="1B05AEB5" w14:textId="3F34EDF1" w:rsidR="00CE34FF" w:rsidRPr="00E564CA" w:rsidDel="004206D4" w:rsidRDefault="00A749C7">
      <w:pPr>
        <w:keepNext/>
        <w:suppressAutoHyphens/>
        <w:ind w:left="567" w:hanging="567"/>
        <w:rPr>
          <w:del w:id="1039" w:author="deletion" w:date="2026-07-14T18:38:00Z"/>
          <w:szCs w:val="22"/>
          <w:lang w:val="nl-NL"/>
        </w:rPr>
        <w:pPrChange w:id="1040" w:author="deletion" w:date="2026-07-14T18:38:00Z">
          <w:pPr>
            <w:keepNext/>
            <w:keepLines/>
            <w:suppressAutoHyphens/>
          </w:pPr>
        </w:pPrChange>
      </w:pPr>
      <w:del w:id="1041" w:author="deletion" w:date="2026-07-14T18:38:00Z">
        <w:r w:rsidRPr="00E564CA" w:rsidDel="004206D4">
          <w:rPr>
            <w:szCs w:val="22"/>
            <w:lang w:val="nl-NL"/>
          </w:rPr>
          <w:delText>GONAL</w:delText>
        </w:r>
        <w:r w:rsidRPr="00E564CA" w:rsidDel="004206D4">
          <w:rPr>
            <w:szCs w:val="22"/>
            <w:lang w:val="nl-NL"/>
          </w:rPr>
          <w:noBreakHyphen/>
          <w:delText xml:space="preserve">f wordt geleverd als poeder en oplosmiddel voor injectie. Het poeder is verpakt in 3 ml injectieflacons (type I glas) met rubberen stop (bromobutylrubber) en afneembare aluminium </w:delText>
        </w:r>
        <w:r w:rsidRPr="00E564CA" w:rsidDel="004206D4">
          <w:rPr>
            <w:szCs w:val="22"/>
            <w:lang w:val="nl-NL"/>
          </w:rPr>
          <w:lastRenderedPageBreak/>
          <w:delText>dop. Het 1 ml oplosmiddel voor reconstitutie wordt geleverd in 1 ml voorgevulde spuiten (type I glas) met een rubberen stop.</w:delText>
        </w:r>
      </w:del>
    </w:p>
    <w:p w14:paraId="440C0914" w14:textId="6C98FCE8" w:rsidR="00CE34FF" w:rsidRPr="00E564CA" w:rsidDel="004206D4" w:rsidRDefault="00CE34FF">
      <w:pPr>
        <w:keepNext/>
        <w:suppressAutoHyphens/>
        <w:ind w:left="567" w:hanging="567"/>
        <w:rPr>
          <w:del w:id="1042" w:author="deletion" w:date="2026-07-14T18:38:00Z"/>
          <w:szCs w:val="22"/>
          <w:lang w:val="nl-NL"/>
        </w:rPr>
        <w:pPrChange w:id="1043" w:author="deletion" w:date="2026-07-14T18:38:00Z">
          <w:pPr>
            <w:keepNext/>
            <w:suppressAutoHyphens/>
          </w:pPr>
        </w:pPrChange>
      </w:pPr>
    </w:p>
    <w:p w14:paraId="1CC52E5E" w14:textId="4A34B3F7" w:rsidR="00CE34FF" w:rsidRPr="00E564CA" w:rsidDel="004206D4" w:rsidRDefault="00A749C7">
      <w:pPr>
        <w:keepNext/>
        <w:suppressAutoHyphens/>
        <w:ind w:left="567" w:hanging="567"/>
        <w:rPr>
          <w:del w:id="1044" w:author="deletion" w:date="2026-07-14T18:38:00Z"/>
          <w:szCs w:val="22"/>
          <w:lang w:val="nl-NL"/>
        </w:rPr>
        <w:pPrChange w:id="1045" w:author="deletion" w:date="2026-07-14T18:38:00Z">
          <w:pPr>
            <w:suppressAutoHyphens/>
          </w:pPr>
        </w:pPrChange>
      </w:pPr>
      <w:del w:id="1046" w:author="deletion" w:date="2026-07-14T18:38:00Z">
        <w:r w:rsidRPr="00E564CA" w:rsidDel="004206D4">
          <w:rPr>
            <w:szCs w:val="22"/>
            <w:lang w:val="nl-NL"/>
          </w:rPr>
          <w:delText>Het geneesmiddel wordt geleverd in verpakkingen van 1, 5 of 10 injectieflacon(s) met 1, 5 of 10 voorgevulde spuiten met oplosmiddel.</w:delText>
        </w:r>
      </w:del>
    </w:p>
    <w:p w14:paraId="5390876A" w14:textId="1E95042F" w:rsidR="00CE34FF" w:rsidRPr="00E564CA" w:rsidDel="004206D4" w:rsidRDefault="00A749C7">
      <w:pPr>
        <w:keepNext/>
        <w:suppressAutoHyphens/>
        <w:ind w:left="567" w:hanging="567"/>
        <w:rPr>
          <w:del w:id="1047" w:author="deletion" w:date="2026-07-14T18:38:00Z"/>
          <w:szCs w:val="22"/>
          <w:lang w:val="nl-NL"/>
        </w:rPr>
        <w:pPrChange w:id="1048" w:author="deletion" w:date="2026-07-14T18:38:00Z">
          <w:pPr>
            <w:suppressAutoHyphens/>
          </w:pPr>
        </w:pPrChange>
      </w:pPr>
      <w:del w:id="1049" w:author="deletion" w:date="2026-07-14T18:38:00Z">
        <w:r w:rsidRPr="00E564CA" w:rsidDel="004206D4">
          <w:rPr>
            <w:szCs w:val="22"/>
            <w:lang w:val="nl-NL"/>
          </w:rPr>
          <w:delText>Niet alle genoemde verpakkingsgrootten worden in de handel gebracht.</w:delText>
        </w:r>
      </w:del>
    </w:p>
    <w:p w14:paraId="6AA7E158" w14:textId="55CE3E50" w:rsidR="00CE34FF" w:rsidRPr="00E564CA" w:rsidDel="004206D4" w:rsidRDefault="00CE34FF">
      <w:pPr>
        <w:keepNext/>
        <w:suppressAutoHyphens/>
        <w:ind w:left="567" w:hanging="567"/>
        <w:rPr>
          <w:del w:id="1050" w:author="deletion" w:date="2026-07-14T18:38:00Z"/>
          <w:szCs w:val="22"/>
          <w:lang w:val="nl-NL"/>
        </w:rPr>
        <w:pPrChange w:id="1051" w:author="deletion" w:date="2026-07-14T18:38:00Z">
          <w:pPr/>
        </w:pPrChange>
      </w:pPr>
    </w:p>
    <w:p w14:paraId="497027C4" w14:textId="096E476B" w:rsidR="00CE34FF" w:rsidRPr="00E564CA" w:rsidDel="004206D4" w:rsidRDefault="00A749C7" w:rsidP="004206D4">
      <w:pPr>
        <w:keepNext/>
        <w:suppressAutoHyphens/>
        <w:ind w:left="567" w:hanging="567"/>
        <w:rPr>
          <w:del w:id="1052" w:author="deletion" w:date="2026-07-14T18:38:00Z"/>
          <w:b/>
          <w:szCs w:val="22"/>
          <w:lang w:val="nl-NL"/>
        </w:rPr>
      </w:pPr>
      <w:del w:id="1053" w:author="deletion" w:date="2026-07-14T18:38:00Z">
        <w:r w:rsidRPr="00E564CA" w:rsidDel="004206D4">
          <w:rPr>
            <w:b/>
            <w:szCs w:val="22"/>
            <w:lang w:val="nl-NL"/>
          </w:rPr>
          <w:delText>6.6</w:delText>
        </w:r>
        <w:r w:rsidRPr="00E564CA" w:rsidDel="004206D4">
          <w:rPr>
            <w:b/>
            <w:szCs w:val="22"/>
            <w:lang w:val="nl-NL"/>
          </w:rPr>
          <w:tab/>
          <w:delText>Speciale voorzorgsmaatregelen voor het verwijderen en andere instructies</w:delText>
        </w:r>
      </w:del>
    </w:p>
    <w:p w14:paraId="6EB25C79" w14:textId="66B69030" w:rsidR="00CE34FF" w:rsidRPr="00E564CA" w:rsidDel="004206D4" w:rsidRDefault="00CE34FF">
      <w:pPr>
        <w:keepNext/>
        <w:suppressAutoHyphens/>
        <w:ind w:left="567" w:hanging="567"/>
        <w:rPr>
          <w:del w:id="1054" w:author="deletion" w:date="2026-07-14T18:38:00Z"/>
          <w:szCs w:val="22"/>
          <w:lang w:val="nl-NL"/>
        </w:rPr>
        <w:pPrChange w:id="1055" w:author="deletion" w:date="2026-07-14T18:38:00Z">
          <w:pPr>
            <w:keepNext/>
            <w:suppressAutoHyphens/>
          </w:pPr>
        </w:pPrChange>
      </w:pPr>
    </w:p>
    <w:p w14:paraId="4D2E71A1" w14:textId="49ED55DA" w:rsidR="00CE34FF" w:rsidRPr="00E564CA" w:rsidDel="004206D4" w:rsidRDefault="00A749C7">
      <w:pPr>
        <w:keepNext/>
        <w:suppressAutoHyphens/>
        <w:ind w:left="567" w:hanging="567"/>
        <w:rPr>
          <w:del w:id="1056" w:author="deletion" w:date="2026-07-14T18:38:00Z"/>
          <w:szCs w:val="22"/>
          <w:lang w:val="nl-NL"/>
        </w:rPr>
        <w:pPrChange w:id="1057" w:author="deletion" w:date="2026-07-14T18:38:00Z">
          <w:pPr>
            <w:keepNext/>
            <w:suppressAutoHyphens/>
          </w:pPr>
        </w:pPrChange>
      </w:pPr>
      <w:del w:id="1058" w:author="deletion" w:date="2026-07-14T18:38:00Z">
        <w:r w:rsidRPr="00E564CA" w:rsidDel="004206D4">
          <w:rPr>
            <w:szCs w:val="22"/>
            <w:lang w:val="nl-NL"/>
          </w:rPr>
          <w:delText>Uitsluitend voor eenmalig gebruik.</w:delText>
        </w:r>
      </w:del>
    </w:p>
    <w:p w14:paraId="09CA0336" w14:textId="31036044" w:rsidR="00CE34FF" w:rsidRPr="00E564CA" w:rsidDel="004206D4" w:rsidRDefault="00CE34FF">
      <w:pPr>
        <w:keepNext/>
        <w:suppressAutoHyphens/>
        <w:ind w:left="567" w:hanging="567"/>
        <w:rPr>
          <w:del w:id="1059" w:author="deletion" w:date="2026-07-14T18:38:00Z"/>
          <w:szCs w:val="22"/>
          <w:lang w:val="nl-NL"/>
        </w:rPr>
        <w:pPrChange w:id="1060" w:author="deletion" w:date="2026-07-14T18:38:00Z">
          <w:pPr>
            <w:keepNext/>
          </w:pPr>
        </w:pPrChange>
      </w:pPr>
    </w:p>
    <w:p w14:paraId="25E9DA4D" w14:textId="216773B6" w:rsidR="00CE34FF" w:rsidRPr="00E564CA" w:rsidDel="004206D4" w:rsidRDefault="00A749C7">
      <w:pPr>
        <w:keepNext/>
        <w:suppressAutoHyphens/>
        <w:ind w:left="567" w:hanging="567"/>
        <w:rPr>
          <w:del w:id="1061" w:author="deletion" w:date="2026-07-14T18:38:00Z"/>
          <w:szCs w:val="22"/>
          <w:lang w:val="nl-NL"/>
        </w:rPr>
        <w:pPrChange w:id="1062" w:author="deletion" w:date="2026-07-14T18:38:00Z">
          <w:pPr/>
        </w:pPrChange>
      </w:pPr>
      <w:del w:id="1063" w:author="deletion" w:date="2026-07-14T18:38:00Z">
        <w:r w:rsidRPr="00E564CA" w:rsidDel="004206D4">
          <w:rPr>
            <w:szCs w:val="22"/>
            <w:lang w:val="nl-NL"/>
          </w:rPr>
          <w:delText>GONAL</w:delText>
        </w:r>
        <w:r w:rsidRPr="00E564CA" w:rsidDel="004206D4">
          <w:rPr>
            <w:szCs w:val="22"/>
            <w:lang w:val="nl-NL"/>
          </w:rPr>
          <w:noBreakHyphen/>
          <w:delText xml:space="preserve">f moet voor gebruik met het oplosmiddel worden gereconstitueerd (zie rubriek “Hoe bereidt u het </w:delText>
        </w:r>
        <w:r w:rsidRPr="00E564CA" w:rsidDel="004206D4">
          <w:rPr>
            <w:caps/>
            <w:szCs w:val="22"/>
            <w:lang w:val="nl-NL"/>
          </w:rPr>
          <w:delText>gonal</w:delText>
        </w:r>
        <w:r w:rsidRPr="00E564CA" w:rsidDel="004206D4">
          <w:rPr>
            <w:caps/>
            <w:szCs w:val="22"/>
            <w:lang w:val="nl-NL"/>
          </w:rPr>
          <w:noBreakHyphen/>
        </w:r>
        <w:r w:rsidRPr="00E564CA" w:rsidDel="004206D4">
          <w:rPr>
            <w:szCs w:val="22"/>
            <w:lang w:val="nl-NL"/>
          </w:rPr>
          <w:delText>f poeder en oplosmiddel en hoe gebruikt u het?” in de bijsluiter).</w:delText>
        </w:r>
      </w:del>
    </w:p>
    <w:p w14:paraId="176891D8" w14:textId="18CEC77D" w:rsidR="00CE34FF" w:rsidRPr="00E564CA" w:rsidDel="004206D4" w:rsidRDefault="00CE34FF">
      <w:pPr>
        <w:keepNext/>
        <w:suppressAutoHyphens/>
        <w:ind w:left="567" w:hanging="567"/>
        <w:rPr>
          <w:del w:id="1064" w:author="deletion" w:date="2026-07-14T18:38:00Z"/>
          <w:szCs w:val="22"/>
          <w:lang w:val="nl-NL"/>
        </w:rPr>
        <w:pPrChange w:id="1065" w:author="deletion" w:date="2026-07-14T18:38:00Z">
          <w:pPr/>
        </w:pPrChange>
      </w:pPr>
    </w:p>
    <w:p w14:paraId="21AFC517" w14:textId="3F100A29" w:rsidR="00CE34FF" w:rsidRPr="00E564CA" w:rsidDel="004206D4" w:rsidRDefault="00A749C7">
      <w:pPr>
        <w:keepNext/>
        <w:suppressAutoHyphens/>
        <w:ind w:left="567" w:hanging="567"/>
        <w:rPr>
          <w:del w:id="1066" w:author="deletion" w:date="2026-07-14T18:38:00Z"/>
          <w:szCs w:val="22"/>
          <w:lang w:val="nl-NL"/>
        </w:rPr>
        <w:pPrChange w:id="1067" w:author="deletion" w:date="2026-07-14T18:38:00Z">
          <w:pPr/>
        </w:pPrChange>
      </w:pPr>
      <w:del w:id="1068" w:author="deletion" w:date="2026-07-14T18:38:00Z">
        <w:r w:rsidRPr="00E564CA" w:rsidDel="004206D4">
          <w:rPr>
            <w:szCs w:val="22"/>
            <w:lang w:val="nl-NL"/>
          </w:rPr>
          <w:delText>GONAL</w:delText>
        </w:r>
        <w:r w:rsidRPr="00E564CA" w:rsidDel="004206D4">
          <w:rPr>
            <w:szCs w:val="22"/>
            <w:lang w:val="nl-NL"/>
          </w:rPr>
          <w:noBreakHyphen/>
          <w:delText>f mag gereconstitueerd worden met lutropine</w:delText>
        </w:r>
        <w:r w:rsidRPr="00E564CA" w:rsidDel="004206D4">
          <w:rPr>
            <w:szCs w:val="22"/>
            <w:lang w:val="nl-NL"/>
          </w:rPr>
          <w:noBreakHyphen/>
          <w:delText>alfa oplossing en samen als een enkele injectie worden toegediend. Hiertoe wordt eerst lutropine</w:delText>
        </w:r>
        <w:r w:rsidRPr="00E564CA" w:rsidDel="004206D4">
          <w:rPr>
            <w:szCs w:val="22"/>
            <w:lang w:val="nl-NL"/>
          </w:rPr>
          <w:noBreakHyphen/>
          <w:delText>alfa gereconstitueerd waarna deze oplossing wordt gebruikt om het GONAL</w:delText>
        </w:r>
        <w:r w:rsidRPr="00E564CA" w:rsidDel="004206D4">
          <w:rPr>
            <w:szCs w:val="22"/>
            <w:lang w:val="nl-NL"/>
          </w:rPr>
          <w:noBreakHyphen/>
          <w:delText>f poeder op te lossen.</w:delText>
        </w:r>
      </w:del>
    </w:p>
    <w:p w14:paraId="6F28D0FB" w14:textId="2E43ED1E" w:rsidR="00CE34FF" w:rsidRPr="00E564CA" w:rsidDel="004206D4" w:rsidRDefault="00A749C7">
      <w:pPr>
        <w:keepNext/>
        <w:suppressAutoHyphens/>
        <w:ind w:left="567" w:hanging="567"/>
        <w:rPr>
          <w:del w:id="1069" w:author="deletion" w:date="2026-07-14T18:38:00Z"/>
          <w:szCs w:val="22"/>
          <w:lang w:val="nl-NL"/>
        </w:rPr>
        <w:pPrChange w:id="1070" w:author="deletion" w:date="2026-07-14T18:38:00Z">
          <w:pPr/>
        </w:pPrChange>
      </w:pPr>
      <w:del w:id="1071" w:author="deletion" w:date="2026-07-14T18:38:00Z">
        <w:r w:rsidRPr="00E564CA" w:rsidDel="004206D4">
          <w:rPr>
            <w:szCs w:val="22"/>
            <w:lang w:val="nl-NL"/>
          </w:rPr>
          <w:delText>Onderzoeken hebben aangetoond dat gelijktijdige toediening met lutropine</w:delText>
        </w:r>
        <w:r w:rsidRPr="00E564CA" w:rsidDel="004206D4">
          <w:rPr>
            <w:szCs w:val="22"/>
            <w:lang w:val="nl-NL"/>
          </w:rPr>
          <w:noBreakHyphen/>
          <w:delText>alfa de eigenschappen met betrekking tot de werking, houdbaarheid, farmacokinetiek en farmacodynamiek van de werkzame bestanddelen niet significant wijzigt.</w:delText>
        </w:r>
      </w:del>
    </w:p>
    <w:p w14:paraId="0BE60DEB" w14:textId="7EEC654C" w:rsidR="00CE34FF" w:rsidRPr="00E564CA" w:rsidDel="004206D4" w:rsidRDefault="00CE34FF">
      <w:pPr>
        <w:keepNext/>
        <w:suppressAutoHyphens/>
        <w:ind w:left="567" w:hanging="567"/>
        <w:rPr>
          <w:del w:id="1072" w:author="deletion" w:date="2026-07-14T18:38:00Z"/>
          <w:szCs w:val="22"/>
          <w:lang w:val="nl-NL"/>
        </w:rPr>
        <w:pPrChange w:id="1073" w:author="deletion" w:date="2026-07-14T18:38:00Z">
          <w:pPr/>
        </w:pPrChange>
      </w:pPr>
    </w:p>
    <w:p w14:paraId="7E8E8625" w14:textId="18CCB96C" w:rsidR="00CE34FF" w:rsidRPr="00E564CA" w:rsidDel="004206D4" w:rsidRDefault="00A749C7">
      <w:pPr>
        <w:keepNext/>
        <w:suppressAutoHyphens/>
        <w:ind w:left="567" w:hanging="567"/>
        <w:rPr>
          <w:del w:id="1074" w:author="deletion" w:date="2026-07-14T18:38:00Z"/>
          <w:szCs w:val="22"/>
          <w:lang w:val="nl-NL"/>
        </w:rPr>
        <w:pPrChange w:id="1075" w:author="deletion" w:date="2026-07-14T18:38:00Z">
          <w:pPr>
            <w:tabs>
              <w:tab w:val="left" w:pos="567"/>
            </w:tabs>
          </w:pPr>
        </w:pPrChange>
      </w:pPr>
      <w:del w:id="1076" w:author="deletion" w:date="2026-07-14T18:38:00Z">
        <w:r w:rsidRPr="00E564CA" w:rsidDel="004206D4">
          <w:rPr>
            <w:szCs w:val="22"/>
            <w:lang w:val="nl-NL"/>
          </w:rPr>
          <w:delText>De gereconstitueerde oplossing mag niet toegediend worden indien die deeltjes bevat of niet helder is.</w:delText>
        </w:r>
      </w:del>
    </w:p>
    <w:p w14:paraId="3CBD34EC" w14:textId="00F21AA3" w:rsidR="00CE34FF" w:rsidRPr="00E564CA" w:rsidDel="004206D4" w:rsidRDefault="00CE34FF">
      <w:pPr>
        <w:keepNext/>
        <w:suppressAutoHyphens/>
        <w:ind w:left="567" w:hanging="567"/>
        <w:rPr>
          <w:del w:id="1077" w:author="deletion" w:date="2026-07-14T18:38:00Z"/>
          <w:szCs w:val="22"/>
          <w:lang w:val="nl-NL"/>
        </w:rPr>
        <w:pPrChange w:id="1078" w:author="deletion" w:date="2026-07-14T18:38:00Z">
          <w:pPr/>
        </w:pPrChange>
      </w:pPr>
    </w:p>
    <w:p w14:paraId="41A428C3" w14:textId="5AEEAA82" w:rsidR="00CE34FF" w:rsidRPr="00E564CA" w:rsidDel="004206D4" w:rsidRDefault="00A749C7">
      <w:pPr>
        <w:keepNext/>
        <w:suppressAutoHyphens/>
        <w:ind w:left="567" w:hanging="567"/>
        <w:rPr>
          <w:del w:id="1079" w:author="deletion" w:date="2026-07-14T18:38:00Z"/>
          <w:szCs w:val="22"/>
          <w:lang w:val="nl-NL"/>
        </w:rPr>
        <w:pPrChange w:id="1080" w:author="deletion" w:date="2026-07-14T18:38:00Z">
          <w:pPr/>
        </w:pPrChange>
      </w:pPr>
      <w:del w:id="1081" w:author="deletion" w:date="2026-07-14T18:38:00Z">
        <w:r w:rsidRPr="00E564CA" w:rsidDel="004206D4">
          <w:rPr>
            <w:szCs w:val="22"/>
            <w:lang w:val="nl-NL"/>
          </w:rPr>
          <w:delText>Al het ongebruikte geneesmiddel of afvalmateriaal dient te worden vernietigd overeenkomstig lokale voorschriften.</w:delText>
        </w:r>
      </w:del>
    </w:p>
    <w:p w14:paraId="51BC9150" w14:textId="11102588" w:rsidR="00CE34FF" w:rsidRPr="00E564CA" w:rsidDel="004206D4" w:rsidRDefault="00CE34FF">
      <w:pPr>
        <w:keepNext/>
        <w:suppressAutoHyphens/>
        <w:ind w:left="567" w:hanging="567"/>
        <w:rPr>
          <w:del w:id="1082" w:author="deletion" w:date="2026-07-14T18:38:00Z"/>
          <w:szCs w:val="22"/>
          <w:lang w:val="nl-NL"/>
        </w:rPr>
        <w:pPrChange w:id="1083" w:author="deletion" w:date="2026-07-14T18:38:00Z">
          <w:pPr/>
        </w:pPrChange>
      </w:pPr>
    </w:p>
    <w:p w14:paraId="4A1F870C" w14:textId="337C7FE4" w:rsidR="00CE34FF" w:rsidRPr="00E564CA" w:rsidDel="004206D4" w:rsidRDefault="00CE34FF">
      <w:pPr>
        <w:keepNext/>
        <w:suppressAutoHyphens/>
        <w:ind w:left="567" w:hanging="567"/>
        <w:rPr>
          <w:del w:id="1084" w:author="deletion" w:date="2026-07-14T18:38:00Z"/>
          <w:szCs w:val="22"/>
          <w:lang w:val="nl-NL"/>
        </w:rPr>
        <w:pPrChange w:id="1085" w:author="deletion" w:date="2026-07-14T18:38:00Z">
          <w:pPr/>
        </w:pPrChange>
      </w:pPr>
    </w:p>
    <w:p w14:paraId="368CC129" w14:textId="090E6E12" w:rsidR="00CE34FF" w:rsidRPr="00E564CA" w:rsidDel="004206D4" w:rsidRDefault="00A749C7" w:rsidP="004206D4">
      <w:pPr>
        <w:keepNext/>
        <w:suppressAutoHyphens/>
        <w:ind w:left="567" w:hanging="567"/>
        <w:rPr>
          <w:del w:id="1086" w:author="deletion" w:date="2026-07-14T18:38:00Z"/>
          <w:b/>
          <w:szCs w:val="22"/>
          <w:lang w:val="nl-NL"/>
        </w:rPr>
      </w:pPr>
      <w:del w:id="1087" w:author="deletion" w:date="2026-07-14T18:38:00Z">
        <w:r w:rsidRPr="00E564CA" w:rsidDel="004206D4">
          <w:rPr>
            <w:b/>
            <w:szCs w:val="22"/>
            <w:lang w:val="nl-NL"/>
          </w:rPr>
          <w:delText>7.</w:delText>
        </w:r>
        <w:r w:rsidRPr="00E564CA" w:rsidDel="004206D4">
          <w:rPr>
            <w:b/>
            <w:szCs w:val="22"/>
            <w:lang w:val="nl-NL"/>
          </w:rPr>
          <w:tab/>
          <w:delText>HOUDER VAN DE VERGUNNING VOOR HET IN DE HANDEL BRENGEN</w:delText>
        </w:r>
      </w:del>
    </w:p>
    <w:p w14:paraId="50DB07A7" w14:textId="09A158CC" w:rsidR="00CE34FF" w:rsidRPr="00E564CA" w:rsidDel="004206D4" w:rsidRDefault="00CE34FF">
      <w:pPr>
        <w:keepNext/>
        <w:suppressAutoHyphens/>
        <w:ind w:left="567" w:hanging="567"/>
        <w:rPr>
          <w:del w:id="1088" w:author="deletion" w:date="2026-07-14T18:38:00Z"/>
          <w:szCs w:val="22"/>
          <w:lang w:val="nl-NL"/>
        </w:rPr>
        <w:pPrChange w:id="1089" w:author="deletion" w:date="2026-07-14T18:38:00Z">
          <w:pPr>
            <w:keepNext/>
            <w:suppressAutoHyphens/>
          </w:pPr>
        </w:pPrChange>
      </w:pPr>
    </w:p>
    <w:p w14:paraId="7DC16FA0" w14:textId="3B9CF6B7" w:rsidR="00CE34FF" w:rsidRPr="00E564CA" w:rsidDel="004206D4" w:rsidRDefault="00A749C7">
      <w:pPr>
        <w:keepNext/>
        <w:suppressAutoHyphens/>
        <w:ind w:left="567" w:hanging="567"/>
        <w:rPr>
          <w:del w:id="1090" w:author="deletion" w:date="2026-07-14T18:38:00Z"/>
          <w:szCs w:val="22"/>
          <w:lang w:val="nl-NL" w:eastAsia="de-DE"/>
        </w:rPr>
        <w:pPrChange w:id="1091" w:author="deletion" w:date="2026-07-14T18:38:00Z">
          <w:pPr>
            <w:pStyle w:val="ListParagraph"/>
            <w:keepNext/>
            <w:spacing w:before="0" w:line="240" w:lineRule="auto"/>
            <w:ind w:left="0"/>
          </w:pPr>
        </w:pPrChange>
      </w:pPr>
      <w:del w:id="1092" w:author="deletion" w:date="2026-07-14T18:38:00Z">
        <w:r w:rsidRPr="00E564CA" w:rsidDel="004206D4">
          <w:rPr>
            <w:szCs w:val="22"/>
            <w:lang w:val="nl-NL"/>
          </w:rPr>
          <w:delText>Merck Europe B.V.</w:delText>
        </w:r>
      </w:del>
    </w:p>
    <w:p w14:paraId="00E444CA" w14:textId="2E91DD19" w:rsidR="00CE34FF" w:rsidRPr="00E564CA" w:rsidDel="004206D4" w:rsidRDefault="00A749C7">
      <w:pPr>
        <w:keepNext/>
        <w:suppressAutoHyphens/>
        <w:ind w:left="567" w:hanging="567"/>
        <w:rPr>
          <w:del w:id="1093" w:author="deletion" w:date="2026-07-14T18:38:00Z"/>
          <w:szCs w:val="22"/>
          <w:lang w:val="nl-NL"/>
        </w:rPr>
        <w:pPrChange w:id="1094" w:author="deletion" w:date="2026-07-14T18:38:00Z">
          <w:pPr>
            <w:pStyle w:val="ListParagraph"/>
            <w:keepNext/>
            <w:spacing w:before="0" w:line="240" w:lineRule="auto"/>
            <w:ind w:left="0"/>
          </w:pPr>
        </w:pPrChange>
      </w:pPr>
      <w:del w:id="1095" w:author="deletion" w:date="2026-07-14T18:38:00Z">
        <w:r w:rsidRPr="00E564CA" w:rsidDel="004206D4">
          <w:rPr>
            <w:szCs w:val="22"/>
            <w:lang w:val="nl-NL"/>
          </w:rPr>
          <w:delText>Gustav Mahlerplein 102</w:delText>
        </w:r>
      </w:del>
    </w:p>
    <w:p w14:paraId="502FB001" w14:textId="08EFFE00" w:rsidR="00CE34FF" w:rsidRPr="00E564CA" w:rsidDel="004206D4" w:rsidRDefault="00A749C7">
      <w:pPr>
        <w:keepNext/>
        <w:suppressAutoHyphens/>
        <w:ind w:left="567" w:hanging="567"/>
        <w:rPr>
          <w:del w:id="1096" w:author="deletion" w:date="2026-07-14T18:38:00Z"/>
          <w:szCs w:val="22"/>
          <w:lang w:val="nl-NL"/>
        </w:rPr>
        <w:pPrChange w:id="1097" w:author="deletion" w:date="2026-07-14T18:38:00Z">
          <w:pPr>
            <w:pStyle w:val="ListParagraph"/>
            <w:keepNext/>
            <w:spacing w:before="0" w:line="240" w:lineRule="auto"/>
            <w:ind w:left="0"/>
          </w:pPr>
        </w:pPrChange>
      </w:pPr>
      <w:del w:id="1098" w:author="deletion" w:date="2026-07-14T18:38:00Z">
        <w:r w:rsidRPr="00E564CA" w:rsidDel="004206D4">
          <w:rPr>
            <w:szCs w:val="22"/>
            <w:lang w:val="nl-NL"/>
          </w:rPr>
          <w:delText>1082 MA Amsterdam</w:delText>
        </w:r>
      </w:del>
    </w:p>
    <w:p w14:paraId="5080002A" w14:textId="03F269A3" w:rsidR="00CE34FF" w:rsidRPr="00E564CA" w:rsidDel="004206D4" w:rsidRDefault="00A749C7">
      <w:pPr>
        <w:keepNext/>
        <w:suppressAutoHyphens/>
        <w:ind w:left="567" w:hanging="567"/>
        <w:rPr>
          <w:del w:id="1099" w:author="deletion" w:date="2026-07-14T18:38:00Z"/>
          <w:szCs w:val="22"/>
          <w:lang w:val="nl-NL"/>
        </w:rPr>
        <w:pPrChange w:id="1100" w:author="deletion" w:date="2026-07-14T18:38:00Z">
          <w:pPr>
            <w:tabs>
              <w:tab w:val="left" w:pos="851"/>
            </w:tabs>
          </w:pPr>
        </w:pPrChange>
      </w:pPr>
      <w:del w:id="1101" w:author="deletion" w:date="2026-07-14T18:38:00Z">
        <w:r w:rsidRPr="00E564CA" w:rsidDel="004206D4">
          <w:rPr>
            <w:szCs w:val="22"/>
            <w:lang w:val="nl-NL"/>
          </w:rPr>
          <w:delText>Nederland</w:delText>
        </w:r>
      </w:del>
    </w:p>
    <w:p w14:paraId="59931C7B" w14:textId="05CB4A31" w:rsidR="00CE34FF" w:rsidRPr="00E564CA" w:rsidDel="004206D4" w:rsidRDefault="00CE34FF">
      <w:pPr>
        <w:keepNext/>
        <w:suppressAutoHyphens/>
        <w:ind w:left="567" w:hanging="567"/>
        <w:rPr>
          <w:del w:id="1102" w:author="deletion" w:date="2026-07-14T18:38:00Z"/>
          <w:szCs w:val="22"/>
          <w:lang w:val="nl-NL"/>
        </w:rPr>
        <w:pPrChange w:id="1103" w:author="deletion" w:date="2026-07-14T18:38:00Z">
          <w:pPr/>
        </w:pPrChange>
      </w:pPr>
    </w:p>
    <w:p w14:paraId="7BB8709F" w14:textId="62E9E136" w:rsidR="00CE34FF" w:rsidRPr="00E564CA" w:rsidDel="004206D4" w:rsidRDefault="00CE34FF">
      <w:pPr>
        <w:keepNext/>
        <w:suppressAutoHyphens/>
        <w:ind w:left="567" w:hanging="567"/>
        <w:rPr>
          <w:del w:id="1104" w:author="deletion" w:date="2026-07-14T18:38:00Z"/>
          <w:szCs w:val="22"/>
          <w:lang w:val="nl-NL"/>
        </w:rPr>
        <w:pPrChange w:id="1105" w:author="deletion" w:date="2026-07-14T18:38:00Z">
          <w:pPr/>
        </w:pPrChange>
      </w:pPr>
    </w:p>
    <w:p w14:paraId="6DC59113" w14:textId="445DAC39" w:rsidR="00CE34FF" w:rsidRPr="00E564CA" w:rsidDel="004206D4" w:rsidRDefault="00A749C7" w:rsidP="004206D4">
      <w:pPr>
        <w:keepNext/>
        <w:suppressAutoHyphens/>
        <w:ind w:left="567" w:hanging="567"/>
        <w:rPr>
          <w:del w:id="1106" w:author="deletion" w:date="2026-07-14T18:38:00Z"/>
          <w:b/>
          <w:szCs w:val="22"/>
          <w:lang w:val="nl-NL"/>
        </w:rPr>
      </w:pPr>
      <w:del w:id="1107" w:author="deletion" w:date="2026-07-14T18:38:00Z">
        <w:r w:rsidRPr="00E564CA" w:rsidDel="004206D4">
          <w:rPr>
            <w:b/>
            <w:szCs w:val="22"/>
            <w:lang w:val="nl-NL"/>
          </w:rPr>
          <w:delText>8.</w:delText>
        </w:r>
        <w:r w:rsidRPr="00E564CA" w:rsidDel="004206D4">
          <w:rPr>
            <w:b/>
            <w:szCs w:val="22"/>
            <w:lang w:val="nl-NL"/>
          </w:rPr>
          <w:tab/>
          <w:delText>NUMMERS VAN DE VERGUNNING VOOR HET IN DE HANDEL BRENGEN</w:delText>
        </w:r>
      </w:del>
    </w:p>
    <w:p w14:paraId="4F5B75EB" w14:textId="58A4E557" w:rsidR="00CE34FF" w:rsidRPr="00E564CA" w:rsidDel="004206D4" w:rsidRDefault="00CE34FF">
      <w:pPr>
        <w:keepNext/>
        <w:suppressAutoHyphens/>
        <w:ind w:left="567" w:hanging="567"/>
        <w:rPr>
          <w:del w:id="1108" w:author="deletion" w:date="2026-07-14T18:38:00Z"/>
          <w:szCs w:val="22"/>
          <w:lang w:val="nl-NL"/>
        </w:rPr>
        <w:pPrChange w:id="1109" w:author="deletion" w:date="2026-07-14T18:38:00Z">
          <w:pPr>
            <w:keepNext/>
            <w:suppressAutoHyphens/>
          </w:pPr>
        </w:pPrChange>
      </w:pPr>
    </w:p>
    <w:p w14:paraId="40714E90" w14:textId="7F1EAFCB" w:rsidR="00CE34FF" w:rsidRPr="00E564CA" w:rsidDel="004206D4" w:rsidRDefault="00A749C7">
      <w:pPr>
        <w:keepNext/>
        <w:suppressAutoHyphens/>
        <w:ind w:left="567" w:hanging="567"/>
        <w:rPr>
          <w:del w:id="1110" w:author="deletion" w:date="2026-07-14T18:38:00Z"/>
          <w:szCs w:val="22"/>
          <w:lang w:val="nl-NL"/>
        </w:rPr>
        <w:pPrChange w:id="1111" w:author="deletion" w:date="2026-07-14T18:38:00Z">
          <w:pPr>
            <w:keepNext/>
            <w:suppressAutoHyphens/>
          </w:pPr>
        </w:pPrChange>
      </w:pPr>
      <w:del w:id="1112" w:author="deletion" w:date="2026-07-14T18:38:00Z">
        <w:r w:rsidRPr="00E564CA" w:rsidDel="004206D4">
          <w:rPr>
            <w:szCs w:val="22"/>
            <w:lang w:val="nl-NL"/>
          </w:rPr>
          <w:delText>EU/1/95/001/025</w:delText>
        </w:r>
      </w:del>
    </w:p>
    <w:p w14:paraId="55DFB039" w14:textId="74FDCC9C" w:rsidR="00CE34FF" w:rsidRPr="00E564CA" w:rsidDel="004206D4" w:rsidRDefault="00A749C7">
      <w:pPr>
        <w:keepNext/>
        <w:suppressAutoHyphens/>
        <w:ind w:left="567" w:hanging="567"/>
        <w:rPr>
          <w:del w:id="1113" w:author="deletion" w:date="2026-07-14T18:38:00Z"/>
          <w:szCs w:val="22"/>
          <w:lang w:val="nl-NL"/>
        </w:rPr>
        <w:pPrChange w:id="1114" w:author="deletion" w:date="2026-07-14T18:38:00Z">
          <w:pPr>
            <w:keepNext/>
            <w:suppressAutoHyphens/>
          </w:pPr>
        </w:pPrChange>
      </w:pPr>
      <w:del w:id="1115" w:author="deletion" w:date="2026-07-14T18:38:00Z">
        <w:r w:rsidRPr="00E564CA" w:rsidDel="004206D4">
          <w:rPr>
            <w:szCs w:val="22"/>
            <w:lang w:val="nl-NL"/>
          </w:rPr>
          <w:delText>EU/1/95/001/026</w:delText>
        </w:r>
      </w:del>
    </w:p>
    <w:p w14:paraId="0178573F" w14:textId="484ABFF4" w:rsidR="00CE34FF" w:rsidRPr="00E564CA" w:rsidDel="004206D4" w:rsidRDefault="00A749C7">
      <w:pPr>
        <w:keepNext/>
        <w:suppressAutoHyphens/>
        <w:ind w:left="567" w:hanging="567"/>
        <w:rPr>
          <w:del w:id="1116" w:author="deletion" w:date="2026-07-14T18:38:00Z"/>
          <w:szCs w:val="22"/>
          <w:lang w:val="nl-NL"/>
        </w:rPr>
        <w:pPrChange w:id="1117" w:author="deletion" w:date="2026-07-14T18:38:00Z">
          <w:pPr>
            <w:suppressAutoHyphens/>
          </w:pPr>
        </w:pPrChange>
      </w:pPr>
      <w:del w:id="1118" w:author="deletion" w:date="2026-07-14T18:38:00Z">
        <w:r w:rsidRPr="00E564CA" w:rsidDel="004206D4">
          <w:rPr>
            <w:szCs w:val="22"/>
            <w:lang w:val="nl-NL"/>
          </w:rPr>
          <w:delText>EU/1/95/001/027</w:delText>
        </w:r>
      </w:del>
    </w:p>
    <w:p w14:paraId="00B7CBE1" w14:textId="76B2C7B5" w:rsidR="00CE34FF" w:rsidRPr="00E564CA" w:rsidDel="004206D4" w:rsidRDefault="00CE34FF">
      <w:pPr>
        <w:keepNext/>
        <w:suppressAutoHyphens/>
        <w:ind w:left="567" w:hanging="567"/>
        <w:rPr>
          <w:del w:id="1119" w:author="deletion" w:date="2026-07-14T18:38:00Z"/>
          <w:szCs w:val="22"/>
          <w:lang w:val="nl-NL"/>
        </w:rPr>
        <w:pPrChange w:id="1120" w:author="deletion" w:date="2026-07-14T18:38:00Z">
          <w:pPr>
            <w:suppressAutoHyphens/>
          </w:pPr>
        </w:pPrChange>
      </w:pPr>
    </w:p>
    <w:p w14:paraId="26152EDD" w14:textId="43A46350" w:rsidR="00CE34FF" w:rsidRPr="00E564CA" w:rsidDel="004206D4" w:rsidRDefault="00CE34FF">
      <w:pPr>
        <w:keepNext/>
        <w:suppressAutoHyphens/>
        <w:ind w:left="567" w:hanging="567"/>
        <w:rPr>
          <w:del w:id="1121" w:author="deletion" w:date="2026-07-14T18:38:00Z"/>
          <w:szCs w:val="22"/>
          <w:lang w:val="nl-NL"/>
        </w:rPr>
        <w:pPrChange w:id="1122" w:author="deletion" w:date="2026-07-14T18:38:00Z">
          <w:pPr/>
        </w:pPrChange>
      </w:pPr>
    </w:p>
    <w:p w14:paraId="572BC45D" w14:textId="7AA31742" w:rsidR="00CE34FF" w:rsidRPr="00E564CA" w:rsidDel="004206D4" w:rsidRDefault="00A749C7" w:rsidP="004206D4">
      <w:pPr>
        <w:keepNext/>
        <w:suppressAutoHyphens/>
        <w:ind w:left="567" w:hanging="567"/>
        <w:rPr>
          <w:del w:id="1123" w:author="deletion" w:date="2026-07-14T18:38:00Z"/>
          <w:b/>
          <w:szCs w:val="22"/>
          <w:lang w:val="nl-NL"/>
        </w:rPr>
      </w:pPr>
      <w:del w:id="1124" w:author="deletion" w:date="2026-07-14T18:38:00Z">
        <w:r w:rsidRPr="00E564CA" w:rsidDel="004206D4">
          <w:rPr>
            <w:b/>
            <w:szCs w:val="22"/>
            <w:lang w:val="nl-NL"/>
          </w:rPr>
          <w:delText>9.</w:delText>
        </w:r>
        <w:r w:rsidRPr="00E564CA" w:rsidDel="004206D4">
          <w:rPr>
            <w:b/>
            <w:szCs w:val="22"/>
            <w:lang w:val="nl-NL"/>
          </w:rPr>
          <w:tab/>
          <w:delText>DATUM VAN EERSTE VERLENING VAN DE VERGUNNING/VERLENGING VAN DE VERGUNNING</w:delText>
        </w:r>
      </w:del>
    </w:p>
    <w:p w14:paraId="45190C63" w14:textId="5DC02F98" w:rsidR="00CE34FF" w:rsidRPr="00E564CA" w:rsidDel="004206D4" w:rsidRDefault="00CE34FF">
      <w:pPr>
        <w:keepNext/>
        <w:suppressAutoHyphens/>
        <w:ind w:left="567" w:hanging="567"/>
        <w:rPr>
          <w:del w:id="1125" w:author="deletion" w:date="2026-07-14T18:38:00Z"/>
          <w:szCs w:val="22"/>
          <w:lang w:val="nl-NL"/>
        </w:rPr>
        <w:pPrChange w:id="1126" w:author="deletion" w:date="2026-07-14T18:38:00Z">
          <w:pPr>
            <w:keepNext/>
            <w:suppressAutoHyphens/>
          </w:pPr>
        </w:pPrChange>
      </w:pPr>
    </w:p>
    <w:p w14:paraId="6CFCFB51" w14:textId="5089F49A" w:rsidR="00CE34FF" w:rsidRPr="00E564CA" w:rsidDel="004206D4" w:rsidRDefault="00A749C7">
      <w:pPr>
        <w:keepNext/>
        <w:suppressAutoHyphens/>
        <w:ind w:left="567" w:hanging="567"/>
        <w:rPr>
          <w:del w:id="1127" w:author="deletion" w:date="2026-07-14T18:38:00Z"/>
          <w:szCs w:val="22"/>
          <w:lang w:val="nl-NL"/>
        </w:rPr>
        <w:pPrChange w:id="1128" w:author="deletion" w:date="2026-07-14T18:38:00Z">
          <w:pPr>
            <w:keepNext/>
            <w:suppressAutoHyphens/>
          </w:pPr>
        </w:pPrChange>
      </w:pPr>
      <w:del w:id="1129" w:author="deletion" w:date="2026-07-14T18:38:00Z">
        <w:r w:rsidRPr="00E564CA" w:rsidDel="004206D4">
          <w:rPr>
            <w:szCs w:val="22"/>
            <w:lang w:val="nl-NL"/>
          </w:rPr>
          <w:delText>Datum van eerste verlening van de vergunning: 20 oktober 1995</w:delText>
        </w:r>
      </w:del>
    </w:p>
    <w:p w14:paraId="40424BF6" w14:textId="7110B8B4" w:rsidR="00CE34FF" w:rsidRPr="00E564CA" w:rsidDel="004206D4" w:rsidRDefault="00A749C7">
      <w:pPr>
        <w:keepNext/>
        <w:suppressAutoHyphens/>
        <w:ind w:left="567" w:hanging="567"/>
        <w:rPr>
          <w:del w:id="1130" w:author="deletion" w:date="2026-07-14T18:38:00Z"/>
          <w:szCs w:val="22"/>
          <w:lang w:val="nl-NL"/>
        </w:rPr>
        <w:pPrChange w:id="1131" w:author="deletion" w:date="2026-07-14T18:38:00Z">
          <w:pPr>
            <w:suppressAutoHyphens/>
          </w:pPr>
        </w:pPrChange>
      </w:pPr>
      <w:del w:id="1132" w:author="deletion" w:date="2026-07-14T18:38:00Z">
        <w:r w:rsidRPr="00E564CA" w:rsidDel="004206D4">
          <w:rPr>
            <w:szCs w:val="22"/>
            <w:lang w:val="nl-NL"/>
          </w:rPr>
          <w:delText>Datum van laatste verlenging: 20 oktober 2010</w:delText>
        </w:r>
      </w:del>
    </w:p>
    <w:p w14:paraId="4A68E7D2" w14:textId="298AB56C" w:rsidR="00CE34FF" w:rsidRPr="00E564CA" w:rsidDel="004206D4" w:rsidRDefault="00CE34FF">
      <w:pPr>
        <w:keepNext/>
        <w:suppressAutoHyphens/>
        <w:ind w:left="567" w:hanging="567"/>
        <w:rPr>
          <w:del w:id="1133" w:author="deletion" w:date="2026-07-14T18:38:00Z"/>
          <w:szCs w:val="22"/>
          <w:lang w:val="nl-NL"/>
        </w:rPr>
        <w:pPrChange w:id="1134" w:author="deletion" w:date="2026-07-14T18:38:00Z">
          <w:pPr>
            <w:suppressAutoHyphens/>
          </w:pPr>
        </w:pPrChange>
      </w:pPr>
    </w:p>
    <w:p w14:paraId="359239C2" w14:textId="495EB698" w:rsidR="00CE34FF" w:rsidRPr="00E564CA" w:rsidDel="004206D4" w:rsidRDefault="00CE34FF">
      <w:pPr>
        <w:keepNext/>
        <w:suppressAutoHyphens/>
        <w:ind w:left="567" w:hanging="567"/>
        <w:rPr>
          <w:del w:id="1135" w:author="deletion" w:date="2026-07-14T18:38:00Z"/>
          <w:szCs w:val="22"/>
          <w:lang w:val="nl-NL"/>
        </w:rPr>
        <w:pPrChange w:id="1136" w:author="deletion" w:date="2026-07-14T18:38:00Z">
          <w:pPr>
            <w:suppressAutoHyphens/>
          </w:pPr>
        </w:pPrChange>
      </w:pPr>
    </w:p>
    <w:p w14:paraId="45BE927B" w14:textId="6B0D9140" w:rsidR="00CE34FF" w:rsidRPr="00E564CA" w:rsidDel="004206D4" w:rsidRDefault="00A749C7" w:rsidP="004206D4">
      <w:pPr>
        <w:keepNext/>
        <w:suppressAutoHyphens/>
        <w:ind w:left="567" w:hanging="567"/>
        <w:rPr>
          <w:del w:id="1137" w:author="deletion" w:date="2026-07-14T18:38:00Z"/>
          <w:b/>
          <w:szCs w:val="22"/>
          <w:lang w:val="nl-NL"/>
        </w:rPr>
      </w:pPr>
      <w:del w:id="1138" w:author="deletion" w:date="2026-07-14T18:38:00Z">
        <w:r w:rsidRPr="00E564CA" w:rsidDel="004206D4">
          <w:rPr>
            <w:b/>
            <w:szCs w:val="22"/>
            <w:lang w:val="nl-NL"/>
          </w:rPr>
          <w:delText>10.</w:delText>
        </w:r>
        <w:r w:rsidRPr="00E564CA" w:rsidDel="004206D4">
          <w:rPr>
            <w:b/>
            <w:szCs w:val="22"/>
            <w:lang w:val="nl-NL"/>
          </w:rPr>
          <w:tab/>
          <w:delText>DATUM VAN HERZIENING VAN DE TEKST</w:delText>
        </w:r>
      </w:del>
    </w:p>
    <w:p w14:paraId="3B064BB4" w14:textId="028A3146" w:rsidR="00CE34FF" w:rsidRPr="00E564CA" w:rsidDel="004206D4" w:rsidRDefault="00CE34FF">
      <w:pPr>
        <w:keepNext/>
        <w:suppressAutoHyphens/>
        <w:ind w:left="567" w:hanging="567"/>
        <w:rPr>
          <w:del w:id="1139" w:author="deletion" w:date="2026-07-14T18:38:00Z"/>
          <w:bCs/>
          <w:szCs w:val="22"/>
          <w:lang w:val="nl-NL"/>
        </w:rPr>
        <w:pPrChange w:id="1140" w:author="deletion" w:date="2026-07-14T18:38:00Z">
          <w:pPr>
            <w:keepNext/>
            <w:suppressAutoHyphens/>
          </w:pPr>
        </w:pPrChange>
      </w:pPr>
    </w:p>
    <w:p w14:paraId="2F05D24D" w14:textId="3CF91188" w:rsidR="00E564CA" w:rsidRPr="00E564CA" w:rsidDel="004206D4" w:rsidRDefault="00E564CA">
      <w:pPr>
        <w:keepNext/>
        <w:suppressAutoHyphens/>
        <w:ind w:left="567" w:hanging="567"/>
        <w:rPr>
          <w:del w:id="1141" w:author="deletion" w:date="2026-07-14T18:38:00Z"/>
          <w:bCs/>
          <w:szCs w:val="22"/>
          <w:lang w:val="nl-NL"/>
        </w:rPr>
        <w:pPrChange w:id="1142" w:author="deletion" w:date="2026-07-14T18:38:00Z">
          <w:pPr>
            <w:suppressAutoHyphens/>
          </w:pPr>
        </w:pPrChange>
      </w:pPr>
      <w:del w:id="1143" w:author="deletion" w:date="2026-07-14T18:38:00Z">
        <w:r w:rsidRPr="00E564CA" w:rsidDel="004206D4">
          <w:rPr>
            <w:bCs/>
            <w:szCs w:val="22"/>
            <w:lang w:val="nl-NL"/>
          </w:rPr>
          <w:delText xml:space="preserve">Gedetailleerde informatie over dit geneesmiddel is beschikbaar op de website van het Europees Geneesmiddelenbureau </w:delText>
        </w:r>
        <w:r w:rsidDel="004206D4">
          <w:fldChar w:fldCharType="begin"/>
        </w:r>
        <w:r w:rsidRPr="004206D4" w:rsidDel="004206D4">
          <w:rPr>
            <w:lang w:val="nl-NL"/>
          </w:rPr>
          <w:delInstrText xml:space="preserve"> HYPERLINK "https://www.ema.europa.eu"</w:delInstrText>
        </w:r>
        <w:r w:rsidDel="004206D4">
          <w:fldChar w:fldCharType="separate"/>
        </w:r>
        <w:r w:rsidRPr="00E564CA" w:rsidDel="004206D4">
          <w:rPr>
            <w:rStyle w:val="Hyperlink"/>
            <w:szCs w:val="22"/>
            <w:lang w:val="nl-NL" w:eastAsia="fr-LU"/>
          </w:rPr>
          <w:delText>https://www.ema.europa.eu</w:delText>
        </w:r>
        <w:r w:rsidDel="004206D4">
          <w:rPr>
            <w:rStyle w:val="Hyperlink"/>
            <w:szCs w:val="22"/>
            <w:lang w:val="nl-NL" w:eastAsia="fr-LU"/>
          </w:rPr>
          <w:fldChar w:fldCharType="end"/>
        </w:r>
        <w:r w:rsidRPr="00E564CA" w:rsidDel="004206D4">
          <w:rPr>
            <w:bCs/>
            <w:szCs w:val="22"/>
            <w:lang w:val="nl-NL"/>
          </w:rPr>
          <w:delText>.</w:delText>
        </w:r>
      </w:del>
    </w:p>
    <w:p w14:paraId="4ACBCC28" w14:textId="3A226759" w:rsidR="00D803F6" w:rsidRPr="00E564CA" w:rsidRDefault="00A749C7" w:rsidP="004206D4">
      <w:pPr>
        <w:keepNext/>
        <w:suppressAutoHyphens/>
        <w:ind w:left="567" w:hanging="567"/>
        <w:rPr>
          <w:b/>
          <w:szCs w:val="22"/>
          <w:lang w:val="nl-NL"/>
        </w:rPr>
      </w:pPr>
      <w:del w:id="1144" w:author="deletion" w:date="2026-07-14T18:38:00Z">
        <w:r w:rsidRPr="00E564CA" w:rsidDel="004206D4">
          <w:rPr>
            <w:b/>
            <w:szCs w:val="22"/>
            <w:lang w:val="nl-NL"/>
          </w:rPr>
          <w:br w:type="page"/>
        </w:r>
      </w:del>
      <w:r w:rsidR="00D803F6" w:rsidRPr="00E564CA">
        <w:rPr>
          <w:b/>
          <w:szCs w:val="22"/>
          <w:lang w:val="nl-NL"/>
        </w:rPr>
        <w:lastRenderedPageBreak/>
        <w:t>1.</w:t>
      </w:r>
      <w:r w:rsidR="00D803F6" w:rsidRPr="00E564CA">
        <w:rPr>
          <w:b/>
          <w:szCs w:val="22"/>
          <w:lang w:val="nl-NL"/>
        </w:rPr>
        <w:tab/>
        <w:t>NAAM VAN HET GENEESMIDDEL</w:t>
      </w:r>
    </w:p>
    <w:p w14:paraId="0763F5DF" w14:textId="77777777" w:rsidR="00D803F6" w:rsidRPr="00E564CA" w:rsidRDefault="00D803F6" w:rsidP="0040605D">
      <w:pPr>
        <w:keepNext/>
        <w:suppressAutoHyphens/>
        <w:rPr>
          <w:szCs w:val="22"/>
          <w:lang w:val="nl-NL"/>
        </w:rPr>
      </w:pPr>
    </w:p>
    <w:p w14:paraId="7BEA2F14"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1050 I.E./1,75 ml poeder en oplosmiddel voor oplossing voor injectie</w:t>
      </w:r>
    </w:p>
    <w:p w14:paraId="4CCC7276" w14:textId="77777777" w:rsidR="00D803F6" w:rsidRPr="00E564CA" w:rsidRDefault="00D803F6" w:rsidP="0040605D">
      <w:pPr>
        <w:suppressAutoHyphens/>
        <w:rPr>
          <w:szCs w:val="22"/>
          <w:lang w:val="nl-NL"/>
        </w:rPr>
      </w:pPr>
    </w:p>
    <w:p w14:paraId="5A4FF720" w14:textId="77777777" w:rsidR="00D803F6" w:rsidRPr="00E564CA" w:rsidRDefault="00D803F6" w:rsidP="0040605D">
      <w:pPr>
        <w:suppressAutoHyphens/>
        <w:rPr>
          <w:szCs w:val="22"/>
          <w:lang w:val="nl-NL"/>
        </w:rPr>
      </w:pPr>
    </w:p>
    <w:p w14:paraId="48C873CC" w14:textId="77777777" w:rsidR="00D803F6" w:rsidRPr="00E564CA" w:rsidRDefault="00D803F6" w:rsidP="0040605D">
      <w:pPr>
        <w:keepNext/>
        <w:suppressAutoHyphens/>
        <w:ind w:left="567" w:hanging="567"/>
        <w:rPr>
          <w:b/>
          <w:szCs w:val="22"/>
          <w:lang w:val="nl-NL"/>
        </w:rPr>
      </w:pPr>
      <w:r w:rsidRPr="00E564CA">
        <w:rPr>
          <w:b/>
          <w:szCs w:val="22"/>
          <w:lang w:val="nl-NL"/>
        </w:rPr>
        <w:t>2.</w:t>
      </w:r>
      <w:r w:rsidRPr="00E564CA">
        <w:rPr>
          <w:b/>
          <w:szCs w:val="22"/>
          <w:lang w:val="nl-NL"/>
        </w:rPr>
        <w:tab/>
        <w:t>KWALITATIEVE EN KWANTITATIEVE SAMENSTELLING</w:t>
      </w:r>
    </w:p>
    <w:p w14:paraId="4D0F2589" w14:textId="77777777" w:rsidR="00D803F6" w:rsidRPr="00E564CA" w:rsidRDefault="00D803F6" w:rsidP="0040605D">
      <w:pPr>
        <w:keepNext/>
        <w:suppressAutoHyphens/>
        <w:rPr>
          <w:szCs w:val="22"/>
          <w:lang w:val="nl-NL"/>
        </w:rPr>
      </w:pPr>
    </w:p>
    <w:p w14:paraId="1281CBB8" w14:textId="77777777" w:rsidR="00D803F6" w:rsidRPr="00E564CA" w:rsidRDefault="00D803F6" w:rsidP="0040605D">
      <w:pPr>
        <w:rPr>
          <w:szCs w:val="22"/>
          <w:lang w:val="nl-NL"/>
        </w:rPr>
      </w:pPr>
      <w:r w:rsidRPr="00E564CA">
        <w:rPr>
          <w:bCs/>
          <w:szCs w:val="22"/>
          <w:lang w:val="nl-NL"/>
        </w:rPr>
        <w:t>Elke multidoseringsinjectieflacon bevat 87 microgram follitropine alfa* (overeenkomend met 1 200 I.E.), om 77 microgram te leveren (overeenkomend met 1 050 I.E.) in 0,75 ml. Elke ml van de gereconstitueerde oplossing bevat 600 I.E.</w:t>
      </w:r>
    </w:p>
    <w:p w14:paraId="43CB843B" w14:textId="77777777" w:rsidR="00D803F6" w:rsidRPr="00E564CA" w:rsidRDefault="00D803F6" w:rsidP="0040605D">
      <w:pPr>
        <w:pStyle w:val="BodyTextIndent"/>
        <w:tabs>
          <w:tab w:val="left" w:pos="0"/>
          <w:tab w:val="left" w:pos="284"/>
        </w:tabs>
        <w:ind w:left="0" w:firstLine="0"/>
        <w:rPr>
          <w:bCs/>
          <w:szCs w:val="22"/>
          <w:lang w:val="nl-NL"/>
        </w:rPr>
      </w:pPr>
    </w:p>
    <w:p w14:paraId="719C9D67" w14:textId="77777777" w:rsidR="00D803F6" w:rsidRPr="00E564CA" w:rsidRDefault="00D803F6" w:rsidP="0040605D">
      <w:pPr>
        <w:pStyle w:val="BodyTextIndent"/>
        <w:tabs>
          <w:tab w:val="left" w:pos="0"/>
          <w:tab w:val="left" w:pos="284"/>
        </w:tabs>
        <w:ind w:left="0" w:firstLine="0"/>
        <w:rPr>
          <w:szCs w:val="22"/>
          <w:lang w:val="nl-NL"/>
        </w:rPr>
      </w:pPr>
      <w:r w:rsidRPr="00E564CA">
        <w:rPr>
          <w:bCs/>
          <w:szCs w:val="22"/>
          <w:lang w:val="nl-NL"/>
        </w:rPr>
        <w:t>* recombinant humaan follikelstimulerend hormoon (r</w:t>
      </w:r>
      <w:r w:rsidRPr="00E564CA">
        <w:rPr>
          <w:bCs/>
          <w:szCs w:val="22"/>
          <w:lang w:val="nl-NL"/>
        </w:rPr>
        <w:noBreakHyphen/>
        <w:t>hFSH) geproduceerd door middel van recombinant</w:t>
      </w:r>
      <w:r w:rsidRPr="00E564CA">
        <w:rPr>
          <w:bCs/>
          <w:szCs w:val="22"/>
          <w:lang w:val="nl-NL"/>
        </w:rPr>
        <w:noBreakHyphen/>
        <w:t>DNA</w:t>
      </w:r>
      <w:r w:rsidRPr="00E564CA">
        <w:rPr>
          <w:bCs/>
          <w:szCs w:val="22"/>
          <w:lang w:val="nl-NL"/>
        </w:rPr>
        <w:noBreakHyphen/>
        <w:t>technologie in ovariumcellen van de Chinese hamster (CHO cellen)</w:t>
      </w:r>
    </w:p>
    <w:p w14:paraId="204F6DAF" w14:textId="77777777" w:rsidR="00D803F6" w:rsidRPr="00E564CA" w:rsidRDefault="00D803F6" w:rsidP="0040605D">
      <w:pPr>
        <w:suppressAutoHyphens/>
        <w:rPr>
          <w:szCs w:val="22"/>
          <w:lang w:val="nl-NL"/>
        </w:rPr>
      </w:pPr>
    </w:p>
    <w:p w14:paraId="15C3208D" w14:textId="77777777" w:rsidR="00D803F6" w:rsidRPr="00E564CA" w:rsidRDefault="00D803F6" w:rsidP="0040605D">
      <w:pPr>
        <w:keepNext/>
        <w:rPr>
          <w:bCs/>
          <w:szCs w:val="22"/>
          <w:lang w:val="nl-NL"/>
        </w:rPr>
      </w:pPr>
      <w:r w:rsidRPr="00E564CA">
        <w:rPr>
          <w:szCs w:val="22"/>
          <w:u w:val="single"/>
          <w:lang w:val="nl-NL"/>
        </w:rPr>
        <w:t>Hulpstof met bekend effect</w:t>
      </w:r>
      <w:r w:rsidRPr="00E564CA">
        <w:rPr>
          <w:bCs/>
          <w:szCs w:val="22"/>
          <w:u w:val="single"/>
          <w:lang w:val="nl-NL"/>
        </w:rPr>
        <w:t>:</w:t>
      </w:r>
      <w:r w:rsidRPr="00E564CA">
        <w:rPr>
          <w:bCs/>
          <w:szCs w:val="22"/>
          <w:lang w:val="nl-NL"/>
        </w:rPr>
        <w:t xml:space="preserve"> </w:t>
      </w:r>
    </w:p>
    <w:p w14:paraId="79C47AFD" w14:textId="77777777" w:rsidR="00D803F6" w:rsidRPr="00E564CA" w:rsidRDefault="00D803F6" w:rsidP="0040605D">
      <w:pPr>
        <w:keepNext/>
        <w:rPr>
          <w:bCs/>
          <w:szCs w:val="22"/>
          <w:lang w:val="nl-NL"/>
        </w:rPr>
      </w:pPr>
    </w:p>
    <w:p w14:paraId="01AF3DD7" w14:textId="77777777" w:rsidR="00D803F6" w:rsidRPr="00E564CA" w:rsidRDefault="00D803F6" w:rsidP="0040605D">
      <w:pPr>
        <w:rPr>
          <w:szCs w:val="22"/>
          <w:lang w:val="nl-NL"/>
        </w:rPr>
      </w:pPr>
      <w:r w:rsidRPr="00E564CA">
        <w:rPr>
          <w:bCs/>
          <w:szCs w:val="22"/>
          <w:lang w:val="nl-NL"/>
        </w:rPr>
        <w:t>De gereconstitueerde oplossing bevat 9,45 mg benzylalcohol per ml.</w:t>
      </w:r>
    </w:p>
    <w:p w14:paraId="3AE41362" w14:textId="77777777" w:rsidR="00D803F6" w:rsidRPr="00E564CA" w:rsidRDefault="00D803F6" w:rsidP="0040605D">
      <w:pPr>
        <w:suppressAutoHyphens/>
        <w:rPr>
          <w:szCs w:val="22"/>
          <w:lang w:val="nl-NL"/>
        </w:rPr>
      </w:pPr>
    </w:p>
    <w:p w14:paraId="5AC86BDF" w14:textId="77777777" w:rsidR="00D803F6" w:rsidRPr="00E564CA" w:rsidRDefault="00D803F6" w:rsidP="0040605D">
      <w:pPr>
        <w:suppressAutoHyphens/>
        <w:rPr>
          <w:szCs w:val="22"/>
          <w:lang w:val="nl-NL"/>
        </w:rPr>
      </w:pPr>
      <w:r w:rsidRPr="00E564CA">
        <w:rPr>
          <w:szCs w:val="22"/>
          <w:lang w:val="nl-NL"/>
        </w:rPr>
        <w:t>Voor de volledige lijst van hulpstoffen, zie rubriek 6.1.</w:t>
      </w:r>
    </w:p>
    <w:p w14:paraId="55DF2F9D" w14:textId="77777777" w:rsidR="00D803F6" w:rsidRPr="00E564CA" w:rsidRDefault="00D803F6" w:rsidP="0040605D">
      <w:pPr>
        <w:suppressAutoHyphens/>
        <w:rPr>
          <w:szCs w:val="22"/>
          <w:lang w:val="nl-NL"/>
        </w:rPr>
      </w:pPr>
    </w:p>
    <w:p w14:paraId="6E327F8F" w14:textId="77777777" w:rsidR="00D803F6" w:rsidRPr="00E564CA" w:rsidRDefault="00D803F6" w:rsidP="0040605D">
      <w:pPr>
        <w:suppressAutoHyphens/>
        <w:rPr>
          <w:szCs w:val="22"/>
          <w:lang w:val="nl-NL"/>
        </w:rPr>
      </w:pPr>
    </w:p>
    <w:p w14:paraId="225495E0" w14:textId="77777777" w:rsidR="00D803F6" w:rsidRPr="00E564CA" w:rsidRDefault="00D803F6" w:rsidP="0040605D">
      <w:pPr>
        <w:keepNext/>
        <w:suppressAutoHyphens/>
        <w:ind w:left="567" w:hanging="567"/>
        <w:rPr>
          <w:b/>
          <w:szCs w:val="22"/>
          <w:lang w:val="nl-NL"/>
        </w:rPr>
      </w:pPr>
      <w:r w:rsidRPr="00E564CA">
        <w:rPr>
          <w:b/>
          <w:szCs w:val="22"/>
          <w:lang w:val="nl-NL"/>
        </w:rPr>
        <w:t>3.</w:t>
      </w:r>
      <w:r w:rsidRPr="00E564CA">
        <w:rPr>
          <w:b/>
          <w:szCs w:val="22"/>
          <w:lang w:val="nl-NL"/>
        </w:rPr>
        <w:tab/>
        <w:t>FARMACEUTISCHE VORM</w:t>
      </w:r>
    </w:p>
    <w:p w14:paraId="22066ED8" w14:textId="77777777" w:rsidR="00D803F6" w:rsidRPr="00E564CA" w:rsidRDefault="00D803F6" w:rsidP="0040605D">
      <w:pPr>
        <w:keepNext/>
        <w:suppressAutoHyphens/>
        <w:rPr>
          <w:szCs w:val="22"/>
          <w:lang w:val="nl-NL"/>
        </w:rPr>
      </w:pPr>
    </w:p>
    <w:p w14:paraId="6BD71E58" w14:textId="77777777" w:rsidR="00D803F6" w:rsidRPr="00E564CA" w:rsidRDefault="00D803F6" w:rsidP="0040605D">
      <w:pPr>
        <w:suppressAutoHyphens/>
        <w:rPr>
          <w:szCs w:val="22"/>
          <w:lang w:val="nl-NL"/>
        </w:rPr>
      </w:pPr>
      <w:r w:rsidRPr="00E564CA">
        <w:rPr>
          <w:szCs w:val="22"/>
          <w:lang w:val="nl-NL"/>
        </w:rPr>
        <w:t>Poeder en oplosmiddel voor oplossing voor injectie.</w:t>
      </w:r>
    </w:p>
    <w:p w14:paraId="36B419EB" w14:textId="77777777" w:rsidR="00D803F6" w:rsidRPr="00E564CA" w:rsidRDefault="00D803F6" w:rsidP="0040605D">
      <w:pPr>
        <w:suppressAutoHyphens/>
        <w:rPr>
          <w:szCs w:val="22"/>
          <w:lang w:val="nl-NL"/>
        </w:rPr>
      </w:pPr>
    </w:p>
    <w:p w14:paraId="36532144" w14:textId="77777777" w:rsidR="00D803F6" w:rsidRPr="00E564CA" w:rsidRDefault="00D803F6" w:rsidP="0040605D">
      <w:pPr>
        <w:suppressAutoHyphens/>
        <w:rPr>
          <w:szCs w:val="22"/>
          <w:lang w:val="nl-NL"/>
        </w:rPr>
      </w:pPr>
      <w:r w:rsidRPr="00E564CA">
        <w:rPr>
          <w:szCs w:val="22"/>
          <w:lang w:val="nl-NL"/>
        </w:rPr>
        <w:t>Uiterlijk van het poeder: witte gevriesdroogde pellet.</w:t>
      </w:r>
    </w:p>
    <w:p w14:paraId="2E2FFFD3" w14:textId="77777777" w:rsidR="00D803F6" w:rsidRPr="00E564CA" w:rsidRDefault="00D803F6" w:rsidP="0040605D">
      <w:pPr>
        <w:suppressAutoHyphens/>
        <w:rPr>
          <w:szCs w:val="22"/>
          <w:lang w:val="nl-NL"/>
        </w:rPr>
      </w:pPr>
      <w:r w:rsidRPr="00E564CA">
        <w:rPr>
          <w:szCs w:val="22"/>
          <w:lang w:val="nl-NL"/>
        </w:rPr>
        <w:t>Uiterlijk van het oplosmiddel: heldere kleurloze oplossing.</w:t>
      </w:r>
    </w:p>
    <w:p w14:paraId="02761E7E" w14:textId="77777777" w:rsidR="00D803F6" w:rsidRPr="00E564CA" w:rsidRDefault="00D803F6" w:rsidP="0040605D">
      <w:pPr>
        <w:suppressAutoHyphens/>
        <w:rPr>
          <w:szCs w:val="22"/>
          <w:lang w:val="nl-NL"/>
        </w:rPr>
      </w:pPr>
    </w:p>
    <w:p w14:paraId="087C7D47" w14:textId="77777777" w:rsidR="00D803F6" w:rsidRPr="00E564CA" w:rsidRDefault="00D803F6" w:rsidP="0040605D">
      <w:pPr>
        <w:suppressAutoHyphens/>
        <w:rPr>
          <w:szCs w:val="22"/>
          <w:lang w:val="nl-NL"/>
        </w:rPr>
      </w:pPr>
      <w:r w:rsidRPr="00E564CA">
        <w:rPr>
          <w:szCs w:val="22"/>
          <w:lang w:val="nl-NL"/>
        </w:rPr>
        <w:t>De pH</w:t>
      </w:r>
      <w:r w:rsidRPr="00E564CA">
        <w:rPr>
          <w:szCs w:val="22"/>
          <w:lang w:val="nl-NL"/>
        </w:rPr>
        <w:noBreakHyphen/>
        <w:t>waarde van de gereconstitueerde oplossing is 6,5 tot 7,5.</w:t>
      </w:r>
    </w:p>
    <w:p w14:paraId="2ADEB46F" w14:textId="77777777" w:rsidR="00D803F6" w:rsidRPr="00E564CA" w:rsidRDefault="00D803F6" w:rsidP="0040605D">
      <w:pPr>
        <w:suppressAutoHyphens/>
        <w:rPr>
          <w:szCs w:val="22"/>
          <w:lang w:val="nl-NL"/>
        </w:rPr>
      </w:pPr>
    </w:p>
    <w:p w14:paraId="3CBCD42A" w14:textId="77777777" w:rsidR="00D803F6" w:rsidRPr="00E564CA" w:rsidRDefault="00D803F6" w:rsidP="0040605D">
      <w:pPr>
        <w:suppressAutoHyphens/>
        <w:rPr>
          <w:szCs w:val="22"/>
          <w:lang w:val="nl-NL"/>
        </w:rPr>
      </w:pPr>
    </w:p>
    <w:p w14:paraId="332435A6" w14:textId="77777777" w:rsidR="00D803F6" w:rsidRPr="00E564CA" w:rsidRDefault="00D803F6" w:rsidP="0040605D">
      <w:pPr>
        <w:keepNext/>
        <w:suppressAutoHyphens/>
        <w:ind w:left="567" w:hanging="567"/>
        <w:rPr>
          <w:b/>
          <w:szCs w:val="22"/>
          <w:lang w:val="nl-NL"/>
        </w:rPr>
      </w:pPr>
      <w:r w:rsidRPr="00E564CA">
        <w:rPr>
          <w:b/>
          <w:szCs w:val="22"/>
          <w:lang w:val="nl-NL"/>
        </w:rPr>
        <w:t>4.</w:t>
      </w:r>
      <w:r w:rsidRPr="00E564CA">
        <w:rPr>
          <w:b/>
          <w:szCs w:val="22"/>
          <w:lang w:val="nl-NL"/>
        </w:rPr>
        <w:tab/>
        <w:t>KLINISCHE GEGEVENS</w:t>
      </w:r>
    </w:p>
    <w:p w14:paraId="0F2AF022" w14:textId="77777777" w:rsidR="00D803F6" w:rsidRPr="00E564CA" w:rsidRDefault="00D803F6" w:rsidP="0040605D">
      <w:pPr>
        <w:keepNext/>
        <w:suppressAutoHyphens/>
        <w:rPr>
          <w:szCs w:val="22"/>
          <w:lang w:val="nl-NL"/>
        </w:rPr>
      </w:pPr>
    </w:p>
    <w:p w14:paraId="7D4AFF1F" w14:textId="77777777" w:rsidR="00D803F6" w:rsidRPr="00E564CA" w:rsidRDefault="00D803F6" w:rsidP="0040605D">
      <w:pPr>
        <w:keepNext/>
        <w:suppressAutoHyphens/>
        <w:ind w:left="567" w:hanging="567"/>
        <w:rPr>
          <w:b/>
          <w:szCs w:val="22"/>
          <w:lang w:val="nl-NL"/>
        </w:rPr>
      </w:pPr>
      <w:r w:rsidRPr="00E564CA">
        <w:rPr>
          <w:b/>
          <w:szCs w:val="22"/>
          <w:lang w:val="nl-NL"/>
        </w:rPr>
        <w:t>4.1</w:t>
      </w:r>
      <w:r w:rsidRPr="00E564CA">
        <w:rPr>
          <w:b/>
          <w:szCs w:val="22"/>
          <w:lang w:val="nl-NL"/>
        </w:rPr>
        <w:tab/>
        <w:t>Therapeutische indicaties</w:t>
      </w:r>
    </w:p>
    <w:p w14:paraId="412A3FFF" w14:textId="77777777" w:rsidR="00D803F6" w:rsidRPr="00E564CA" w:rsidRDefault="00D803F6" w:rsidP="0040605D">
      <w:pPr>
        <w:keepNext/>
        <w:suppressAutoHyphens/>
        <w:rPr>
          <w:szCs w:val="22"/>
          <w:lang w:val="nl-NL"/>
        </w:rPr>
      </w:pPr>
    </w:p>
    <w:p w14:paraId="0CE5FDAB" w14:textId="77777777" w:rsidR="00D803F6" w:rsidRPr="00E564CA" w:rsidRDefault="00D803F6" w:rsidP="0040605D">
      <w:pPr>
        <w:keepNext/>
        <w:suppressAutoHyphens/>
        <w:rPr>
          <w:szCs w:val="22"/>
          <w:u w:val="single"/>
          <w:lang w:val="nl-NL"/>
        </w:rPr>
      </w:pPr>
      <w:r w:rsidRPr="00E564CA">
        <w:rPr>
          <w:szCs w:val="22"/>
          <w:u w:val="single"/>
          <w:lang w:val="nl-NL"/>
        </w:rPr>
        <w:t>Bij volwassen vrouwen</w:t>
      </w:r>
    </w:p>
    <w:p w14:paraId="6E414F67" w14:textId="77777777" w:rsidR="00D803F6" w:rsidRPr="00E564CA" w:rsidRDefault="00D803F6" w:rsidP="0040605D">
      <w:pPr>
        <w:keepNext/>
        <w:suppressAutoHyphens/>
        <w:rPr>
          <w:szCs w:val="22"/>
          <w:lang w:val="nl-NL"/>
        </w:rPr>
      </w:pPr>
    </w:p>
    <w:p w14:paraId="5A900ACB" w14:textId="77777777" w:rsidR="00D803F6" w:rsidRPr="00E564CA" w:rsidRDefault="00D803F6" w:rsidP="0040605D">
      <w:pPr>
        <w:pStyle w:val="BodyTextIndent"/>
        <w:keepNext/>
        <w:numPr>
          <w:ilvl w:val="0"/>
          <w:numId w:val="3"/>
        </w:numPr>
        <w:tabs>
          <w:tab w:val="clear" w:pos="720"/>
        </w:tabs>
        <w:ind w:left="567" w:hanging="567"/>
        <w:rPr>
          <w:bCs/>
          <w:szCs w:val="22"/>
          <w:lang w:val="nl-NL"/>
        </w:rPr>
      </w:pPr>
      <w:r w:rsidRPr="00E564CA">
        <w:rPr>
          <w:bCs/>
          <w:szCs w:val="22"/>
          <w:lang w:val="nl-NL"/>
        </w:rPr>
        <w:t>Anovulatie (inclusief polycysteus-ovariumsyndroom) bij vrouwen die niet reageerden op behandeling met clomifeencitraat.</w:t>
      </w:r>
    </w:p>
    <w:p w14:paraId="62FAE8A2" w14:textId="47FB2A7B"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 xml:space="preserve">Stimulering van multifolliculaire ontwikkeling bij vrouwen die superovulatie ondergaan ten behoeve van vormen van geassisteerde voortplanting (ART) zoals </w:t>
      </w:r>
      <w:r w:rsidRPr="00E564CA">
        <w:rPr>
          <w:bCs/>
          <w:i/>
          <w:szCs w:val="22"/>
          <w:lang w:val="nl-NL"/>
        </w:rPr>
        <w:t>in vitro</w:t>
      </w:r>
      <w:r w:rsidRPr="00E564CA">
        <w:rPr>
          <w:bCs/>
          <w:szCs w:val="22"/>
          <w:lang w:val="nl-NL"/>
        </w:rPr>
        <w:t xml:space="preserve"> fertilisatie (IVF), ´gamete intra</w:t>
      </w:r>
      <w:r w:rsidRPr="00E564CA">
        <w:rPr>
          <w:bCs/>
          <w:szCs w:val="22"/>
          <w:lang w:val="nl-NL"/>
        </w:rPr>
        <w:noBreakHyphen/>
        <w:t>fallopian transfer´ en ´zygote intra</w:t>
      </w:r>
      <w:r w:rsidRPr="00E564CA">
        <w:rPr>
          <w:bCs/>
          <w:szCs w:val="22"/>
          <w:lang w:val="nl-NL"/>
        </w:rPr>
        <w:noBreakHyphen/>
        <w:t>fallopian transfer´.</w:t>
      </w:r>
    </w:p>
    <w:p w14:paraId="4EBB755A" w14:textId="77777777"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 xml:space="preserve">f in combinatie met een luteïniserend hormoonpreparaat (LH) </w:t>
      </w:r>
      <w:r w:rsidRPr="00E564CA">
        <w:rPr>
          <w:szCs w:val="22"/>
          <w:lang w:val="nl-NL"/>
        </w:rPr>
        <w:t>is geïndiceerd</w:t>
      </w:r>
      <w:r w:rsidRPr="00E564CA">
        <w:rPr>
          <w:lang w:val="nl-NL"/>
        </w:rPr>
        <w:t xml:space="preserve"> </w:t>
      </w:r>
      <w:r w:rsidRPr="00E564CA">
        <w:rPr>
          <w:bCs/>
          <w:szCs w:val="22"/>
          <w:lang w:val="nl-NL"/>
        </w:rPr>
        <w:t>voor de stimulatie van follikelontwikkeling bij vrouwen met een ernstig tekort aan LH en FSH.</w:t>
      </w:r>
    </w:p>
    <w:p w14:paraId="0891EA1F" w14:textId="77777777" w:rsidR="00D803F6" w:rsidRPr="00E564CA" w:rsidRDefault="00D803F6" w:rsidP="0040605D">
      <w:pPr>
        <w:pStyle w:val="BodyTextIndent"/>
        <w:tabs>
          <w:tab w:val="num" w:pos="540"/>
        </w:tabs>
        <w:ind w:left="540" w:hanging="540"/>
        <w:rPr>
          <w:bCs/>
          <w:szCs w:val="22"/>
          <w:lang w:val="nl-NL"/>
        </w:rPr>
      </w:pPr>
    </w:p>
    <w:p w14:paraId="60CF545E" w14:textId="77777777" w:rsidR="00D803F6" w:rsidRPr="00E564CA" w:rsidRDefault="00D803F6" w:rsidP="0040605D">
      <w:pPr>
        <w:pStyle w:val="BodyTextIndent"/>
        <w:keepNext/>
        <w:tabs>
          <w:tab w:val="num" w:pos="540"/>
        </w:tabs>
        <w:ind w:left="540" w:hanging="540"/>
        <w:rPr>
          <w:bCs/>
          <w:szCs w:val="22"/>
          <w:u w:val="single"/>
          <w:lang w:val="nl-NL"/>
        </w:rPr>
      </w:pPr>
      <w:r w:rsidRPr="00E564CA">
        <w:rPr>
          <w:bCs/>
          <w:szCs w:val="22"/>
          <w:u w:val="single"/>
          <w:lang w:val="nl-NL"/>
        </w:rPr>
        <w:t>Bij volwassen mannen</w:t>
      </w:r>
    </w:p>
    <w:p w14:paraId="0CE48154" w14:textId="77777777" w:rsidR="00D803F6" w:rsidRPr="00E564CA" w:rsidRDefault="00D803F6" w:rsidP="0040605D">
      <w:pPr>
        <w:pStyle w:val="BodyTextIndent"/>
        <w:keepNext/>
        <w:tabs>
          <w:tab w:val="num" w:pos="540"/>
        </w:tabs>
        <w:ind w:left="540" w:hanging="540"/>
        <w:rPr>
          <w:bCs/>
          <w:szCs w:val="22"/>
          <w:lang w:val="nl-NL"/>
        </w:rPr>
      </w:pPr>
    </w:p>
    <w:p w14:paraId="35422B90" w14:textId="2CA2E2F5"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f is in combinatie met chorion</w:t>
      </w:r>
      <w:del w:id="1145" w:author="RA_MerckBV01" w:date="2026-08-31T14:15:00Z">
        <w:r w:rsidRPr="00E564CA" w:rsidDel="00D551CB">
          <w:rPr>
            <w:bCs/>
            <w:szCs w:val="22"/>
            <w:lang w:val="nl-NL"/>
          </w:rPr>
          <w:delText>gonadotropine</w:delText>
        </w:r>
      </w:del>
      <w:ins w:id="1146" w:author="RA_MerckBV01" w:date="2026-08-31T14:15:00Z">
        <w:r w:rsidR="00D551CB">
          <w:rPr>
            <w:bCs/>
            <w:szCs w:val="22"/>
            <w:lang w:val="nl-NL"/>
          </w:rPr>
          <w:t>gonadotrofine</w:t>
        </w:r>
      </w:ins>
      <w:r w:rsidRPr="00E564CA">
        <w:rPr>
          <w:bCs/>
          <w:szCs w:val="22"/>
          <w:lang w:val="nl-NL"/>
        </w:rPr>
        <w:t xml:space="preserve"> (hCG) therapie geïndiceerd voor het stimuleren van de spermatogenese bij mannen lijdende aan congenitaal of verworven hypogonadotroop hypogonadisme.</w:t>
      </w:r>
    </w:p>
    <w:p w14:paraId="468E080E" w14:textId="77777777" w:rsidR="00D803F6" w:rsidRPr="00E564CA" w:rsidRDefault="00D803F6" w:rsidP="0040605D">
      <w:pPr>
        <w:tabs>
          <w:tab w:val="num" w:pos="540"/>
        </w:tabs>
        <w:suppressAutoHyphens/>
        <w:ind w:left="540" w:hanging="540"/>
        <w:rPr>
          <w:szCs w:val="22"/>
          <w:lang w:val="nl-NL"/>
        </w:rPr>
      </w:pPr>
    </w:p>
    <w:p w14:paraId="51D7EBA2" w14:textId="77777777" w:rsidR="00D803F6" w:rsidRPr="00E564CA" w:rsidRDefault="00D803F6" w:rsidP="0040605D">
      <w:pPr>
        <w:keepNext/>
        <w:suppressAutoHyphens/>
        <w:ind w:left="567" w:hanging="567"/>
        <w:rPr>
          <w:b/>
          <w:szCs w:val="22"/>
          <w:lang w:val="nl-NL"/>
        </w:rPr>
      </w:pPr>
      <w:r w:rsidRPr="00E564CA">
        <w:rPr>
          <w:b/>
          <w:szCs w:val="22"/>
          <w:lang w:val="nl-NL"/>
        </w:rPr>
        <w:t>4.2</w:t>
      </w:r>
      <w:r w:rsidRPr="00E564CA">
        <w:rPr>
          <w:b/>
          <w:szCs w:val="22"/>
          <w:lang w:val="nl-NL"/>
        </w:rPr>
        <w:tab/>
        <w:t>Dosering en wijze van toediening</w:t>
      </w:r>
    </w:p>
    <w:p w14:paraId="63778AEE" w14:textId="77777777" w:rsidR="00D803F6" w:rsidRPr="00E564CA" w:rsidRDefault="00D803F6" w:rsidP="0040605D">
      <w:pPr>
        <w:keepNext/>
        <w:suppressAutoHyphens/>
        <w:rPr>
          <w:szCs w:val="22"/>
          <w:lang w:val="nl-NL"/>
        </w:rPr>
      </w:pPr>
    </w:p>
    <w:p w14:paraId="7C19A792" w14:textId="77777777" w:rsidR="00D803F6" w:rsidRPr="00E564CA" w:rsidRDefault="00D803F6" w:rsidP="0040605D">
      <w:pPr>
        <w:suppressAutoHyphens/>
        <w:rPr>
          <w:szCs w:val="22"/>
          <w:lang w:val="nl-NL"/>
        </w:rPr>
      </w:pPr>
      <w:r w:rsidRPr="00E564CA">
        <w:rPr>
          <w:szCs w:val="22"/>
          <w:lang w:val="nl-NL"/>
        </w:rPr>
        <w:t>De behandeling met GONAL</w:t>
      </w:r>
      <w:r w:rsidRPr="00E564CA">
        <w:rPr>
          <w:szCs w:val="22"/>
          <w:lang w:val="nl-NL"/>
        </w:rPr>
        <w:noBreakHyphen/>
        <w:t>f moet gestart worden onder toezicht van een arts die ervaren is in de behandeling van fertiliteitsstoornissen.</w:t>
      </w:r>
    </w:p>
    <w:p w14:paraId="7F3E8771" w14:textId="77777777" w:rsidR="00D803F6" w:rsidRPr="00E564CA" w:rsidRDefault="00D803F6" w:rsidP="0040605D">
      <w:pPr>
        <w:suppressAutoHyphens/>
        <w:rPr>
          <w:szCs w:val="22"/>
          <w:u w:val="single"/>
          <w:lang w:val="nl-NL"/>
        </w:rPr>
      </w:pPr>
    </w:p>
    <w:p w14:paraId="1CDF008D" w14:textId="77777777" w:rsidR="00D803F6" w:rsidRPr="00E564CA" w:rsidRDefault="00D803F6" w:rsidP="0040605D">
      <w:pPr>
        <w:keepNext/>
        <w:suppressAutoHyphens/>
        <w:rPr>
          <w:szCs w:val="22"/>
          <w:u w:val="single"/>
          <w:lang w:val="nl-NL"/>
        </w:rPr>
      </w:pPr>
      <w:r w:rsidRPr="00E564CA">
        <w:rPr>
          <w:szCs w:val="22"/>
          <w:u w:val="single"/>
          <w:lang w:val="nl-NL"/>
        </w:rPr>
        <w:lastRenderedPageBreak/>
        <w:t>Dosering</w:t>
      </w:r>
    </w:p>
    <w:p w14:paraId="3224D67F" w14:textId="77777777" w:rsidR="00D803F6" w:rsidRPr="00E564CA" w:rsidRDefault="00D803F6" w:rsidP="0040605D">
      <w:pPr>
        <w:keepNext/>
        <w:suppressAutoHyphens/>
        <w:rPr>
          <w:szCs w:val="22"/>
          <w:lang w:val="nl-NL"/>
        </w:rPr>
      </w:pPr>
    </w:p>
    <w:p w14:paraId="4A45A598" w14:textId="5DF8C603" w:rsidR="00D803F6" w:rsidRPr="00E564CA" w:rsidRDefault="00D803F6" w:rsidP="00691C90">
      <w:pPr>
        <w:keepLines/>
        <w:suppressAutoHyphens/>
        <w:rPr>
          <w:szCs w:val="22"/>
          <w:lang w:val="nl-NL"/>
        </w:rPr>
      </w:pPr>
      <w:r w:rsidRPr="00E564CA">
        <w:rPr>
          <w:szCs w:val="22"/>
          <w:lang w:val="nl-NL"/>
        </w:rPr>
        <w:t>De klinische onderzoeken met GONAL</w:t>
      </w:r>
      <w:r w:rsidRPr="00E564CA">
        <w:rPr>
          <w:szCs w:val="22"/>
          <w:lang w:val="nl-NL"/>
        </w:rPr>
        <w:noBreakHyphen/>
        <w: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t>
      </w:r>
    </w:p>
    <w:p w14:paraId="19C1BFF7" w14:textId="77777777" w:rsidR="00D803F6" w:rsidRPr="00E564CA" w:rsidRDefault="00D803F6" w:rsidP="0040605D">
      <w:pPr>
        <w:suppressAutoHyphens/>
        <w:rPr>
          <w:szCs w:val="22"/>
          <w:lang w:val="nl-NL"/>
        </w:rPr>
      </w:pPr>
    </w:p>
    <w:p w14:paraId="23E8987A" w14:textId="77777777" w:rsidR="00D803F6" w:rsidRPr="00E564CA" w:rsidRDefault="00D803F6" w:rsidP="0040605D">
      <w:pPr>
        <w:rPr>
          <w:szCs w:val="22"/>
          <w:lang w:val="nl-NL"/>
        </w:rPr>
      </w:pPr>
      <w:r w:rsidRPr="00E564CA">
        <w:rPr>
          <w:szCs w:val="22"/>
          <w:lang w:val="nl-NL"/>
        </w:rPr>
        <w:t>Bio</w:t>
      </w:r>
      <w:r w:rsidRPr="00E564CA">
        <w:rPr>
          <w:bCs/>
          <w:szCs w:val="22"/>
          <w:lang w:val="nl-NL"/>
        </w:rPr>
        <w:noBreakHyphen/>
      </w:r>
      <w:r w:rsidRPr="00E564CA">
        <w:rPr>
          <w:szCs w:val="22"/>
          <w:lang w:val="nl-NL"/>
        </w:rPr>
        <w:t>equivalentie is aangetoond tussen gelijke doses voor de eenmalige dosering en voor de meervoudige dosering van GONAL</w:t>
      </w:r>
      <w:r w:rsidRPr="00E564CA">
        <w:rPr>
          <w:szCs w:val="22"/>
          <w:lang w:val="nl-NL"/>
        </w:rPr>
        <w:noBreakHyphen/>
        <w:t>f.</w:t>
      </w:r>
    </w:p>
    <w:p w14:paraId="2D2E416F" w14:textId="77777777" w:rsidR="00D803F6" w:rsidRPr="00E564CA" w:rsidRDefault="00D803F6" w:rsidP="0040605D">
      <w:pPr>
        <w:rPr>
          <w:szCs w:val="22"/>
          <w:lang w:val="nl-NL"/>
        </w:rPr>
      </w:pPr>
    </w:p>
    <w:p w14:paraId="6291133E" w14:textId="77777777" w:rsidR="00D803F6" w:rsidRPr="00E564CA" w:rsidRDefault="00D803F6" w:rsidP="0040605D">
      <w:pPr>
        <w:keepNext/>
        <w:rPr>
          <w:szCs w:val="22"/>
          <w:lang w:val="nl-NL"/>
        </w:rPr>
      </w:pPr>
      <w:r w:rsidRPr="00E564CA">
        <w:rPr>
          <w:szCs w:val="22"/>
          <w:lang w:val="nl-NL"/>
        </w:rPr>
        <w:t>De volgende tabel vermeldt het volume dat moet worden toegediend om de voorgeschreven dosis te kunnen leveren:</w:t>
      </w:r>
    </w:p>
    <w:p w14:paraId="729C1C25" w14:textId="77777777" w:rsidR="00D803F6" w:rsidRPr="00E564CA" w:rsidRDefault="00D803F6" w:rsidP="0040605D">
      <w:pPr>
        <w:keepNext/>
        <w:rPr>
          <w:szCs w:val="22"/>
          <w:lang w:val="nl-N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8"/>
        <w:gridCol w:w="4244"/>
      </w:tblGrid>
      <w:tr w:rsidR="00D803F6" w:rsidRPr="00D551CB" w14:paraId="188D0995" w14:textId="77777777" w:rsidTr="004E03A3">
        <w:trPr>
          <w:cantSplit/>
          <w:jc w:val="center"/>
        </w:trPr>
        <w:tc>
          <w:tcPr>
            <w:tcW w:w="2978" w:type="dxa"/>
          </w:tcPr>
          <w:p w14:paraId="69F0A37C" w14:textId="77777777" w:rsidR="00D803F6" w:rsidRPr="00E564CA" w:rsidRDefault="00D803F6" w:rsidP="0040605D">
            <w:pPr>
              <w:pStyle w:val="NormalIndent"/>
              <w:keepNext/>
              <w:spacing w:before="0"/>
              <w:ind w:left="0"/>
              <w:jc w:val="center"/>
              <w:rPr>
                <w:b/>
                <w:szCs w:val="22"/>
                <w:lang w:val="nl-NL"/>
              </w:rPr>
            </w:pPr>
            <w:r w:rsidRPr="00E564CA">
              <w:rPr>
                <w:b/>
                <w:szCs w:val="22"/>
                <w:lang w:val="nl-NL"/>
              </w:rPr>
              <w:t>Dosis (I.E.)</w:t>
            </w:r>
          </w:p>
        </w:tc>
        <w:tc>
          <w:tcPr>
            <w:tcW w:w="4244" w:type="dxa"/>
          </w:tcPr>
          <w:p w14:paraId="4FBCC98D" w14:textId="77777777" w:rsidR="00D803F6" w:rsidRPr="00E564CA" w:rsidRDefault="00D803F6" w:rsidP="0040605D">
            <w:pPr>
              <w:pStyle w:val="NormalIndent"/>
              <w:keepNext/>
              <w:spacing w:before="0"/>
              <w:ind w:left="0"/>
              <w:jc w:val="center"/>
              <w:rPr>
                <w:b/>
                <w:szCs w:val="22"/>
                <w:lang w:val="nl-NL"/>
              </w:rPr>
            </w:pPr>
            <w:r w:rsidRPr="00E564CA">
              <w:rPr>
                <w:b/>
                <w:szCs w:val="22"/>
                <w:lang w:val="nl-NL"/>
              </w:rPr>
              <w:t>Volume dat moet worden geïnjecteerd (ml)</w:t>
            </w:r>
          </w:p>
        </w:tc>
      </w:tr>
      <w:tr w:rsidR="00D803F6" w:rsidRPr="00E564CA" w14:paraId="690685A9" w14:textId="77777777" w:rsidTr="004E03A3">
        <w:trPr>
          <w:cantSplit/>
          <w:jc w:val="center"/>
        </w:trPr>
        <w:tc>
          <w:tcPr>
            <w:tcW w:w="2978" w:type="dxa"/>
          </w:tcPr>
          <w:p w14:paraId="75B5470F" w14:textId="77777777" w:rsidR="00D803F6" w:rsidRPr="00E564CA" w:rsidRDefault="00D803F6" w:rsidP="0040605D">
            <w:pPr>
              <w:pStyle w:val="NormalIndent"/>
              <w:keepNext/>
              <w:spacing w:before="0"/>
              <w:ind w:left="0"/>
              <w:jc w:val="center"/>
              <w:rPr>
                <w:szCs w:val="22"/>
                <w:lang w:val="nl-NL"/>
              </w:rPr>
            </w:pPr>
            <w:r w:rsidRPr="00E564CA">
              <w:rPr>
                <w:szCs w:val="22"/>
                <w:lang w:val="nl-NL"/>
              </w:rPr>
              <w:t>75</w:t>
            </w:r>
          </w:p>
        </w:tc>
        <w:tc>
          <w:tcPr>
            <w:tcW w:w="4244" w:type="dxa"/>
          </w:tcPr>
          <w:p w14:paraId="4673F18D" w14:textId="77777777" w:rsidR="00D803F6" w:rsidRPr="00E564CA" w:rsidRDefault="00D803F6" w:rsidP="0040605D">
            <w:pPr>
              <w:pStyle w:val="NormalIndent"/>
              <w:keepNext/>
              <w:spacing w:before="0"/>
              <w:ind w:left="0"/>
              <w:jc w:val="center"/>
              <w:rPr>
                <w:szCs w:val="22"/>
                <w:lang w:val="nl-NL"/>
              </w:rPr>
            </w:pPr>
            <w:r w:rsidRPr="00E564CA">
              <w:rPr>
                <w:szCs w:val="22"/>
                <w:lang w:val="nl-NL"/>
              </w:rPr>
              <w:t>0,13</w:t>
            </w:r>
          </w:p>
        </w:tc>
      </w:tr>
      <w:tr w:rsidR="00D803F6" w:rsidRPr="00E564CA" w14:paraId="79405D6C" w14:textId="77777777" w:rsidTr="004E03A3">
        <w:trPr>
          <w:cantSplit/>
          <w:jc w:val="center"/>
        </w:trPr>
        <w:tc>
          <w:tcPr>
            <w:tcW w:w="2978" w:type="dxa"/>
          </w:tcPr>
          <w:p w14:paraId="3A42A3A0" w14:textId="77777777" w:rsidR="00D803F6" w:rsidRPr="00E564CA" w:rsidRDefault="00D803F6" w:rsidP="0040605D">
            <w:pPr>
              <w:pStyle w:val="NormalIndent"/>
              <w:keepNext/>
              <w:spacing w:before="0"/>
              <w:ind w:left="0"/>
              <w:jc w:val="center"/>
              <w:rPr>
                <w:szCs w:val="22"/>
                <w:lang w:val="nl-NL"/>
              </w:rPr>
            </w:pPr>
            <w:r w:rsidRPr="00E564CA">
              <w:rPr>
                <w:szCs w:val="22"/>
                <w:lang w:val="nl-NL"/>
              </w:rPr>
              <w:t>150</w:t>
            </w:r>
          </w:p>
        </w:tc>
        <w:tc>
          <w:tcPr>
            <w:tcW w:w="4244" w:type="dxa"/>
          </w:tcPr>
          <w:p w14:paraId="298BF4F0" w14:textId="77777777" w:rsidR="00D803F6" w:rsidRPr="00E564CA" w:rsidRDefault="00D803F6" w:rsidP="0040605D">
            <w:pPr>
              <w:pStyle w:val="NormalIndent"/>
              <w:keepNext/>
              <w:spacing w:before="0"/>
              <w:ind w:left="0"/>
              <w:jc w:val="center"/>
              <w:rPr>
                <w:szCs w:val="22"/>
                <w:lang w:val="nl-NL"/>
              </w:rPr>
            </w:pPr>
            <w:r w:rsidRPr="00E564CA">
              <w:rPr>
                <w:szCs w:val="22"/>
                <w:lang w:val="nl-NL"/>
              </w:rPr>
              <w:t>0,25</w:t>
            </w:r>
          </w:p>
        </w:tc>
      </w:tr>
      <w:tr w:rsidR="00D803F6" w:rsidRPr="00E564CA" w14:paraId="49BE2CBC" w14:textId="77777777" w:rsidTr="004E03A3">
        <w:trPr>
          <w:cantSplit/>
          <w:jc w:val="center"/>
        </w:trPr>
        <w:tc>
          <w:tcPr>
            <w:tcW w:w="2978" w:type="dxa"/>
          </w:tcPr>
          <w:p w14:paraId="354CE7F4" w14:textId="77777777" w:rsidR="00D803F6" w:rsidRPr="00E564CA" w:rsidRDefault="00D803F6" w:rsidP="0040605D">
            <w:pPr>
              <w:pStyle w:val="NormalIndent"/>
              <w:keepNext/>
              <w:spacing w:before="0"/>
              <w:ind w:left="0"/>
              <w:jc w:val="center"/>
              <w:rPr>
                <w:szCs w:val="22"/>
                <w:lang w:val="nl-NL"/>
              </w:rPr>
            </w:pPr>
            <w:r w:rsidRPr="00E564CA">
              <w:rPr>
                <w:szCs w:val="22"/>
                <w:lang w:val="nl-NL"/>
              </w:rPr>
              <w:t>225</w:t>
            </w:r>
          </w:p>
        </w:tc>
        <w:tc>
          <w:tcPr>
            <w:tcW w:w="4244" w:type="dxa"/>
          </w:tcPr>
          <w:p w14:paraId="626B4EE2" w14:textId="77777777" w:rsidR="00D803F6" w:rsidRPr="00E564CA" w:rsidRDefault="00D803F6" w:rsidP="0040605D">
            <w:pPr>
              <w:pStyle w:val="NormalIndent"/>
              <w:keepNext/>
              <w:spacing w:before="0"/>
              <w:ind w:left="0"/>
              <w:jc w:val="center"/>
              <w:rPr>
                <w:szCs w:val="22"/>
                <w:lang w:val="nl-NL"/>
              </w:rPr>
            </w:pPr>
            <w:r w:rsidRPr="00E564CA">
              <w:rPr>
                <w:szCs w:val="22"/>
                <w:lang w:val="nl-NL"/>
              </w:rPr>
              <w:t>0,38</w:t>
            </w:r>
          </w:p>
        </w:tc>
      </w:tr>
      <w:tr w:rsidR="00D803F6" w:rsidRPr="00E564CA" w14:paraId="56EF8CA5" w14:textId="77777777" w:rsidTr="004E03A3">
        <w:trPr>
          <w:cantSplit/>
          <w:jc w:val="center"/>
        </w:trPr>
        <w:tc>
          <w:tcPr>
            <w:tcW w:w="2978" w:type="dxa"/>
          </w:tcPr>
          <w:p w14:paraId="1FC71312" w14:textId="77777777" w:rsidR="00D803F6" w:rsidRPr="00E564CA" w:rsidRDefault="00D803F6" w:rsidP="0040605D">
            <w:pPr>
              <w:pStyle w:val="NormalIndent"/>
              <w:keepNext/>
              <w:spacing w:before="0"/>
              <w:ind w:left="0"/>
              <w:jc w:val="center"/>
              <w:rPr>
                <w:szCs w:val="22"/>
                <w:lang w:val="nl-NL"/>
              </w:rPr>
            </w:pPr>
            <w:r w:rsidRPr="00E564CA">
              <w:rPr>
                <w:szCs w:val="22"/>
                <w:lang w:val="nl-NL"/>
              </w:rPr>
              <w:t>300</w:t>
            </w:r>
          </w:p>
        </w:tc>
        <w:tc>
          <w:tcPr>
            <w:tcW w:w="4244" w:type="dxa"/>
          </w:tcPr>
          <w:p w14:paraId="33336D29" w14:textId="77777777" w:rsidR="00D803F6" w:rsidRPr="00E564CA" w:rsidRDefault="00D803F6" w:rsidP="0040605D">
            <w:pPr>
              <w:pStyle w:val="NormalIndent"/>
              <w:keepNext/>
              <w:spacing w:before="0"/>
              <w:ind w:left="0"/>
              <w:jc w:val="center"/>
              <w:rPr>
                <w:szCs w:val="22"/>
                <w:lang w:val="nl-NL"/>
              </w:rPr>
            </w:pPr>
            <w:r w:rsidRPr="00E564CA">
              <w:rPr>
                <w:szCs w:val="22"/>
                <w:lang w:val="nl-NL"/>
              </w:rPr>
              <w:t>0,50</w:t>
            </w:r>
          </w:p>
        </w:tc>
      </w:tr>
      <w:tr w:rsidR="00D803F6" w:rsidRPr="00E564CA" w14:paraId="2F3BB444" w14:textId="77777777" w:rsidTr="004E03A3">
        <w:trPr>
          <w:cantSplit/>
          <w:jc w:val="center"/>
        </w:trPr>
        <w:tc>
          <w:tcPr>
            <w:tcW w:w="2978" w:type="dxa"/>
          </w:tcPr>
          <w:p w14:paraId="3EF36C1C" w14:textId="77777777" w:rsidR="00D803F6" w:rsidRPr="00E564CA" w:rsidRDefault="00D803F6" w:rsidP="0040605D">
            <w:pPr>
              <w:pStyle w:val="NormalIndent"/>
              <w:keepNext/>
              <w:spacing w:before="0"/>
              <w:ind w:left="0"/>
              <w:jc w:val="center"/>
              <w:rPr>
                <w:szCs w:val="22"/>
                <w:lang w:val="nl-NL"/>
              </w:rPr>
            </w:pPr>
            <w:r w:rsidRPr="00E564CA">
              <w:rPr>
                <w:szCs w:val="22"/>
                <w:lang w:val="nl-NL"/>
              </w:rPr>
              <w:t>375</w:t>
            </w:r>
          </w:p>
        </w:tc>
        <w:tc>
          <w:tcPr>
            <w:tcW w:w="4244" w:type="dxa"/>
          </w:tcPr>
          <w:p w14:paraId="1B8743AB" w14:textId="77777777" w:rsidR="00D803F6" w:rsidRPr="00E564CA" w:rsidRDefault="00D803F6" w:rsidP="0040605D">
            <w:pPr>
              <w:pStyle w:val="NormalIndent"/>
              <w:keepNext/>
              <w:spacing w:before="0"/>
              <w:ind w:left="0"/>
              <w:jc w:val="center"/>
              <w:rPr>
                <w:szCs w:val="22"/>
                <w:lang w:val="nl-NL"/>
              </w:rPr>
            </w:pPr>
            <w:r w:rsidRPr="00E564CA">
              <w:rPr>
                <w:szCs w:val="22"/>
                <w:lang w:val="nl-NL"/>
              </w:rPr>
              <w:t>0,63</w:t>
            </w:r>
          </w:p>
        </w:tc>
      </w:tr>
      <w:tr w:rsidR="00D803F6" w:rsidRPr="00E564CA" w14:paraId="512E82BF" w14:textId="77777777" w:rsidTr="004E03A3">
        <w:trPr>
          <w:cantSplit/>
          <w:jc w:val="center"/>
        </w:trPr>
        <w:tc>
          <w:tcPr>
            <w:tcW w:w="2978" w:type="dxa"/>
          </w:tcPr>
          <w:p w14:paraId="207F5093" w14:textId="77777777" w:rsidR="00D803F6" w:rsidRPr="00E564CA" w:rsidRDefault="00D803F6" w:rsidP="0040605D">
            <w:pPr>
              <w:pStyle w:val="NormalIndent"/>
              <w:spacing w:before="0"/>
              <w:ind w:left="0"/>
              <w:jc w:val="center"/>
              <w:rPr>
                <w:szCs w:val="22"/>
                <w:lang w:val="nl-NL"/>
              </w:rPr>
            </w:pPr>
            <w:r w:rsidRPr="00E564CA">
              <w:rPr>
                <w:szCs w:val="22"/>
                <w:lang w:val="nl-NL"/>
              </w:rPr>
              <w:t>450</w:t>
            </w:r>
          </w:p>
        </w:tc>
        <w:tc>
          <w:tcPr>
            <w:tcW w:w="4244" w:type="dxa"/>
          </w:tcPr>
          <w:p w14:paraId="4F42CFE6" w14:textId="77777777" w:rsidR="00D803F6" w:rsidRPr="00E564CA" w:rsidRDefault="00D803F6" w:rsidP="0040605D">
            <w:pPr>
              <w:pStyle w:val="NormalIndent"/>
              <w:spacing w:before="0"/>
              <w:ind w:left="0"/>
              <w:jc w:val="center"/>
              <w:rPr>
                <w:szCs w:val="22"/>
                <w:lang w:val="nl-NL"/>
              </w:rPr>
            </w:pPr>
            <w:r w:rsidRPr="00E564CA">
              <w:rPr>
                <w:szCs w:val="22"/>
                <w:lang w:val="nl-NL"/>
              </w:rPr>
              <w:t>0,75</w:t>
            </w:r>
          </w:p>
        </w:tc>
      </w:tr>
    </w:tbl>
    <w:p w14:paraId="005AAB36" w14:textId="77777777" w:rsidR="00D803F6" w:rsidRPr="00E564CA" w:rsidRDefault="00D803F6" w:rsidP="0040605D">
      <w:pPr>
        <w:rPr>
          <w:szCs w:val="22"/>
          <w:lang w:val="nl-NL"/>
        </w:rPr>
      </w:pPr>
    </w:p>
    <w:p w14:paraId="3166F795" w14:textId="77777777" w:rsidR="00D803F6" w:rsidRPr="00E564CA" w:rsidRDefault="00D803F6" w:rsidP="0040605D">
      <w:pPr>
        <w:keepNext/>
        <w:suppressAutoHyphens/>
        <w:rPr>
          <w:i/>
          <w:szCs w:val="22"/>
          <w:u w:val="single"/>
          <w:lang w:val="nl-NL"/>
        </w:rPr>
      </w:pPr>
      <w:r w:rsidRPr="00E564CA">
        <w:rPr>
          <w:i/>
          <w:szCs w:val="22"/>
          <w:u w:val="single"/>
          <w:lang w:val="nl-NL"/>
        </w:rPr>
        <w:t>Vrouwen met anovulatie (inclusief polycysteus-ovariumsyndroom)</w:t>
      </w:r>
    </w:p>
    <w:p w14:paraId="5634D51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kan gegeven worden als een kuur van dagelijkse injecties. Bij menstruerende vrouwen dient de behandeling te beginnen binnen de eerste 7 dagen van de menstruele cyclus.</w:t>
      </w:r>
    </w:p>
    <w:p w14:paraId="43E0946C" w14:textId="77777777" w:rsidR="00D803F6" w:rsidRPr="00E564CA" w:rsidRDefault="00D803F6" w:rsidP="0040605D">
      <w:pPr>
        <w:suppressAutoHyphens/>
        <w:rPr>
          <w:szCs w:val="22"/>
          <w:lang w:val="nl-NL"/>
        </w:rPr>
      </w:pPr>
    </w:p>
    <w:p w14:paraId="19AAD9BD" w14:textId="66E1025F" w:rsidR="00D803F6" w:rsidRPr="00E564CA" w:rsidRDefault="00D803F6" w:rsidP="0040605D">
      <w:pPr>
        <w:suppressAutoHyphens/>
        <w:rPr>
          <w:szCs w:val="22"/>
          <w:lang w:val="nl-NL"/>
        </w:rPr>
      </w:pPr>
      <w:r w:rsidRPr="00E564CA">
        <w:rPr>
          <w:szCs w:val="22"/>
          <w:lang w:val="nl-NL"/>
        </w:rPr>
        <w: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t>
      </w:r>
    </w:p>
    <w:p w14:paraId="4A6FEDB8" w14:textId="77777777" w:rsidR="00D803F6" w:rsidRPr="00E564CA" w:rsidRDefault="00D803F6" w:rsidP="0040605D">
      <w:pPr>
        <w:suppressAutoHyphens/>
        <w:rPr>
          <w:szCs w:val="22"/>
          <w:lang w:val="nl-NL"/>
        </w:rPr>
      </w:pPr>
    </w:p>
    <w:p w14:paraId="42FF7F50"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5EC4073D" w14:textId="77777777" w:rsidR="00D803F6" w:rsidRPr="00E564CA" w:rsidRDefault="00D803F6" w:rsidP="0040605D">
      <w:pPr>
        <w:suppressAutoHyphens/>
        <w:rPr>
          <w:szCs w:val="22"/>
          <w:lang w:val="nl-NL"/>
        </w:rPr>
      </w:pPr>
    </w:p>
    <w:p w14:paraId="21568D92" w14:textId="77777777" w:rsidR="00D803F6" w:rsidRPr="00E564CA" w:rsidRDefault="00D803F6" w:rsidP="0040605D">
      <w:pPr>
        <w:keepNext/>
        <w:suppressAutoHyphens/>
        <w:rPr>
          <w:i/>
          <w:iCs/>
          <w:szCs w:val="22"/>
          <w:lang w:val="nl-NL"/>
        </w:rPr>
      </w:pPr>
      <w:r w:rsidRPr="00E564CA">
        <w:rPr>
          <w:i/>
          <w:iCs/>
          <w:szCs w:val="22"/>
          <w:lang w:val="nl-NL"/>
        </w:rPr>
        <w:t>Startdosering</w:t>
      </w:r>
    </w:p>
    <w:p w14:paraId="1081EEC9" w14:textId="77777777" w:rsidR="00D803F6" w:rsidRPr="00E564CA" w:rsidRDefault="00D803F6" w:rsidP="0040605D">
      <w:pPr>
        <w:suppressAutoHyphens/>
        <w:rPr>
          <w:szCs w:val="22"/>
          <w:lang w:val="nl-NL"/>
        </w:rPr>
      </w:pPr>
      <w:r w:rsidRPr="00E564CA">
        <w:rPr>
          <w:szCs w:val="22"/>
          <w:lang w:val="nl-NL"/>
        </w:rPr>
        <w:t xml:space="preserve">De startdosering kan stapsgewijs worden aangepast (a) lager dan 75 I.E. per dag indien een excessieve ovariële respons in termen van aantallen follikels wordt verwacht op basis van het klinische profiel van de patiënt (leeftijd, </w:t>
      </w:r>
      <w:r w:rsidRPr="00E564CA">
        <w:rPr>
          <w:i/>
          <w:iCs/>
          <w:szCs w:val="22"/>
          <w:lang w:val="nl-NL"/>
        </w:rPr>
        <w:t>body mass index</w:t>
      </w:r>
      <w:r w:rsidRPr="00E564CA">
        <w:rPr>
          <w:szCs w:val="22"/>
          <w:lang w:val="nl-NL"/>
        </w:rPr>
        <w:t>, ovariële reserve); of (b) hoger dan 75 tot maximaal 150 I.E. per dag kan worden overwogen indien een lage ovariële respons wordt verwacht.</w:t>
      </w:r>
    </w:p>
    <w:p w14:paraId="63B25934" w14:textId="77777777" w:rsidR="00D803F6" w:rsidRPr="00E564CA" w:rsidRDefault="00D803F6" w:rsidP="0040605D">
      <w:pPr>
        <w:suppressAutoHyphens/>
        <w:rPr>
          <w:szCs w:val="22"/>
          <w:lang w:val="nl-NL"/>
        </w:rPr>
      </w:pPr>
      <w:r w:rsidRPr="00E564CA">
        <w:rPr>
          <w:szCs w:val="22"/>
          <w:lang w:val="nl-NL"/>
        </w:rPr>
        <w:t>De respons van de patiënt moet nauwlettend worden gecontroleerd door de grootte en het aantal van de follikels te bepalen door middel van echografie en/of oestrogeensecretie.</w:t>
      </w:r>
    </w:p>
    <w:p w14:paraId="4C1504F8" w14:textId="77777777" w:rsidR="00D803F6" w:rsidRPr="00E564CA" w:rsidRDefault="00D803F6" w:rsidP="0040605D">
      <w:pPr>
        <w:suppressAutoHyphens/>
        <w:rPr>
          <w:szCs w:val="22"/>
          <w:lang w:val="nl-NL"/>
        </w:rPr>
      </w:pPr>
    </w:p>
    <w:p w14:paraId="5D6C7935"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2572BB4D" w14:textId="21EE2052" w:rsidR="00D803F6" w:rsidRPr="00E564CA" w:rsidRDefault="00D803F6" w:rsidP="0040605D">
      <w:pPr>
        <w:suppressAutoHyphens/>
        <w:rPr>
          <w:szCs w:val="22"/>
          <w:lang w:val="nl-NL"/>
        </w:rPr>
      </w:pPr>
      <w:r w:rsidRPr="00E564CA">
        <w:rPr>
          <w:szCs w:val="22"/>
          <w:lang w:val="nl-NL"/>
        </w:rPr>
        <w: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t>
      </w:r>
    </w:p>
    <w:p w14:paraId="5831AF17" w14:textId="77777777" w:rsidR="00D803F6" w:rsidRPr="00E564CA" w:rsidRDefault="00D803F6" w:rsidP="0040605D">
      <w:pPr>
        <w:suppressAutoHyphens/>
        <w:rPr>
          <w:szCs w:val="22"/>
          <w:lang w:val="nl-NL"/>
        </w:rPr>
      </w:pPr>
    </w:p>
    <w:p w14:paraId="0516F2AE" w14:textId="040C69C0" w:rsidR="00D803F6" w:rsidRPr="00E564CA" w:rsidRDefault="00D803F6" w:rsidP="0040605D">
      <w:pPr>
        <w:suppressAutoHyphens/>
        <w:rPr>
          <w:szCs w:val="22"/>
          <w:lang w:val="nl-NL"/>
        </w:rPr>
      </w:pPr>
      <w:r w:rsidRPr="00E564CA">
        <w:rPr>
          <w:szCs w:val="22"/>
          <w:lang w:val="nl-NL"/>
        </w:rPr>
        <w:t>Indien een excessieve ovariële respons opgetreden is volgens de beoordeling van de arts, dient de behandeling te worden gestaakt en mag hCG niet worden gegeven (zie rubriek 4.4). De behandeling dient in de volgende cyclus te beginnen met een lagere dosis dan die in de voorafgaande.</w:t>
      </w:r>
    </w:p>
    <w:p w14:paraId="5C68B136" w14:textId="77777777" w:rsidR="00D803F6" w:rsidRPr="00E564CA" w:rsidRDefault="00D803F6" w:rsidP="0040605D">
      <w:pPr>
        <w:pStyle w:val="NormalIndent"/>
        <w:spacing w:before="0"/>
        <w:ind w:left="0"/>
        <w:rPr>
          <w:szCs w:val="22"/>
          <w:u w:val="single"/>
          <w:lang w:val="nl-NL"/>
        </w:rPr>
      </w:pPr>
    </w:p>
    <w:p w14:paraId="376340B4"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75B61C4B" w14:textId="1CD1B8BD" w:rsidR="00D803F6" w:rsidRPr="00E564CA" w:rsidRDefault="00D803F6" w:rsidP="0040605D">
      <w:pPr>
        <w:suppressAutoHyphens/>
        <w:rPr>
          <w:szCs w:val="22"/>
          <w:lang w:val="nl-NL"/>
        </w:rPr>
      </w:pPr>
      <w:r w:rsidRPr="00E564CA">
        <w:rPr>
          <w:szCs w:val="22"/>
          <w:lang w:val="nl-NL"/>
        </w:rPr>
        <w:t>Wanneer een optimale ovariële respons is verkregen, dient een enkele injectie van 250 microgram recombinant humaan chorion</w:t>
      </w:r>
      <w:del w:id="1147" w:author="RA_MerckBV01" w:date="2026-08-31T14:15:00Z">
        <w:r w:rsidRPr="00E564CA" w:rsidDel="00D551CB">
          <w:rPr>
            <w:szCs w:val="22"/>
            <w:lang w:val="nl-NL"/>
          </w:rPr>
          <w:delText>gonadotropine</w:delText>
        </w:r>
      </w:del>
      <w:ins w:id="1148" w:author="RA_MerckBV01" w:date="2026-08-31T14:15:00Z">
        <w:r w:rsidR="00D551CB">
          <w:rPr>
            <w:szCs w:val="22"/>
            <w:lang w:val="nl-NL"/>
          </w:rPr>
          <w:t>gonadotrofine</w:t>
        </w:r>
      </w:ins>
      <w:r w:rsidRPr="00E564CA">
        <w:rPr>
          <w:szCs w:val="22"/>
          <w:lang w:val="nl-NL"/>
        </w:rPr>
        <w:t xml:space="preserve"> alfa (r</w:t>
      </w:r>
      <w:r w:rsidRPr="00E564CA">
        <w:rPr>
          <w:bCs/>
          <w:szCs w:val="22"/>
          <w:lang w:val="nl-NL"/>
        </w:rPr>
        <w:noBreakHyphen/>
      </w:r>
      <w:r w:rsidRPr="00E564CA">
        <w:rPr>
          <w:szCs w:val="22"/>
          <w:lang w:val="nl-NL"/>
        </w:rPr>
        <w:t>hCG) of 5 000 tot 10 000 I.E. hCG te worden gegeven 24 tot 48 uur na de laatste GONAL</w:t>
      </w:r>
      <w:r w:rsidRPr="00E564CA">
        <w:rPr>
          <w:szCs w:val="22"/>
          <w:lang w:val="nl-NL"/>
        </w:rPr>
        <w:noBreakHyphen/>
        <w:t>f injectie. De patiënt krijgt het advies om gemeenschap te hebben zowel òp de dag van hCG toediening als de dag erna. Als alternatief kan intra</w:t>
      </w:r>
      <w:r w:rsidRPr="00E564CA">
        <w:rPr>
          <w:szCs w:val="22"/>
          <w:lang w:val="nl-NL"/>
        </w:rPr>
        <w:noBreakHyphen/>
        <w:t>uteriene inseminatie worden uitgevoerd.</w:t>
      </w:r>
    </w:p>
    <w:p w14:paraId="66686074" w14:textId="77777777" w:rsidR="00D803F6" w:rsidRPr="00E564CA" w:rsidRDefault="00D803F6" w:rsidP="0040605D">
      <w:pPr>
        <w:suppressAutoHyphens/>
        <w:rPr>
          <w:szCs w:val="22"/>
          <w:lang w:val="nl-NL"/>
        </w:rPr>
      </w:pPr>
    </w:p>
    <w:p w14:paraId="4D49420B" w14:textId="6B41AAA9" w:rsidR="00D803F6" w:rsidRPr="00E564CA" w:rsidRDefault="00D803F6" w:rsidP="0040605D">
      <w:pPr>
        <w:pStyle w:val="NormalIndent"/>
        <w:keepNext/>
        <w:spacing w:before="0"/>
        <w:ind w:left="0"/>
        <w:rPr>
          <w:i/>
          <w:szCs w:val="22"/>
          <w:u w:val="single"/>
          <w:lang w:val="nl-NL"/>
        </w:rPr>
      </w:pPr>
      <w:r w:rsidRPr="00E564CA">
        <w:rPr>
          <w:i/>
          <w:szCs w:val="22"/>
          <w:u w:val="single"/>
          <w:lang w:val="nl-NL"/>
        </w:rPr>
        <w:t>Vrouwen die ovariële stimulatie ondergaan voor meervoudige folliculaire ontwikkeling voorafgaande aan in vitro</w:t>
      </w:r>
      <w:r w:rsidRPr="00E564CA">
        <w:rPr>
          <w:i/>
          <w:szCs w:val="22"/>
          <w:u w:val="single"/>
          <w:lang w:val="nl-NL"/>
        </w:rPr>
        <w:noBreakHyphen/>
        <w:t>fertilisatie of andere vormen van geassisteerde voortplanting (ART)</w:t>
      </w:r>
    </w:p>
    <w:p w14:paraId="0E777C29" w14:textId="3164156C" w:rsidR="00D803F6" w:rsidRPr="00E564CA" w:rsidRDefault="00D803F6" w:rsidP="0040605D">
      <w:pPr>
        <w:suppressAutoHyphens/>
        <w:rPr>
          <w:szCs w:val="22"/>
          <w:lang w:val="nl-NL"/>
        </w:rPr>
      </w:pPr>
      <w:r w:rsidRPr="00E564CA">
        <w:rPr>
          <w:szCs w:val="22"/>
          <w:lang w:val="nl-NL"/>
        </w:rPr>
        <w:t>In de registratieonderzoeken bestond een algemeen gebruikt behandelingsschema voor superovulatie uit de toediening van 150 tot 225 I.E. GONAL</w:t>
      </w:r>
      <w:r w:rsidRPr="00E564CA">
        <w:rPr>
          <w:szCs w:val="22"/>
          <w:lang w:val="nl-NL"/>
        </w:rPr>
        <w:noBreakHyphen/>
        <w:t>f per dag, te beginnen op dag 2 of 3 van de cyclus.</w:t>
      </w:r>
    </w:p>
    <w:p w14:paraId="18E2F468" w14:textId="77777777" w:rsidR="00D803F6" w:rsidRPr="00E564CA" w:rsidRDefault="00D803F6" w:rsidP="0040605D">
      <w:pPr>
        <w:suppressAutoHyphens/>
        <w:rPr>
          <w:szCs w:val="22"/>
          <w:lang w:val="nl-NL"/>
        </w:rPr>
      </w:pPr>
    </w:p>
    <w:p w14:paraId="55C70682"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4F518311" w14:textId="77777777" w:rsidR="00D803F6" w:rsidRPr="00E564CA" w:rsidRDefault="00D803F6" w:rsidP="0040605D">
      <w:pPr>
        <w:suppressAutoHyphens/>
        <w:rPr>
          <w:szCs w:val="22"/>
          <w:lang w:val="nl-NL"/>
        </w:rPr>
      </w:pPr>
    </w:p>
    <w:p w14:paraId="051DF4DA" w14:textId="77777777" w:rsidR="00D803F6" w:rsidRPr="00E564CA" w:rsidRDefault="00D803F6" w:rsidP="0040605D">
      <w:pPr>
        <w:keepNext/>
        <w:suppressAutoHyphens/>
        <w:rPr>
          <w:i/>
          <w:iCs/>
          <w:szCs w:val="22"/>
          <w:lang w:val="nl-NL"/>
        </w:rPr>
      </w:pPr>
      <w:r w:rsidRPr="00E564CA">
        <w:rPr>
          <w:i/>
          <w:iCs/>
          <w:szCs w:val="22"/>
          <w:lang w:val="nl-NL"/>
        </w:rPr>
        <w:t>Startdosering</w:t>
      </w:r>
    </w:p>
    <w:p w14:paraId="69470238" w14:textId="77777777" w:rsidR="00D803F6" w:rsidRPr="00E564CA" w:rsidRDefault="00D803F6" w:rsidP="0040605D">
      <w:pPr>
        <w:suppressAutoHyphens/>
        <w:rPr>
          <w:szCs w:val="22"/>
          <w:lang w:val="nl-NL"/>
        </w:rPr>
      </w:pPr>
      <w:r w:rsidRPr="00E564CA">
        <w:rPr>
          <w:szCs w:val="22"/>
          <w:lang w:val="nl-NL"/>
        </w:rPr>
        <w:t>Indien een lage ovariële respons wordt verwacht, kan de startdosering stapsgewijs worden aangepast tot niet hoger dan 450 I.E. per dag. Omgekeerd kan de startdosering worden verlaagd tot minder dan 150 I.E. indien een excessieve ovariële respons wordt verwacht.</w:t>
      </w:r>
    </w:p>
    <w:p w14:paraId="642D12EE" w14:textId="77777777" w:rsidR="00D803F6" w:rsidRPr="00E564CA" w:rsidRDefault="00D803F6" w:rsidP="0040605D">
      <w:pPr>
        <w:suppressAutoHyphens/>
        <w:rPr>
          <w:szCs w:val="22"/>
          <w:lang w:val="nl-NL"/>
        </w:rPr>
      </w:pPr>
      <w:r w:rsidRPr="00E564CA">
        <w:rPr>
          <w:szCs w:val="22"/>
          <w:lang w:val="nl-NL"/>
        </w:rPr>
        <w:t>De respons van de patiënt moet nog steeds nauwlettend worden gecontroleerd door de grootte en het aantal van de follikels te bepalen door middel van echografie en/of oestrogeensecretie totdat een adequate follikelontwikkeling is bereikt.</w:t>
      </w:r>
    </w:p>
    <w:p w14:paraId="303C2694" w14:textId="6A71F5B9" w:rsidR="00D803F6" w:rsidRPr="00E564CA" w:rsidRDefault="00D803F6" w:rsidP="0040605D">
      <w:pPr>
        <w:suppressAutoHyphens/>
        <w:rPr>
          <w:szCs w:val="22"/>
          <w:lang w:val="nl-NL"/>
        </w:rPr>
      </w:pPr>
      <w:r w:rsidRPr="00E564CA">
        <w:rPr>
          <w:szCs w:val="22"/>
          <w:lang w:val="nl-NL"/>
        </w:rPr>
        <w:t xml:space="preserve">GONAL-f kan alleen worden gegeven, of in combinatie met een </w:t>
      </w:r>
      <w:del w:id="1149" w:author="RA_MerckBV01" w:date="2026-08-31T14:15:00Z">
        <w:r w:rsidRPr="00E564CA" w:rsidDel="00D551CB">
          <w:rPr>
            <w:szCs w:val="22"/>
            <w:lang w:val="nl-NL"/>
          </w:rPr>
          <w:delText>gonadotropine</w:delText>
        </w:r>
      </w:del>
      <w:ins w:id="1150" w:author="RA_MerckBV01" w:date="2026-08-31T14:15:00Z">
        <w:r w:rsidR="00D551CB">
          <w:rPr>
            <w:szCs w:val="22"/>
            <w:lang w:val="nl-NL"/>
          </w:rPr>
          <w:t>gonadotrofine</w:t>
        </w:r>
      </w:ins>
      <w:r w:rsidRPr="00E564CA">
        <w:rPr>
          <w:szCs w:val="22"/>
          <w:lang w:val="nl-NL"/>
        </w:rPr>
        <w:t>-‘releasing’-hormoon (GnRH)-agonist of -antagonist</w:t>
      </w:r>
      <w:r w:rsidRPr="00E564CA">
        <w:rPr>
          <w:lang w:val="nl-NL"/>
        </w:rPr>
        <w:t xml:space="preserve"> </w:t>
      </w:r>
      <w:r w:rsidRPr="00E564CA">
        <w:rPr>
          <w:szCs w:val="22"/>
          <w:lang w:val="nl-NL"/>
        </w:rPr>
        <w:t>ter voorkoming van premature luteïnisatie.</w:t>
      </w:r>
    </w:p>
    <w:p w14:paraId="0EA0C7BF" w14:textId="77777777" w:rsidR="00D803F6" w:rsidRPr="00E564CA" w:rsidRDefault="00D803F6" w:rsidP="0040605D">
      <w:pPr>
        <w:suppressAutoHyphens/>
        <w:rPr>
          <w:szCs w:val="22"/>
          <w:lang w:val="nl-NL"/>
        </w:rPr>
      </w:pPr>
    </w:p>
    <w:p w14:paraId="491BA4E8"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44922CCD" w14:textId="77777777" w:rsidR="00D803F6" w:rsidRPr="00E564CA" w:rsidRDefault="00D803F6" w:rsidP="0040605D">
      <w:pPr>
        <w:suppressAutoHyphens/>
        <w:rPr>
          <w:szCs w:val="22"/>
          <w:lang w:val="nl-NL"/>
        </w:rPr>
      </w:pPr>
      <w:r w:rsidRPr="00E564CA">
        <w:rPr>
          <w:szCs w:val="22"/>
          <w:lang w:val="nl-NL"/>
        </w:rPr>
        <w: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t>
      </w:r>
    </w:p>
    <w:p w14:paraId="36CD8A1E" w14:textId="77777777" w:rsidR="00D803F6" w:rsidRPr="00E564CA" w:rsidRDefault="00D803F6" w:rsidP="0040605D">
      <w:pPr>
        <w:suppressAutoHyphens/>
        <w:rPr>
          <w:szCs w:val="22"/>
          <w:lang w:val="nl-NL"/>
        </w:rPr>
      </w:pPr>
    </w:p>
    <w:p w14:paraId="06386BFB"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3D932FCF" w14:textId="2C407549" w:rsidR="00D803F6" w:rsidRPr="00E564CA" w:rsidRDefault="00D803F6" w:rsidP="0040605D">
      <w:pPr>
        <w:suppressAutoHyphens/>
        <w:rPr>
          <w:szCs w:val="22"/>
          <w:lang w:val="nl-NL"/>
        </w:rPr>
      </w:pPr>
      <w:r w:rsidRPr="00E564CA">
        <w:rPr>
          <w:szCs w:val="22"/>
          <w:lang w:val="nl-NL"/>
        </w:rPr>
        <w:t>Wanneer een optimale ovariële respons is verkregen, wordt 24 tot 48 uur na de laatste toediening van GONAL</w:t>
      </w:r>
      <w:r w:rsidRPr="00E564CA">
        <w:rPr>
          <w:szCs w:val="22"/>
          <w:lang w:val="nl-NL"/>
        </w:rPr>
        <w:noBreakHyphen/>
        <w:t>f een enkelvoudige injectie van 250 microgram r</w:t>
      </w:r>
      <w:r w:rsidRPr="00E564CA">
        <w:rPr>
          <w:szCs w:val="22"/>
          <w:lang w:val="nl-NL"/>
        </w:rPr>
        <w:noBreakHyphen/>
        <w:t>hCG of 5 000 I.E. tot maximaal 10 000 I.E. hCG toegediend, om volledige follikelrijping te bewerkstelligen.</w:t>
      </w:r>
    </w:p>
    <w:p w14:paraId="5449B646" w14:textId="77777777" w:rsidR="00D803F6" w:rsidRPr="00E564CA" w:rsidRDefault="00D803F6" w:rsidP="0040605D">
      <w:pPr>
        <w:suppressAutoHyphens/>
        <w:rPr>
          <w:szCs w:val="22"/>
          <w:lang w:val="nl-NL"/>
        </w:rPr>
      </w:pPr>
    </w:p>
    <w:p w14:paraId="2AE2800F" w14:textId="77777777" w:rsidR="00D803F6" w:rsidRPr="00E564CA" w:rsidRDefault="00D803F6" w:rsidP="0040605D">
      <w:pPr>
        <w:keepNext/>
        <w:suppressAutoHyphens/>
        <w:rPr>
          <w:i/>
          <w:szCs w:val="22"/>
          <w:u w:val="single"/>
          <w:lang w:val="nl-NL"/>
        </w:rPr>
      </w:pPr>
      <w:r w:rsidRPr="00E564CA">
        <w:rPr>
          <w:i/>
          <w:szCs w:val="22"/>
          <w:u w:val="single"/>
          <w:lang w:val="nl-NL"/>
        </w:rPr>
        <w:t>Vrouwen met ernstige LH</w:t>
      </w:r>
      <w:r w:rsidRPr="00E564CA">
        <w:rPr>
          <w:i/>
          <w:szCs w:val="22"/>
          <w:u w:val="single"/>
          <w:lang w:val="nl-NL"/>
        </w:rPr>
        <w:noBreakHyphen/>
        <w:t xml:space="preserve"> en FSH</w:t>
      </w:r>
      <w:r w:rsidRPr="00E564CA">
        <w:rPr>
          <w:i/>
          <w:szCs w:val="22"/>
          <w:u w:val="single"/>
          <w:lang w:val="nl-NL"/>
        </w:rPr>
        <w:noBreakHyphen/>
        <w:t>deficiëntie</w:t>
      </w:r>
    </w:p>
    <w:p w14:paraId="4E57971D" w14:textId="24DD8174" w:rsidR="00D803F6" w:rsidRPr="00E564CA" w:rsidRDefault="00D803F6" w:rsidP="0040605D">
      <w:pPr>
        <w:suppressAutoHyphens/>
        <w:rPr>
          <w:szCs w:val="22"/>
          <w:lang w:val="nl-NL"/>
        </w:rPr>
      </w:pPr>
      <w:r w:rsidRPr="00E564CA">
        <w:rPr>
          <w:szCs w:val="22"/>
          <w:lang w:val="nl-NL"/>
        </w:rPr>
        <w:t>Het doel van de behandeling met GONAL</w:t>
      </w:r>
      <w:r w:rsidRPr="00E564CA">
        <w:rPr>
          <w:szCs w:val="22"/>
          <w:lang w:val="nl-NL"/>
        </w:rPr>
        <w:noBreakHyphen/>
        <w:t xml:space="preserve">f, in combinatie met </w:t>
      </w:r>
      <w:r w:rsidRPr="00E564CA">
        <w:rPr>
          <w:bCs/>
          <w:szCs w:val="22"/>
          <w:lang w:val="nl-NL"/>
        </w:rPr>
        <w:t>een luteïniserend hormoonpreparaat (LH)</w:t>
      </w:r>
      <w:r w:rsidRPr="00E564CA">
        <w:rPr>
          <w:szCs w:val="22"/>
          <w:lang w:val="nl-NL"/>
        </w:rPr>
        <w:t>, is het bevorderen van de follikelontwikkeling gevolgd door volle rijping na toediening van humaan chorion</w:t>
      </w:r>
      <w:del w:id="1151" w:author="RA_MerckBV01" w:date="2026-08-31T14:15:00Z">
        <w:r w:rsidRPr="00E564CA" w:rsidDel="00D551CB">
          <w:rPr>
            <w:szCs w:val="22"/>
            <w:lang w:val="nl-NL"/>
          </w:rPr>
          <w:delText>gonadotropine</w:delText>
        </w:r>
      </w:del>
      <w:ins w:id="1152" w:author="RA_MerckBV01" w:date="2026-08-31T14:15:00Z">
        <w:r w:rsidR="00D551CB">
          <w:rPr>
            <w:szCs w:val="22"/>
            <w:lang w:val="nl-NL"/>
          </w:rPr>
          <w:t>gonadotrofine</w:t>
        </w:r>
      </w:ins>
      <w:r w:rsidRPr="00E564CA">
        <w:rPr>
          <w:szCs w:val="22"/>
          <w:lang w:val="nl-NL"/>
        </w:rPr>
        <w:t xml:space="preserve"> (hCG) bij vrouwen met een tekort aan LH en FSH. GONAL</w:t>
      </w:r>
      <w:r w:rsidRPr="00E564CA">
        <w:rPr>
          <w:szCs w:val="22"/>
          <w:lang w:val="nl-NL"/>
        </w:rPr>
        <w:noBreakHyphen/>
        <w:t>f moet als een dagelijkse injectiekuur worden gegeven, samen met lutropine alfa. Indien de patiënt niet menstrueert en een lage endogene oestrogeenspiegel heeft, kan de behandeling op elk gewenst ogenblik beginnen.</w:t>
      </w:r>
    </w:p>
    <w:p w14:paraId="114D214F" w14:textId="77777777" w:rsidR="00D803F6" w:rsidRPr="00E564CA" w:rsidRDefault="00D803F6" w:rsidP="0040605D">
      <w:pPr>
        <w:suppressAutoHyphens/>
        <w:rPr>
          <w:szCs w:val="22"/>
          <w:lang w:val="nl-NL"/>
        </w:rPr>
      </w:pPr>
    </w:p>
    <w:p w14:paraId="57038B25" w14:textId="77777777" w:rsidR="00D803F6" w:rsidRPr="00E564CA" w:rsidRDefault="00D803F6" w:rsidP="0040605D">
      <w:pPr>
        <w:suppressAutoHyphens/>
        <w:rPr>
          <w:szCs w:val="22"/>
          <w:lang w:val="nl-NL"/>
        </w:rPr>
      </w:pPr>
      <w:r w:rsidRPr="00E564CA">
        <w:rPr>
          <w:szCs w:val="22"/>
          <w:lang w:val="nl-NL"/>
        </w:rPr>
        <w:t>Een aanbevolen startdosering is 75 I.E. lutropine alfa samen met 75 tot 150 I.E. FSH per dag. De behandeling moet op basis van metingen van de follikelgrootte door middel van echografie en oestrogeenrespons worden aangepast aan de reactie van de individuele patiënt.</w:t>
      </w:r>
    </w:p>
    <w:p w14:paraId="3DFDF42A" w14:textId="77777777" w:rsidR="00D803F6" w:rsidRPr="00E564CA" w:rsidRDefault="00D803F6" w:rsidP="0040605D">
      <w:pPr>
        <w:suppressAutoHyphens/>
        <w:rPr>
          <w:szCs w:val="22"/>
          <w:lang w:val="nl-NL"/>
        </w:rPr>
      </w:pPr>
    </w:p>
    <w:p w14:paraId="528CD469" w14:textId="77777777" w:rsidR="00D803F6" w:rsidRPr="00E564CA" w:rsidRDefault="00D803F6" w:rsidP="0040605D">
      <w:pPr>
        <w:suppressAutoHyphens/>
        <w:rPr>
          <w:szCs w:val="22"/>
          <w:lang w:val="nl-NL"/>
        </w:rPr>
      </w:pPr>
      <w:r w:rsidRPr="00E564CA">
        <w:rPr>
          <w:szCs w:val="22"/>
          <w:lang w:val="nl-NL"/>
        </w:rPr>
        <w: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t>
      </w:r>
    </w:p>
    <w:p w14:paraId="7FBDA239" w14:textId="77777777" w:rsidR="00D803F6" w:rsidRPr="00E564CA" w:rsidRDefault="00D803F6" w:rsidP="0040605D">
      <w:pPr>
        <w:suppressAutoHyphens/>
        <w:rPr>
          <w:szCs w:val="22"/>
          <w:lang w:val="nl-NL"/>
        </w:rPr>
      </w:pPr>
    </w:p>
    <w:p w14:paraId="29055BFF" w14:textId="77777777" w:rsidR="00D803F6" w:rsidRPr="00E564CA" w:rsidRDefault="00D803F6" w:rsidP="0040605D">
      <w:pPr>
        <w:suppressAutoHyphens/>
        <w:rPr>
          <w:szCs w:val="22"/>
          <w:lang w:val="nl-NL"/>
        </w:rPr>
      </w:pPr>
      <w:r w:rsidRPr="00E564CA">
        <w:rPr>
          <w:szCs w:val="22"/>
          <w:lang w:val="nl-NL"/>
        </w:rPr>
        <w:t>Als een optimale respons is verkregen moet 24 tot 48 uur na de laatste injectie met GONAL</w:t>
      </w:r>
      <w:r w:rsidRPr="00E564CA">
        <w:rPr>
          <w:szCs w:val="22"/>
          <w:lang w:val="nl-NL"/>
        </w:rPr>
        <w:noBreakHyphen/>
        <w:t>f en lutropine alfa, een enkele injectie met 250 microgram r</w:t>
      </w:r>
      <w:r w:rsidRPr="00E564CA">
        <w:rPr>
          <w:szCs w:val="22"/>
          <w:lang w:val="nl-NL"/>
        </w:rPr>
        <w:noBreakHyphen/>
        <w:t>hCG of 5 000 I.E. tot maximaal 10 000 I.E. hCG toegediend worden. De patiënt wordt aangeraden op de dag van de hCG injectie en de volgende dag gemeenschap te hebben. Als alternatief kan ook intra</w:t>
      </w:r>
      <w:r w:rsidRPr="00E564CA">
        <w:rPr>
          <w:szCs w:val="22"/>
          <w:lang w:val="nl-NL"/>
        </w:rPr>
        <w:noBreakHyphen/>
        <w:t>uteriene inseminatie of een andere medische kunstmatige voorplantingsprocedure worden uitgevoerd op basis van het oordeel van de arts over de klinische casus.</w:t>
      </w:r>
    </w:p>
    <w:p w14:paraId="4DA6FFB5" w14:textId="77777777" w:rsidR="00D803F6" w:rsidRPr="00E564CA" w:rsidRDefault="00D803F6" w:rsidP="0040605D">
      <w:pPr>
        <w:suppressAutoHyphens/>
        <w:rPr>
          <w:szCs w:val="22"/>
          <w:lang w:val="nl-NL"/>
        </w:rPr>
      </w:pPr>
    </w:p>
    <w:p w14:paraId="1AAC93D4" w14:textId="77777777" w:rsidR="00D803F6" w:rsidRPr="00E564CA" w:rsidRDefault="00D803F6" w:rsidP="0040605D">
      <w:pPr>
        <w:suppressAutoHyphens/>
        <w:rPr>
          <w:szCs w:val="22"/>
          <w:lang w:val="nl-NL"/>
        </w:rPr>
      </w:pPr>
      <w:r w:rsidRPr="00E564CA">
        <w:rPr>
          <w:szCs w:val="22"/>
          <w:lang w:val="nl-NL"/>
        </w:rPr>
        <w:t>Ondersteuning in de luteale fase kan overwogen worden aangezien gebrek aan stoffen met luteotrope werking (LH/hCG) na ovulatie kunnen resulteren in een vroegtijdig ten gronde gaan van het corpus luteum.</w:t>
      </w:r>
    </w:p>
    <w:p w14:paraId="69AFF405" w14:textId="77777777" w:rsidR="00D803F6" w:rsidRPr="00E564CA" w:rsidRDefault="00D803F6" w:rsidP="0040605D">
      <w:pPr>
        <w:suppressAutoHyphens/>
        <w:rPr>
          <w:szCs w:val="22"/>
          <w:lang w:val="nl-NL"/>
        </w:rPr>
      </w:pPr>
    </w:p>
    <w:p w14:paraId="1E315303" w14:textId="77777777" w:rsidR="00D803F6" w:rsidRPr="00E564CA" w:rsidRDefault="00D803F6" w:rsidP="0040605D">
      <w:pPr>
        <w:suppressAutoHyphens/>
        <w:rPr>
          <w:szCs w:val="22"/>
          <w:lang w:val="nl-NL"/>
        </w:rPr>
      </w:pPr>
      <w:r w:rsidRPr="00E564CA">
        <w:rPr>
          <w:szCs w:val="22"/>
          <w:lang w:val="nl-NL"/>
        </w:rPr>
        <w:lastRenderedPageBreak/>
        <w:t>Indien een excessieve reactie opgetreden is, dient de behandeling te worden gestaakt en mag hCG niet worden gegeven. De behandeling dient in de volgende cyclus te beginnen met een lagere dosis FSH dan die in de voorafgaande cyclus (zie rubriek 4.4).</w:t>
      </w:r>
    </w:p>
    <w:p w14:paraId="654A62D8" w14:textId="77777777" w:rsidR="00D803F6" w:rsidRPr="00E564CA" w:rsidRDefault="00D803F6" w:rsidP="0040605D">
      <w:pPr>
        <w:suppressAutoHyphens/>
        <w:rPr>
          <w:szCs w:val="22"/>
          <w:lang w:val="nl-NL"/>
        </w:rPr>
      </w:pPr>
    </w:p>
    <w:p w14:paraId="71BEE09E" w14:textId="77777777" w:rsidR="00D803F6" w:rsidRPr="00E564CA" w:rsidRDefault="00D803F6" w:rsidP="0040605D">
      <w:pPr>
        <w:keepNext/>
        <w:rPr>
          <w:i/>
          <w:iCs/>
          <w:szCs w:val="22"/>
          <w:u w:val="single"/>
          <w:lang w:val="nl-NL"/>
        </w:rPr>
      </w:pPr>
      <w:r w:rsidRPr="00E564CA">
        <w:rPr>
          <w:i/>
          <w:iCs/>
          <w:szCs w:val="22"/>
          <w:u w:val="single"/>
          <w:lang w:val="nl-NL"/>
        </w:rPr>
        <w:t>Mannen met hypogonadotroop hypogonadisme</w:t>
      </w:r>
    </w:p>
    <w:p w14:paraId="42BBF9AC"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dient te worden gegeven in een dosis van 150 I.E. driemaal per week, gelijktijdig met hCG, gedurende minimaal 4 maanden. Indien na afloop van deze periode de patiënt nog niet heeft gereageerd, dan kan de combinatietherapie worden voortgezet. Klinische ervaring tot nu toe geeft aan dat een behandelingsduur van minimaal 18 maanden nodig kan zijn om spermatogenese te bewerkstelligen.</w:t>
      </w:r>
    </w:p>
    <w:p w14:paraId="40660118" w14:textId="77777777" w:rsidR="00D803F6" w:rsidRPr="00E564CA" w:rsidRDefault="00D803F6" w:rsidP="0040605D">
      <w:pPr>
        <w:rPr>
          <w:szCs w:val="22"/>
          <w:lang w:val="nl-NL"/>
        </w:rPr>
      </w:pPr>
    </w:p>
    <w:p w14:paraId="2444C5BF" w14:textId="77777777" w:rsidR="00D803F6" w:rsidRPr="00E564CA" w:rsidRDefault="00D803F6" w:rsidP="0040605D">
      <w:pPr>
        <w:keepNext/>
        <w:rPr>
          <w:szCs w:val="22"/>
          <w:u w:val="single"/>
          <w:lang w:val="nl-NL"/>
        </w:rPr>
      </w:pPr>
      <w:r w:rsidRPr="00E564CA">
        <w:rPr>
          <w:szCs w:val="22"/>
          <w:u w:val="single"/>
          <w:lang w:val="nl-NL"/>
        </w:rPr>
        <w:t>Bijzondere populaties</w:t>
      </w:r>
    </w:p>
    <w:p w14:paraId="7D62E38F" w14:textId="77777777" w:rsidR="00D803F6" w:rsidRPr="00E564CA" w:rsidRDefault="00D803F6" w:rsidP="0040605D">
      <w:pPr>
        <w:keepNext/>
        <w:rPr>
          <w:szCs w:val="22"/>
          <w:lang w:val="nl-NL"/>
        </w:rPr>
      </w:pPr>
    </w:p>
    <w:p w14:paraId="55C0E779" w14:textId="77777777" w:rsidR="00D803F6" w:rsidRPr="00E564CA" w:rsidRDefault="00D803F6" w:rsidP="0040605D">
      <w:pPr>
        <w:keepNext/>
        <w:rPr>
          <w:i/>
          <w:iCs/>
          <w:szCs w:val="22"/>
          <w:u w:val="single"/>
          <w:lang w:val="nl-NL"/>
        </w:rPr>
      </w:pPr>
      <w:r w:rsidRPr="00E564CA">
        <w:rPr>
          <w:i/>
          <w:iCs/>
          <w:szCs w:val="22"/>
          <w:u w:val="single"/>
          <w:lang w:val="nl-NL"/>
        </w:rPr>
        <w:t>Ouderen</w:t>
      </w:r>
    </w:p>
    <w:p w14:paraId="647CF6FB"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oudere patiënten. De veiligheid en werkzaamheid van GONAL</w:t>
      </w:r>
      <w:r w:rsidRPr="00E564CA">
        <w:rPr>
          <w:szCs w:val="22"/>
          <w:lang w:val="nl-NL"/>
        </w:rPr>
        <w:noBreakHyphen/>
        <w:t>f bij oudere patiënten zijn niet vastgesteld.</w:t>
      </w:r>
    </w:p>
    <w:p w14:paraId="291BD5D9" w14:textId="77777777" w:rsidR="00D803F6" w:rsidRPr="00E564CA" w:rsidRDefault="00D803F6" w:rsidP="0040605D">
      <w:pPr>
        <w:rPr>
          <w:szCs w:val="22"/>
          <w:lang w:val="nl-NL"/>
        </w:rPr>
      </w:pPr>
    </w:p>
    <w:p w14:paraId="2BE7B76E" w14:textId="77777777" w:rsidR="00D803F6" w:rsidRPr="00E564CA" w:rsidRDefault="00D803F6" w:rsidP="0040605D">
      <w:pPr>
        <w:keepNext/>
        <w:rPr>
          <w:i/>
          <w:iCs/>
          <w:szCs w:val="22"/>
          <w:u w:val="single"/>
          <w:lang w:val="nl-NL"/>
        </w:rPr>
      </w:pPr>
      <w:r w:rsidRPr="00E564CA">
        <w:rPr>
          <w:i/>
          <w:iCs/>
          <w:szCs w:val="22"/>
          <w:u w:val="single"/>
          <w:lang w:val="nl-NL"/>
        </w:rPr>
        <w:t>Nier</w:t>
      </w:r>
      <w:r w:rsidRPr="00E564CA">
        <w:rPr>
          <w:i/>
          <w:iCs/>
          <w:szCs w:val="22"/>
          <w:u w:val="single"/>
          <w:lang w:val="nl-NL"/>
        </w:rPr>
        <w:noBreakHyphen/>
        <w:t xml:space="preserve"> of leverfunctiestoornissen</w:t>
      </w:r>
    </w:p>
    <w:p w14:paraId="7374C961" w14:textId="77777777" w:rsidR="00D803F6" w:rsidRPr="00E564CA" w:rsidRDefault="00D803F6" w:rsidP="0040605D">
      <w:pPr>
        <w:pStyle w:val="BodyText2"/>
        <w:spacing w:line="240" w:lineRule="auto"/>
        <w:jc w:val="left"/>
        <w:rPr>
          <w:szCs w:val="22"/>
          <w:lang w:val="nl-NL"/>
        </w:rPr>
      </w:pPr>
      <w:r w:rsidRPr="00E564CA">
        <w:rPr>
          <w:szCs w:val="22"/>
          <w:lang w:val="nl-NL"/>
        </w:rPr>
        <w:t>De veiligheid, werkzaamheid en farmacokinetiek van GONAL</w:t>
      </w:r>
      <w:r w:rsidRPr="00E564CA">
        <w:rPr>
          <w:szCs w:val="22"/>
          <w:lang w:val="nl-NL"/>
        </w:rPr>
        <w:noBreakHyphen/>
        <w:t>f bij patiënten met nier</w:t>
      </w:r>
      <w:r w:rsidRPr="00E564CA">
        <w:rPr>
          <w:bCs/>
          <w:szCs w:val="22"/>
          <w:lang w:val="nl-NL"/>
        </w:rPr>
        <w:noBreakHyphen/>
      </w:r>
      <w:r w:rsidRPr="00E564CA">
        <w:rPr>
          <w:szCs w:val="22"/>
          <w:lang w:val="nl-NL"/>
        </w:rPr>
        <w:t xml:space="preserve"> of leverfunctiestoornissen zijn niet vastgesteld.</w:t>
      </w:r>
    </w:p>
    <w:p w14:paraId="625E86F2" w14:textId="77777777" w:rsidR="00D803F6" w:rsidRPr="00E564CA" w:rsidRDefault="00D803F6" w:rsidP="0040605D">
      <w:pPr>
        <w:pStyle w:val="BodyText2"/>
        <w:spacing w:line="240" w:lineRule="auto"/>
        <w:jc w:val="left"/>
        <w:rPr>
          <w:szCs w:val="22"/>
          <w:lang w:val="nl-NL"/>
        </w:rPr>
      </w:pPr>
    </w:p>
    <w:p w14:paraId="5F6BE3BB" w14:textId="77777777" w:rsidR="00D803F6" w:rsidRPr="00E564CA" w:rsidRDefault="00D803F6" w:rsidP="0040605D">
      <w:pPr>
        <w:keepNext/>
        <w:rPr>
          <w:i/>
          <w:iCs/>
          <w:szCs w:val="22"/>
          <w:u w:val="single"/>
          <w:lang w:val="nl-NL"/>
        </w:rPr>
      </w:pPr>
      <w:r w:rsidRPr="00E564CA">
        <w:rPr>
          <w:i/>
          <w:iCs/>
          <w:szCs w:val="22"/>
          <w:u w:val="single"/>
          <w:lang w:val="nl-NL"/>
        </w:rPr>
        <w:t>Pediatrische patiënten</w:t>
      </w:r>
    </w:p>
    <w:p w14:paraId="490C5367"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pediatrische patiënten.</w:t>
      </w:r>
    </w:p>
    <w:p w14:paraId="78E8616B" w14:textId="77777777" w:rsidR="00D803F6" w:rsidRPr="00E564CA" w:rsidRDefault="00D803F6" w:rsidP="0040605D">
      <w:pPr>
        <w:rPr>
          <w:szCs w:val="22"/>
          <w:lang w:val="nl-NL"/>
        </w:rPr>
      </w:pPr>
    </w:p>
    <w:p w14:paraId="05EE3F42" w14:textId="77777777" w:rsidR="00D803F6" w:rsidRPr="00E564CA" w:rsidRDefault="00D803F6" w:rsidP="0040605D">
      <w:pPr>
        <w:keepNext/>
        <w:rPr>
          <w:szCs w:val="22"/>
          <w:u w:val="single"/>
          <w:lang w:val="nl-NL"/>
        </w:rPr>
      </w:pPr>
      <w:r w:rsidRPr="00E564CA">
        <w:rPr>
          <w:szCs w:val="22"/>
          <w:u w:val="single"/>
          <w:lang w:val="nl-NL"/>
        </w:rPr>
        <w:t>Wijze van toediening</w:t>
      </w:r>
    </w:p>
    <w:p w14:paraId="1FFD8458" w14:textId="77777777" w:rsidR="00D803F6" w:rsidRPr="00E564CA" w:rsidRDefault="00D803F6" w:rsidP="0040605D">
      <w:pPr>
        <w:keepNext/>
        <w:rPr>
          <w:szCs w:val="22"/>
          <w:lang w:val="nl-NL"/>
        </w:rPr>
      </w:pPr>
    </w:p>
    <w:p w14:paraId="5BCAF4BD" w14:textId="77777777" w:rsidR="00D803F6" w:rsidRPr="00E564CA" w:rsidRDefault="00D803F6" w:rsidP="0040605D">
      <w:pPr>
        <w:keepNext/>
        <w:rPr>
          <w:szCs w:val="22"/>
          <w:lang w:val="nl-NL"/>
        </w:rPr>
      </w:pPr>
      <w:r w:rsidRPr="00E564CA">
        <w:rPr>
          <w:szCs w:val="22"/>
          <w:lang w:val="nl-NL"/>
        </w:rPr>
        <w:t>GONAL</w:t>
      </w:r>
      <w:r w:rsidRPr="00E564CA">
        <w:rPr>
          <w:szCs w:val="22"/>
          <w:lang w:val="nl-NL"/>
        </w:rPr>
        <w:noBreakHyphen/>
        <w:t>f is bedoeld voor subcutaan gebruik. De injectie moet elke dag op hetzelfde tijdstip worden gegeven.</w:t>
      </w:r>
    </w:p>
    <w:p w14:paraId="141BEF86" w14:textId="77777777" w:rsidR="00D803F6" w:rsidRPr="00E564CA" w:rsidRDefault="00D803F6" w:rsidP="0040605D">
      <w:pPr>
        <w:keepNext/>
        <w:rPr>
          <w:szCs w:val="22"/>
          <w:lang w:val="nl-NL"/>
        </w:rPr>
      </w:pPr>
    </w:p>
    <w:p w14:paraId="0EC09AA2" w14:textId="77777777" w:rsidR="00D803F6" w:rsidRPr="00E564CA" w:rsidRDefault="00D803F6" w:rsidP="0040605D">
      <w:pPr>
        <w:rPr>
          <w:szCs w:val="22"/>
          <w:lang w:val="nl-NL"/>
        </w:rPr>
      </w:pPr>
      <w:r w:rsidRPr="00E564CA">
        <w:rPr>
          <w:szCs w:val="22"/>
          <w:lang w:val="nl-NL"/>
        </w:rPr>
        <w:t>De eerste injectie met GONAL</w:t>
      </w:r>
      <w:r w:rsidRPr="00E564CA">
        <w:rPr>
          <w:szCs w:val="22"/>
          <w:lang w:val="nl-NL"/>
        </w:rPr>
        <w:noBreakHyphen/>
        <w:t>f moet onder direct medisch toezicht worden toegediend. Zelf</w:t>
      </w:r>
      <w:r w:rsidRPr="00E564CA">
        <w:rPr>
          <w:szCs w:val="22"/>
          <w:lang w:val="nl-NL"/>
        </w:rPr>
        <w:noBreakHyphen/>
        <w:t>toediening van GONAL</w:t>
      </w:r>
      <w:r w:rsidRPr="00E564CA">
        <w:rPr>
          <w:szCs w:val="22"/>
          <w:lang w:val="nl-NL"/>
        </w:rPr>
        <w:noBreakHyphen/>
        <w:t>f dient alleen te worden uitgevoerd door goed gemotiveerde en voldoende geïnstrueerde patiënten die snel kunnen beschikken over deskundig advies.</w:t>
      </w:r>
    </w:p>
    <w:p w14:paraId="0DF9001D" w14:textId="77777777" w:rsidR="00D803F6" w:rsidRPr="00E564CA" w:rsidRDefault="00D803F6" w:rsidP="0040605D">
      <w:pPr>
        <w:rPr>
          <w:szCs w:val="22"/>
          <w:lang w:val="nl-NL"/>
        </w:rPr>
      </w:pPr>
    </w:p>
    <w:p w14:paraId="38E96E12" w14:textId="77777777" w:rsidR="00D803F6" w:rsidRPr="00E564CA" w:rsidRDefault="00D803F6" w:rsidP="0040605D">
      <w:pPr>
        <w:suppressAutoHyphens/>
        <w:rPr>
          <w:szCs w:val="22"/>
          <w:lang w:val="nl-NL"/>
        </w:rPr>
      </w:pPr>
      <w:r w:rsidRPr="00E564CA">
        <w:rPr>
          <w:szCs w:val="22"/>
          <w:lang w:val="nl-NL"/>
        </w:rPr>
        <w:t>Aangezien GONAL</w:t>
      </w:r>
      <w:r w:rsidRPr="00E564CA">
        <w:rPr>
          <w:szCs w:val="22"/>
          <w:lang w:val="nl-NL"/>
        </w:rPr>
        <w:noBreakHyphen/>
        <w:t>f multidosering bedoeld is voor meervoudige injecties, dienen er duidelijke instructies aan de patiënten gegeven te worden om verkeerd gebruik van de multidoseringspresentatie te voorkomen.</w:t>
      </w:r>
    </w:p>
    <w:p w14:paraId="6E308539" w14:textId="77777777" w:rsidR="00D803F6" w:rsidRPr="00E564CA" w:rsidRDefault="00D803F6" w:rsidP="0040605D">
      <w:pPr>
        <w:rPr>
          <w:szCs w:val="22"/>
          <w:lang w:val="nl-NL"/>
        </w:rPr>
      </w:pPr>
    </w:p>
    <w:p w14:paraId="5673CFFF" w14:textId="77777777" w:rsidR="00D803F6" w:rsidRPr="00E564CA" w:rsidRDefault="00D803F6" w:rsidP="0040605D">
      <w:pPr>
        <w:rPr>
          <w:szCs w:val="22"/>
          <w:lang w:val="nl-NL"/>
        </w:rPr>
      </w:pPr>
      <w:r w:rsidRPr="00E564CA">
        <w:rPr>
          <w:szCs w:val="22"/>
          <w:lang w:val="nl-NL"/>
        </w:rPr>
        <w:t>Omdat benzylalcohol een lokale reactie kan veroorzaken mag niet dezelfde injectieplaats op achtereenvolgende dagen worden gebruikt.</w:t>
      </w:r>
    </w:p>
    <w:p w14:paraId="33FF3FE1" w14:textId="77777777" w:rsidR="00D803F6" w:rsidRPr="00E564CA" w:rsidRDefault="00D803F6" w:rsidP="0040605D">
      <w:pPr>
        <w:rPr>
          <w:szCs w:val="22"/>
          <w:lang w:val="nl-NL"/>
        </w:rPr>
      </w:pPr>
    </w:p>
    <w:p w14:paraId="62427733" w14:textId="77777777" w:rsidR="00D803F6" w:rsidRPr="00E564CA" w:rsidRDefault="00D803F6" w:rsidP="0040605D">
      <w:pPr>
        <w:rPr>
          <w:szCs w:val="22"/>
          <w:lang w:val="nl-NL"/>
        </w:rPr>
      </w:pPr>
      <w:r w:rsidRPr="00E564CA">
        <w:rPr>
          <w:szCs w:val="22"/>
          <w:lang w:val="nl-NL"/>
        </w:rPr>
        <w:t>Afzonderlijke gereconstitueerde injectieflacons zijn uitsluitend voor gebruik bij één patiënt bedoeld.</w:t>
      </w:r>
    </w:p>
    <w:p w14:paraId="2AE3BEEA" w14:textId="77777777" w:rsidR="00D803F6" w:rsidRPr="00E564CA" w:rsidRDefault="00D803F6" w:rsidP="0040605D">
      <w:pPr>
        <w:suppressAutoHyphens/>
        <w:rPr>
          <w:szCs w:val="22"/>
          <w:lang w:val="nl-NL"/>
        </w:rPr>
      </w:pPr>
    </w:p>
    <w:p w14:paraId="7E1FD33F" w14:textId="77777777" w:rsidR="00D803F6" w:rsidRPr="00E564CA" w:rsidRDefault="00D803F6" w:rsidP="0040605D">
      <w:pPr>
        <w:suppressAutoHyphens/>
        <w:rPr>
          <w:szCs w:val="22"/>
          <w:lang w:val="nl-NL"/>
        </w:rPr>
      </w:pPr>
      <w:r w:rsidRPr="00E564CA">
        <w:rPr>
          <w:szCs w:val="22"/>
          <w:lang w:val="nl-NL"/>
        </w:rPr>
        <w:t>Voor instructies over reconstitutie van het geneesmiddel, zie rubriek 6.6 en de bijsluiter.</w:t>
      </w:r>
    </w:p>
    <w:p w14:paraId="25F81997" w14:textId="77777777" w:rsidR="00D803F6" w:rsidRPr="00E564CA" w:rsidRDefault="00D803F6" w:rsidP="0040605D">
      <w:pPr>
        <w:suppressAutoHyphens/>
        <w:rPr>
          <w:szCs w:val="22"/>
          <w:lang w:val="nl-NL"/>
        </w:rPr>
      </w:pPr>
    </w:p>
    <w:p w14:paraId="39FA7984" w14:textId="77777777" w:rsidR="00D803F6" w:rsidRPr="00E564CA" w:rsidRDefault="00D803F6" w:rsidP="0040605D">
      <w:pPr>
        <w:keepNext/>
        <w:suppressAutoHyphens/>
        <w:ind w:left="567" w:hanging="567"/>
        <w:rPr>
          <w:b/>
          <w:szCs w:val="22"/>
          <w:lang w:val="nl-NL"/>
        </w:rPr>
      </w:pPr>
      <w:r w:rsidRPr="00E564CA">
        <w:rPr>
          <w:b/>
          <w:szCs w:val="22"/>
          <w:lang w:val="nl-NL"/>
        </w:rPr>
        <w:t>4.3</w:t>
      </w:r>
      <w:r w:rsidRPr="00E564CA">
        <w:rPr>
          <w:b/>
          <w:szCs w:val="22"/>
          <w:lang w:val="nl-NL"/>
        </w:rPr>
        <w:tab/>
        <w:t>Contra</w:t>
      </w:r>
      <w:r w:rsidRPr="00E564CA">
        <w:rPr>
          <w:b/>
          <w:szCs w:val="22"/>
          <w:lang w:val="nl-NL"/>
        </w:rPr>
        <w:noBreakHyphen/>
        <w:t>indicaties</w:t>
      </w:r>
    </w:p>
    <w:p w14:paraId="5914979D" w14:textId="77777777" w:rsidR="00D803F6" w:rsidRPr="00E564CA" w:rsidRDefault="00D803F6" w:rsidP="0040605D">
      <w:pPr>
        <w:keepNext/>
        <w:rPr>
          <w:szCs w:val="22"/>
          <w:lang w:val="nl-NL"/>
        </w:rPr>
      </w:pPr>
    </w:p>
    <w:p w14:paraId="06095A00"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overgevoeligheid voor de werkzame stof of voor een van de in rubriek 6.1 vermelde hulpstoffen</w:t>
      </w:r>
    </w:p>
    <w:p w14:paraId="2FCE5E0F"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tumoren van hypothalamus of hypofyse</w:t>
      </w:r>
    </w:p>
    <w:p w14:paraId="1AFB37CC"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vergroting van de ovaria of ovariumcysten die niet door polycysteus</w:t>
      </w:r>
      <w:r w:rsidRPr="00E564CA">
        <w:rPr>
          <w:szCs w:val="22"/>
          <w:lang w:val="nl-NL"/>
        </w:rPr>
        <w:noBreakHyphen/>
        <w:t>ovariumsyndroom worden veroorzaakt en met onbekende oorzaak</w:t>
      </w:r>
    </w:p>
    <w:p w14:paraId="3298587D"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gynaecologische bloedingen met onbekende oorzaak</w:t>
      </w:r>
    </w:p>
    <w:p w14:paraId="198782E9"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ovarium</w:t>
      </w:r>
      <w:r w:rsidRPr="00E564CA">
        <w:rPr>
          <w:bCs/>
          <w:szCs w:val="22"/>
          <w:lang w:val="nl-NL"/>
        </w:rPr>
        <w:noBreakHyphen/>
      </w:r>
      <w:r w:rsidRPr="00E564CA">
        <w:rPr>
          <w:szCs w:val="22"/>
          <w:lang w:val="nl-NL"/>
        </w:rPr>
        <w:t>, uterus</w:t>
      </w:r>
      <w:r w:rsidRPr="00E564CA">
        <w:rPr>
          <w:bCs/>
          <w:szCs w:val="22"/>
          <w:lang w:val="nl-NL"/>
        </w:rPr>
        <w:noBreakHyphen/>
      </w:r>
      <w:r w:rsidRPr="00E564CA">
        <w:rPr>
          <w:szCs w:val="22"/>
          <w:lang w:val="nl-NL"/>
        </w:rPr>
        <w:t xml:space="preserve"> of mammacarcinoom</w:t>
      </w:r>
    </w:p>
    <w:p w14:paraId="7EB5F3C4" w14:textId="77777777" w:rsidR="00D803F6" w:rsidRPr="00E564CA" w:rsidRDefault="00D803F6" w:rsidP="0040605D">
      <w:pPr>
        <w:numPr>
          <w:ilvl w:val="12"/>
          <w:numId w:val="0"/>
        </w:numPr>
        <w:suppressAutoHyphens/>
        <w:rPr>
          <w:szCs w:val="22"/>
          <w:lang w:val="nl-NL"/>
        </w:rPr>
      </w:pPr>
    </w:p>
    <w:p w14:paraId="25559F37" w14:textId="77777777" w:rsidR="00D803F6" w:rsidRPr="00E564CA" w:rsidRDefault="00D803F6" w:rsidP="0040605D">
      <w:pPr>
        <w:keepNext/>
        <w:numPr>
          <w:ilvl w:val="12"/>
          <w:numId w:val="0"/>
        </w:numPr>
        <w:suppressAutoHyphens/>
        <w:rPr>
          <w:szCs w:val="22"/>
          <w:lang w:val="nl-NL"/>
        </w:rPr>
      </w:pPr>
      <w:r w:rsidRPr="00E564CA">
        <w:rPr>
          <w:szCs w:val="22"/>
          <w:lang w:val="nl-NL"/>
        </w:rPr>
        <w:t>GONAL</w:t>
      </w:r>
      <w:r w:rsidRPr="00E564CA">
        <w:rPr>
          <w:szCs w:val="22"/>
          <w:lang w:val="nl-NL"/>
        </w:rPr>
        <w:noBreakHyphen/>
        <w:t>f mag niet worden toegediend in gevallen waarin geen effect kan worden verwacht, zoals:</w:t>
      </w:r>
    </w:p>
    <w:p w14:paraId="60C9C1F1" w14:textId="77777777" w:rsidR="00D803F6" w:rsidRPr="00E564CA" w:rsidRDefault="00D803F6" w:rsidP="0040605D">
      <w:pPr>
        <w:keepNext/>
        <w:numPr>
          <w:ilvl w:val="0"/>
          <w:numId w:val="3"/>
        </w:numPr>
        <w:tabs>
          <w:tab w:val="clear" w:pos="720"/>
        </w:tabs>
        <w:ind w:left="567" w:hanging="567"/>
        <w:rPr>
          <w:szCs w:val="22"/>
          <w:lang w:val="nl-NL"/>
        </w:rPr>
      </w:pPr>
      <w:r w:rsidRPr="00E564CA">
        <w:rPr>
          <w:szCs w:val="22"/>
          <w:lang w:val="nl-NL"/>
        </w:rPr>
        <w:t>primaire ovariuminsufficiëntie</w:t>
      </w:r>
    </w:p>
    <w:p w14:paraId="372226E6"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misvormingen van de geslachtsorganen die zwangerschap onmogelijk maken</w:t>
      </w:r>
    </w:p>
    <w:p w14:paraId="343B120F"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baarmoedermyomen die zwangerschap in de weg staan</w:t>
      </w:r>
    </w:p>
    <w:p w14:paraId="59308E62" w14:textId="77777777" w:rsidR="00D803F6" w:rsidRPr="00E564CA" w:rsidRDefault="00D803F6" w:rsidP="0040605D">
      <w:pPr>
        <w:pStyle w:val="NormalIndent"/>
        <w:numPr>
          <w:ilvl w:val="0"/>
          <w:numId w:val="2"/>
        </w:numPr>
        <w:spacing w:before="0"/>
        <w:ind w:left="567" w:hanging="567"/>
        <w:rPr>
          <w:szCs w:val="22"/>
          <w:lang w:val="nl-NL"/>
        </w:rPr>
      </w:pPr>
      <w:r w:rsidRPr="00E564CA">
        <w:rPr>
          <w:szCs w:val="22"/>
          <w:lang w:val="nl-NL"/>
        </w:rPr>
        <w:lastRenderedPageBreak/>
        <w:t>primaire testesinsufficiëntie</w:t>
      </w:r>
    </w:p>
    <w:p w14:paraId="36D323A3" w14:textId="77777777" w:rsidR="00D803F6" w:rsidRPr="00E564CA" w:rsidRDefault="00D803F6" w:rsidP="0040605D">
      <w:pPr>
        <w:pStyle w:val="NormalIndent"/>
        <w:tabs>
          <w:tab w:val="left" w:pos="421"/>
        </w:tabs>
        <w:spacing w:before="0"/>
        <w:ind w:left="0"/>
        <w:rPr>
          <w:szCs w:val="22"/>
          <w:lang w:val="nl-NL"/>
        </w:rPr>
      </w:pPr>
    </w:p>
    <w:p w14:paraId="5D0AFC7B" w14:textId="77777777" w:rsidR="00D803F6" w:rsidRPr="00E564CA" w:rsidRDefault="00D803F6" w:rsidP="0040605D">
      <w:pPr>
        <w:keepNext/>
        <w:suppressAutoHyphens/>
        <w:ind w:left="567" w:hanging="567"/>
        <w:rPr>
          <w:b/>
          <w:szCs w:val="22"/>
          <w:lang w:val="nl-NL"/>
        </w:rPr>
      </w:pPr>
      <w:r w:rsidRPr="00E564CA">
        <w:rPr>
          <w:b/>
          <w:szCs w:val="22"/>
          <w:lang w:val="nl-NL"/>
        </w:rPr>
        <w:t>4.4</w:t>
      </w:r>
      <w:r w:rsidRPr="00E564CA">
        <w:rPr>
          <w:b/>
          <w:szCs w:val="22"/>
          <w:lang w:val="nl-NL"/>
        </w:rPr>
        <w:tab/>
        <w:t>Bijzondere waarschuwingen en voorzorgen bij gebruik</w:t>
      </w:r>
    </w:p>
    <w:p w14:paraId="0984D37A" w14:textId="77777777" w:rsidR="00D803F6" w:rsidRPr="00E564CA" w:rsidRDefault="00D803F6" w:rsidP="0040605D">
      <w:pPr>
        <w:keepNext/>
        <w:suppressAutoHyphens/>
        <w:rPr>
          <w:szCs w:val="22"/>
          <w:lang w:val="nl-NL"/>
        </w:rPr>
      </w:pPr>
    </w:p>
    <w:p w14:paraId="47B1AC29" w14:textId="77777777" w:rsidR="00D803F6" w:rsidRPr="00E564CA" w:rsidRDefault="00D803F6" w:rsidP="0040605D">
      <w:pPr>
        <w:keepNext/>
        <w:ind w:left="567" w:hanging="567"/>
        <w:rPr>
          <w:szCs w:val="22"/>
          <w:u w:val="single"/>
          <w:lang w:val="nl-NL"/>
        </w:rPr>
      </w:pPr>
      <w:r w:rsidRPr="00E564CA">
        <w:rPr>
          <w:szCs w:val="22"/>
          <w:u w:val="single"/>
          <w:lang w:val="nl-NL"/>
        </w:rPr>
        <w:t>Terugvinden herkomst</w:t>
      </w:r>
    </w:p>
    <w:p w14:paraId="06268D9F" w14:textId="77777777" w:rsidR="00D803F6" w:rsidRPr="00E564CA" w:rsidRDefault="00D803F6" w:rsidP="0040605D">
      <w:pPr>
        <w:keepNext/>
        <w:ind w:left="567" w:hanging="567"/>
        <w:rPr>
          <w:szCs w:val="22"/>
          <w:lang w:val="nl-NL"/>
        </w:rPr>
      </w:pPr>
    </w:p>
    <w:p w14:paraId="1013AF62" w14:textId="77777777" w:rsidR="00D803F6" w:rsidRPr="00E564CA" w:rsidRDefault="00D803F6" w:rsidP="0040605D">
      <w:pPr>
        <w:rPr>
          <w:szCs w:val="22"/>
          <w:lang w:val="nl-NL"/>
        </w:rPr>
      </w:pPr>
      <w:r w:rsidRPr="00E564CA">
        <w:rPr>
          <w:szCs w:val="22"/>
          <w:lang w:val="nl-NL"/>
        </w:rPr>
        <w:t>Om het terugvinden van de herkomst van biologicals te verbeteren moeten de naam en het batchnummer van het toegediende product goed geregistreerd worden.</w:t>
      </w:r>
    </w:p>
    <w:p w14:paraId="5E3BF2EE" w14:textId="77777777" w:rsidR="00D803F6" w:rsidRPr="00E564CA" w:rsidRDefault="00D803F6" w:rsidP="0040605D">
      <w:pPr>
        <w:rPr>
          <w:szCs w:val="22"/>
          <w:lang w:val="nl-NL"/>
        </w:rPr>
      </w:pPr>
    </w:p>
    <w:p w14:paraId="3CE3745F" w14:textId="77777777" w:rsidR="00D803F6" w:rsidRPr="00E564CA" w:rsidRDefault="00D803F6" w:rsidP="0040605D">
      <w:pPr>
        <w:keepNext/>
        <w:ind w:left="567" w:hanging="567"/>
        <w:rPr>
          <w:szCs w:val="22"/>
          <w:u w:val="single"/>
          <w:lang w:val="nl-NL"/>
        </w:rPr>
      </w:pPr>
      <w:r w:rsidRPr="00E564CA">
        <w:rPr>
          <w:rStyle w:val="tlid-translation"/>
          <w:szCs w:val="22"/>
          <w:u w:val="single"/>
          <w:lang w:val="nl-NL"/>
        </w:rPr>
        <w:t>Algemene aanbevelingen</w:t>
      </w:r>
    </w:p>
    <w:p w14:paraId="7CF4272A" w14:textId="77777777" w:rsidR="00D803F6" w:rsidRPr="00E564CA" w:rsidRDefault="00D803F6" w:rsidP="0040605D">
      <w:pPr>
        <w:keepNext/>
        <w:ind w:left="567" w:hanging="567"/>
        <w:rPr>
          <w:szCs w:val="22"/>
          <w:lang w:val="nl-NL"/>
        </w:rPr>
      </w:pPr>
    </w:p>
    <w:p w14:paraId="3D8F817A"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een krachtig gonadotroop middel dat milde tot ernstige bijwerkingen kan veroorzaken, en enkel gebruikt mag worden door artsen die grondig vertrouwd zijn met problemen van onvruchtbaarheid en hun behandeling.</w:t>
      </w:r>
    </w:p>
    <w:p w14:paraId="4566EBAE" w14:textId="77777777" w:rsidR="00D803F6" w:rsidRPr="00E564CA" w:rsidRDefault="00D803F6" w:rsidP="0040605D">
      <w:pPr>
        <w:suppressAutoHyphens/>
        <w:rPr>
          <w:szCs w:val="22"/>
          <w:lang w:val="nl-NL"/>
        </w:rPr>
      </w:pPr>
    </w:p>
    <w:p w14:paraId="186C3B32" w14:textId="4CF06A43" w:rsidR="00D803F6" w:rsidRPr="00E564CA" w:rsidRDefault="00D803F6" w:rsidP="0040605D">
      <w:pPr>
        <w:keepLines/>
        <w:suppressAutoHyphens/>
        <w:rPr>
          <w:szCs w:val="22"/>
          <w:lang w:val="nl-NL"/>
        </w:rPr>
      </w:pPr>
      <w:r w:rsidRPr="00E564CA">
        <w:rPr>
          <w:szCs w:val="22"/>
          <w:lang w:val="nl-NL"/>
        </w:rPr>
        <w:t xml:space="preserve">Behandeling met </w:t>
      </w:r>
      <w:del w:id="1153" w:author="RA_MerckBV01" w:date="2026-08-31T14:15:00Z">
        <w:r w:rsidRPr="00E564CA" w:rsidDel="00D551CB">
          <w:rPr>
            <w:szCs w:val="22"/>
            <w:lang w:val="nl-NL"/>
          </w:rPr>
          <w:delText>gonadotropine</w:delText>
        </w:r>
      </w:del>
      <w:ins w:id="1154" w:author="RA_MerckBV01" w:date="2026-08-31T14:15:00Z">
        <w:r w:rsidR="00D551CB">
          <w:rPr>
            <w:szCs w:val="22"/>
            <w:lang w:val="nl-NL"/>
          </w:rPr>
          <w:t>gonadotrofine</w:t>
        </w:r>
      </w:ins>
      <w:r w:rsidRPr="00E564CA">
        <w:rPr>
          <w:szCs w:val="22"/>
          <w:lang w:val="nl-NL"/>
        </w:rPr>
        <w:t xml:space="preserve"> vereist een zekere beschikbaarheid van artsen en andere beroepsbeoefenaren in de gezondheidszorg, evenals de gepaste faciliteiten voor opvolging van patiënten. Veilig en doeltreffend gebruik van GONAL</w:t>
      </w:r>
      <w:r w:rsidRPr="00E564CA">
        <w:rPr>
          <w:szCs w:val="22"/>
          <w:lang w:val="nl-NL"/>
        </w:rPr>
        <w:noBreakHyphen/>
        <w:t>f bij vrouwen vereist het volgen van de ovariële respons door middel van echografie, alleen of liefst in combinatie met regelmatige bepalingen van oestradiolspiegels in serum. Er bestaat een zekere mate van inter</w:t>
      </w:r>
      <w:r w:rsidRPr="00E564CA">
        <w:rPr>
          <w:szCs w:val="22"/>
          <w:lang w:val="nl-NL"/>
        </w:rPr>
        <w:noBreakHyphen/>
        <w:t>patiënt variabiliteit voor wat betreft de respons op FSH toediening, met weinig respons op FSH in sommige patiënten en een overmatige respons bij anderen. Zowel bij mannen als vrouwen dient de laagste effectieve dosis, in verhouding tot het behandelingsdoel, te worden gebruikt.</w:t>
      </w:r>
    </w:p>
    <w:p w14:paraId="0B279D7F" w14:textId="77777777" w:rsidR="00D803F6" w:rsidRPr="00E564CA" w:rsidRDefault="00D803F6" w:rsidP="0040605D">
      <w:pPr>
        <w:suppressAutoHyphens/>
        <w:rPr>
          <w:iCs/>
          <w:szCs w:val="22"/>
          <w:lang w:val="nl-NL"/>
        </w:rPr>
      </w:pPr>
    </w:p>
    <w:p w14:paraId="09D1CAAF" w14:textId="77777777" w:rsidR="00D803F6" w:rsidRPr="00E564CA" w:rsidRDefault="00D803F6" w:rsidP="0040605D">
      <w:pPr>
        <w:keepNext/>
        <w:suppressAutoHyphens/>
        <w:rPr>
          <w:szCs w:val="22"/>
          <w:lang w:val="nl-NL"/>
        </w:rPr>
      </w:pPr>
      <w:r w:rsidRPr="00E564CA">
        <w:rPr>
          <w:szCs w:val="22"/>
          <w:u w:val="single"/>
          <w:lang w:val="nl-NL"/>
        </w:rPr>
        <w:t>Porfyrie</w:t>
      </w:r>
    </w:p>
    <w:p w14:paraId="5059623B" w14:textId="77777777" w:rsidR="00D803F6" w:rsidRPr="00E564CA" w:rsidRDefault="00D803F6" w:rsidP="0040605D">
      <w:pPr>
        <w:keepNext/>
        <w:suppressAutoHyphens/>
        <w:rPr>
          <w:szCs w:val="22"/>
          <w:lang w:val="nl-NL"/>
        </w:rPr>
      </w:pPr>
    </w:p>
    <w:p w14:paraId="101A564A" w14:textId="77777777" w:rsidR="00D803F6" w:rsidRPr="00E564CA" w:rsidRDefault="00D803F6" w:rsidP="0040605D">
      <w:pPr>
        <w:suppressAutoHyphens/>
        <w:rPr>
          <w:szCs w:val="22"/>
          <w:lang w:val="nl-NL"/>
        </w:rPr>
      </w:pPr>
      <w:r w:rsidRPr="00E564CA">
        <w:rPr>
          <w:szCs w:val="22"/>
          <w:lang w:val="nl-NL"/>
        </w:rPr>
        <w:t>Patiënten met porfyrie of met een familiale geschiedenis met porfyrie dienen nauw gecontroleerd te worden tijdens de behandeling met GONAL</w:t>
      </w:r>
      <w:r w:rsidRPr="00E564CA">
        <w:rPr>
          <w:szCs w:val="22"/>
          <w:lang w:val="nl-NL"/>
        </w:rPr>
        <w:noBreakHyphen/>
        <w:t>f. Achteruitgang of een eerste verschijnsel van deze aandoening kan beëindiging van de behandeling vereisen.</w:t>
      </w:r>
    </w:p>
    <w:p w14:paraId="5D6D1B17" w14:textId="77777777" w:rsidR="00D803F6" w:rsidRPr="00E564CA" w:rsidRDefault="00D803F6" w:rsidP="0040605D">
      <w:pPr>
        <w:suppressAutoHyphens/>
        <w:rPr>
          <w:szCs w:val="22"/>
          <w:lang w:val="nl-NL"/>
        </w:rPr>
      </w:pPr>
    </w:p>
    <w:p w14:paraId="3DB522C3" w14:textId="77777777" w:rsidR="00D803F6" w:rsidRPr="00E564CA" w:rsidRDefault="00D803F6" w:rsidP="0040605D">
      <w:pPr>
        <w:pStyle w:val="Header"/>
        <w:keepNext/>
        <w:tabs>
          <w:tab w:val="clear" w:pos="4320"/>
          <w:tab w:val="clear" w:pos="8640"/>
        </w:tabs>
        <w:suppressAutoHyphens/>
        <w:rPr>
          <w:szCs w:val="22"/>
          <w:lang w:val="nl-NL"/>
        </w:rPr>
      </w:pPr>
      <w:r w:rsidRPr="00E564CA">
        <w:rPr>
          <w:szCs w:val="22"/>
          <w:u w:val="single"/>
          <w:lang w:val="nl-NL"/>
        </w:rPr>
        <w:t>Bij behandeling van vrouwen</w:t>
      </w:r>
    </w:p>
    <w:p w14:paraId="690371C6" w14:textId="77777777" w:rsidR="00D803F6" w:rsidRPr="00E564CA" w:rsidRDefault="00D803F6" w:rsidP="0040605D">
      <w:pPr>
        <w:keepNext/>
        <w:suppressAutoHyphens/>
        <w:rPr>
          <w:szCs w:val="22"/>
          <w:lang w:val="nl-NL"/>
        </w:rPr>
      </w:pPr>
    </w:p>
    <w:p w14:paraId="44309817" w14:textId="77777777" w:rsidR="00D803F6" w:rsidRPr="00E564CA" w:rsidRDefault="00D803F6" w:rsidP="0040605D">
      <w:pPr>
        <w:suppressAutoHyphens/>
        <w:rPr>
          <w:szCs w:val="22"/>
          <w:lang w:val="nl-NL"/>
        </w:rPr>
      </w:pPr>
      <w:r w:rsidRPr="00E564CA">
        <w:rPr>
          <w:szCs w:val="22"/>
          <w:lang w:val="nl-NL"/>
        </w:rPr>
        <w:t>Vóór de therapie moet de infertiliteit van de partners eenduidig vastgesteld zijn, en moeten contra</w:t>
      </w:r>
      <w:r w:rsidRPr="00E564CA">
        <w:rPr>
          <w:szCs w:val="22"/>
          <w:lang w:val="nl-NL"/>
        </w:rPr>
        <w:noBreakHyphen/>
        <w:t>indicaties voor zwangerschap zijn uitgesloten. In het bijzonder dienen patiënten onderzocht te worden op hypothyreoïdie, bijnierschorsinsufficientie en hyperprolactinemie en adequaat specifiek behandeld te worden.</w:t>
      </w:r>
    </w:p>
    <w:p w14:paraId="1747780F" w14:textId="77777777" w:rsidR="00D803F6" w:rsidRPr="00E564CA" w:rsidRDefault="00D803F6" w:rsidP="0040605D">
      <w:pPr>
        <w:pStyle w:val="Header"/>
        <w:tabs>
          <w:tab w:val="clear" w:pos="4320"/>
          <w:tab w:val="clear" w:pos="8640"/>
        </w:tabs>
        <w:suppressAutoHyphens/>
        <w:rPr>
          <w:szCs w:val="22"/>
          <w:lang w:val="nl-NL"/>
        </w:rPr>
      </w:pPr>
    </w:p>
    <w:p w14:paraId="2BD598CA" w14:textId="77777777" w:rsidR="00D803F6" w:rsidRPr="00E564CA" w:rsidRDefault="00D803F6" w:rsidP="0040605D">
      <w:pPr>
        <w:suppressAutoHyphens/>
        <w:rPr>
          <w:szCs w:val="22"/>
          <w:lang w:val="nl-NL"/>
        </w:rPr>
      </w:pPr>
      <w:r w:rsidRPr="00E564CA">
        <w:rPr>
          <w:szCs w:val="22"/>
          <w:lang w:val="nl-NL"/>
        </w:rPr>
        <w: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t>
      </w:r>
      <w:r w:rsidRPr="00E564CA">
        <w:rPr>
          <w:szCs w:val="22"/>
          <w:lang w:val="nl-NL"/>
        </w:rPr>
        <w:noBreakHyphen/>
        <w:t>f, tegelijkertijd met zorgvuldige controle van de behandeling zullen het risico hierop beperken. Voor het op de juiste wijze interpreteren van indices van follikulaire ontwikkeling en rijping dient de arts ervaren te zijn in het interpreteren van relevante tests.</w:t>
      </w:r>
    </w:p>
    <w:p w14:paraId="3C533FD8" w14:textId="77777777" w:rsidR="00D803F6" w:rsidRPr="00E564CA" w:rsidRDefault="00D803F6" w:rsidP="0040605D">
      <w:pPr>
        <w:suppressAutoHyphens/>
        <w:rPr>
          <w:szCs w:val="22"/>
          <w:lang w:val="nl-NL"/>
        </w:rPr>
      </w:pPr>
    </w:p>
    <w:p w14:paraId="60C51FBA" w14:textId="77777777" w:rsidR="00D803F6" w:rsidRPr="00E564CA" w:rsidRDefault="00D803F6" w:rsidP="0040605D">
      <w:pPr>
        <w:suppressAutoHyphens/>
        <w:rPr>
          <w:szCs w:val="22"/>
          <w:lang w:val="nl-NL"/>
        </w:rPr>
      </w:pPr>
      <w:r w:rsidRPr="00E564CA">
        <w:rPr>
          <w:szCs w:val="22"/>
          <w:lang w:val="nl-NL"/>
        </w:rPr>
        <w:t>In klinisch onderzoek is aangetoond dat de gevoeligheid van het ovarium voor GONAL</w:t>
      </w:r>
      <w:r w:rsidRPr="00E564CA">
        <w:rPr>
          <w:szCs w:val="22"/>
          <w:lang w:val="nl-NL"/>
        </w:rPr>
        <w:noBreakHyphen/>
        <w:t>f toeneemt als lutropine alfa wordt toegediend. Als een doseringsverhoging van FSH wenselijk wordt geacht moet dit bij voorkeur met tussenpozen van 7 tot 14 dagen gebeuren en met stapsgewijze dosisverhogingen van 37,5 tot 75 I.E.</w:t>
      </w:r>
    </w:p>
    <w:p w14:paraId="055F0FBF" w14:textId="77777777" w:rsidR="00D803F6" w:rsidRPr="00E564CA" w:rsidRDefault="00D803F6" w:rsidP="0040605D">
      <w:pPr>
        <w:suppressAutoHyphens/>
        <w:rPr>
          <w:szCs w:val="22"/>
          <w:lang w:val="nl-NL"/>
        </w:rPr>
      </w:pPr>
    </w:p>
    <w:p w14:paraId="2AEBB874" w14:textId="11F248C0" w:rsidR="00D803F6" w:rsidRPr="00E564CA" w:rsidRDefault="00D803F6" w:rsidP="0040605D">
      <w:pPr>
        <w:suppressAutoHyphens/>
        <w:rPr>
          <w:szCs w:val="22"/>
          <w:lang w:val="nl-NL"/>
        </w:rPr>
      </w:pPr>
      <w:r w:rsidRPr="00E564CA">
        <w:rPr>
          <w:szCs w:val="22"/>
          <w:lang w:val="nl-NL"/>
        </w:rPr>
        <w:t>Een directe vergelijking tussen GONAL</w:t>
      </w:r>
      <w:r w:rsidRPr="00E564CA">
        <w:rPr>
          <w:szCs w:val="22"/>
          <w:lang w:val="nl-NL"/>
        </w:rPr>
        <w:noBreakHyphen/>
        <w:t xml:space="preserve">f/LH en humaan menopauzaal </w:t>
      </w:r>
      <w:del w:id="1155" w:author="RA_MerckBV01" w:date="2026-08-31T14:15:00Z">
        <w:r w:rsidRPr="00E564CA" w:rsidDel="00D551CB">
          <w:rPr>
            <w:szCs w:val="22"/>
            <w:lang w:val="nl-NL"/>
          </w:rPr>
          <w:delText>gonadotropine</w:delText>
        </w:r>
      </w:del>
      <w:ins w:id="1156" w:author="RA_MerckBV01" w:date="2026-08-31T14:15:00Z">
        <w:r w:rsidR="00D551CB">
          <w:rPr>
            <w:szCs w:val="22"/>
            <w:lang w:val="nl-NL"/>
          </w:rPr>
          <w:t>gonadotrofine</w:t>
        </w:r>
      </w:ins>
      <w:r w:rsidRPr="00E564CA">
        <w:rPr>
          <w:szCs w:val="22"/>
          <w:lang w:val="nl-NL"/>
        </w:rPr>
        <w:t xml:space="preserve"> (hMG) is niet uitgevoerd. Een vergelijking met historische gegevens maakt aannemelijk dat de ovulatiesnelheid welke wordt verkregen met GONAL</w:t>
      </w:r>
      <w:r w:rsidRPr="00E564CA">
        <w:rPr>
          <w:szCs w:val="22"/>
          <w:lang w:val="nl-NL"/>
        </w:rPr>
        <w:noBreakHyphen/>
        <w:t>f/LH vergelijkbaar is met die verkregen met hMG.</w:t>
      </w:r>
    </w:p>
    <w:p w14:paraId="300FF81C" w14:textId="77777777" w:rsidR="00D803F6" w:rsidRPr="00E564CA" w:rsidRDefault="00D803F6" w:rsidP="0040605D">
      <w:pPr>
        <w:suppressAutoHyphens/>
        <w:rPr>
          <w:szCs w:val="22"/>
          <w:lang w:val="nl-NL"/>
        </w:rPr>
      </w:pPr>
    </w:p>
    <w:p w14:paraId="6FAE05F6" w14:textId="77777777" w:rsidR="00D803F6" w:rsidRPr="00E564CA" w:rsidRDefault="00D803F6" w:rsidP="0040605D">
      <w:pPr>
        <w:keepNext/>
        <w:suppressAutoHyphens/>
        <w:rPr>
          <w:szCs w:val="22"/>
          <w:lang w:val="nl-NL"/>
        </w:rPr>
      </w:pPr>
      <w:r w:rsidRPr="00E564CA">
        <w:rPr>
          <w:i/>
          <w:szCs w:val="22"/>
          <w:u w:val="single"/>
          <w:lang w:val="nl-NL"/>
        </w:rPr>
        <w:lastRenderedPageBreak/>
        <w:t>Ovarieel hyperstimulatiesyndroom (OHSS)</w:t>
      </w:r>
    </w:p>
    <w:p w14:paraId="0227ACA0" w14:textId="77777777" w:rsidR="00D803F6" w:rsidRPr="00E564CA" w:rsidRDefault="00D803F6" w:rsidP="0040605D">
      <w:pPr>
        <w:rPr>
          <w:szCs w:val="22"/>
          <w:lang w:val="nl-NL"/>
        </w:rPr>
      </w:pPr>
      <w:r w:rsidRPr="00E564CA">
        <w:rPr>
          <w:szCs w:val="22"/>
          <w:lang w:val="nl-NL"/>
        </w:rPr>
        <w:t>Een bepaalde mate van ovariumvergroting is een te verwachten effect van gecontroleerde ovariële stimulatie. Het wordt vaker gezien bij vrouwen met polycysteus-ovariumsyndroom en wordt doorgaans minder zonder behandeling.</w:t>
      </w:r>
    </w:p>
    <w:p w14:paraId="47162C26" w14:textId="77777777" w:rsidR="00D803F6" w:rsidRPr="00E564CA" w:rsidRDefault="00D803F6" w:rsidP="0040605D">
      <w:pPr>
        <w:suppressAutoHyphens/>
        <w:rPr>
          <w:bCs/>
          <w:szCs w:val="22"/>
          <w:lang w:val="nl-NL"/>
        </w:rPr>
      </w:pPr>
    </w:p>
    <w:p w14:paraId="38A88639" w14:textId="77777777" w:rsidR="00D803F6" w:rsidRPr="00E564CA" w:rsidRDefault="00D803F6" w:rsidP="0040605D">
      <w:pPr>
        <w:suppressAutoHyphens/>
        <w:rPr>
          <w:szCs w:val="22"/>
          <w:lang w:val="nl-NL"/>
        </w:rPr>
      </w:pPr>
      <w:r w:rsidRPr="00E564CA">
        <w:rPr>
          <w:szCs w:val="22"/>
          <w:lang w:val="nl-NL"/>
        </w:rPr>
        <w: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t>
      </w:r>
    </w:p>
    <w:p w14:paraId="34321013" w14:textId="77777777" w:rsidR="00D803F6" w:rsidRPr="00E564CA" w:rsidRDefault="00D803F6" w:rsidP="0040605D">
      <w:pPr>
        <w:suppressAutoHyphens/>
        <w:rPr>
          <w:szCs w:val="22"/>
          <w:lang w:val="nl-NL"/>
        </w:rPr>
      </w:pPr>
    </w:p>
    <w:p w14:paraId="7F9F7ACC" w14:textId="77777777" w:rsidR="00D803F6" w:rsidRPr="00E564CA" w:rsidRDefault="00D803F6" w:rsidP="0040605D">
      <w:pPr>
        <w:suppressAutoHyphens/>
        <w:rPr>
          <w:szCs w:val="22"/>
          <w:lang w:val="nl-NL"/>
        </w:rPr>
      </w:pPr>
      <w:r w:rsidRPr="00E564CA">
        <w:rPr>
          <w:szCs w:val="22"/>
          <w:lang w:val="nl-NL"/>
        </w:rPr>
        <w: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t>
      </w:r>
      <w:r w:rsidRPr="00E564CA">
        <w:rPr>
          <w:bCs/>
          <w:szCs w:val="22"/>
          <w:lang w:val="nl-NL"/>
        </w:rPr>
        <w:noBreakHyphen/>
      </w:r>
      <w:r w:rsidRPr="00E564CA">
        <w:rPr>
          <w:szCs w:val="22"/>
          <w:lang w:val="nl-NL"/>
        </w:rPr>
        <w:t>embolische voorvallen zoals longembolie, ischemische beroerte of myocardinfarct.</w:t>
      </w:r>
    </w:p>
    <w:p w14:paraId="2436D268" w14:textId="77777777" w:rsidR="00D803F6" w:rsidRPr="00E564CA" w:rsidRDefault="00D803F6" w:rsidP="0040605D">
      <w:pPr>
        <w:suppressAutoHyphens/>
        <w:rPr>
          <w:szCs w:val="22"/>
          <w:lang w:val="nl-NL"/>
        </w:rPr>
      </w:pPr>
    </w:p>
    <w:p w14:paraId="6632A1A4" w14:textId="7624B509" w:rsidR="00D803F6" w:rsidRPr="00E564CA" w:rsidRDefault="00D803F6" w:rsidP="0040605D">
      <w:pPr>
        <w:rPr>
          <w:szCs w:val="22"/>
          <w:lang w:val="nl-NL"/>
        </w:rPr>
      </w:pPr>
      <w:r w:rsidRPr="00E564CA">
        <w:rPr>
          <w:szCs w:val="22"/>
          <w:lang w:val="nl-NL"/>
        </w:rPr>
        <w:t xml:space="preserve">Onafhankelijke risicofactoren voor het ontwikkelen van OHSS zijn een jonge leeftijd, een lage lichaamsmassa, polycysteus-ovariumsyndroom, hogere doses exogene </w:t>
      </w:r>
      <w:del w:id="1157" w:author="RA_MerckBV01" w:date="2026-08-31T14:15:00Z">
        <w:r w:rsidRPr="00E564CA" w:rsidDel="00D551CB">
          <w:rPr>
            <w:szCs w:val="22"/>
            <w:lang w:val="nl-NL"/>
          </w:rPr>
          <w:delText>gonadotropine</w:delText>
        </w:r>
      </w:del>
      <w:ins w:id="1158" w:author="RA_MerckBV01" w:date="2026-08-31T14:15:00Z">
        <w:r w:rsidR="00D551CB">
          <w:rPr>
            <w:szCs w:val="22"/>
            <w:lang w:val="nl-NL"/>
          </w:rPr>
          <w:t>gonadotrofine</w:t>
        </w:r>
      </w:ins>
      <w:r w:rsidRPr="00E564CA">
        <w:rPr>
          <w:szCs w:val="22"/>
          <w:lang w:val="nl-NL"/>
        </w:rPr>
        <w:t xml:space="preserve">n, hoge absolute of snel stijgende serumspiegels van oestradiol en eerdere episoden van OHSS, een groot aantal ontwikkelende ovariële follikels en een groot aantal oöcyten gewonnen in cycli van </w:t>
      </w:r>
      <w:r w:rsidRPr="00E564CA">
        <w:rPr>
          <w:bCs/>
          <w:szCs w:val="22"/>
          <w:lang w:val="nl-NL"/>
        </w:rPr>
        <w:t>vormen van geassisteerde voortplanting (ART)</w:t>
      </w:r>
      <w:r w:rsidRPr="00E564CA">
        <w:rPr>
          <w:szCs w:val="22"/>
          <w:lang w:val="nl-NL"/>
        </w:rPr>
        <w:t>.</w:t>
      </w:r>
    </w:p>
    <w:p w14:paraId="3F7003D1" w14:textId="77777777" w:rsidR="00D803F6" w:rsidRPr="00E564CA" w:rsidRDefault="00D803F6" w:rsidP="0040605D">
      <w:pPr>
        <w:rPr>
          <w:szCs w:val="22"/>
          <w:lang w:val="nl-NL"/>
        </w:rPr>
      </w:pPr>
    </w:p>
    <w:p w14:paraId="474F50B4" w14:textId="77777777" w:rsidR="00D803F6" w:rsidRPr="00E564CA" w:rsidRDefault="00D803F6" w:rsidP="0040605D">
      <w:pPr>
        <w:rPr>
          <w:szCs w:val="22"/>
          <w:lang w:val="nl-NL"/>
        </w:rPr>
      </w:pPr>
      <w:r w:rsidRPr="00E564CA">
        <w:rPr>
          <w:szCs w:val="22"/>
          <w:lang w:val="nl-NL"/>
        </w:rPr>
        <w:t>Het in acht nemen van de aanbevolen dosis en het doseringsschema van GONAL</w:t>
      </w:r>
      <w:r w:rsidRPr="00E564CA">
        <w:rPr>
          <w:szCs w:val="22"/>
          <w:lang w:val="nl-NL"/>
        </w:rPr>
        <w:noBreakHyphen/>
        <w:t>f kan het risico van ovariële hyperstimulatie tot een minimum beperken (zie rubrieken 4.2 en 4.8). Het monitoren van de stimulatiecycli met zowel echografie als oestradiolbepalingen wordt aangeraden om risicofactoren in een vroeg stadium te herkennen.</w:t>
      </w:r>
    </w:p>
    <w:p w14:paraId="48D7D2D2" w14:textId="77777777" w:rsidR="00D803F6" w:rsidRPr="00E564CA" w:rsidRDefault="00D803F6" w:rsidP="0040605D">
      <w:pPr>
        <w:suppressAutoHyphens/>
        <w:rPr>
          <w:szCs w:val="22"/>
          <w:lang w:val="nl-NL"/>
        </w:rPr>
      </w:pPr>
    </w:p>
    <w:p w14:paraId="1ABF9C6E" w14:textId="31D37DD4" w:rsidR="00D803F6" w:rsidRPr="00E564CA" w:rsidRDefault="00D803F6" w:rsidP="0040605D">
      <w:pPr>
        <w:suppressAutoHyphens/>
        <w:rPr>
          <w:szCs w:val="22"/>
          <w:lang w:val="nl-NL"/>
        </w:rPr>
      </w:pPr>
      <w:r w:rsidRPr="00E564CA">
        <w:rPr>
          <w:szCs w:val="22"/>
          <w:lang w:val="nl-NL"/>
        </w:rPr>
        <w: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t>
      </w:r>
      <w:r w:rsidRPr="00E564CA">
        <w:rPr>
          <w:bCs/>
          <w:szCs w:val="22"/>
          <w:lang w:val="nl-NL"/>
        </w:rPr>
        <w:noBreakHyphen/>
      </w:r>
      <w:r w:rsidRPr="00E564CA">
        <w:rPr>
          <w:szCs w:val="22"/>
          <w:lang w:val="nl-NL"/>
        </w:rPr>
        <w: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t>
      </w:r>
      <w:r w:rsidRPr="00E564CA">
        <w:rPr>
          <w:szCs w:val="22"/>
          <w:lang w:val="nl-NL"/>
        </w:rPr>
        <w:noBreakHyphen/>
        <w:t>toediening gevolgd te worden.</w:t>
      </w:r>
    </w:p>
    <w:p w14:paraId="43E0EF25" w14:textId="77777777" w:rsidR="00D803F6" w:rsidRPr="00E564CA" w:rsidRDefault="00D803F6" w:rsidP="0040605D">
      <w:pPr>
        <w:suppressAutoHyphens/>
        <w:rPr>
          <w:szCs w:val="22"/>
          <w:lang w:val="nl-NL"/>
        </w:rPr>
      </w:pPr>
    </w:p>
    <w:p w14:paraId="27432759" w14:textId="77777777" w:rsidR="00D803F6" w:rsidRPr="00E564CA" w:rsidRDefault="00D803F6" w:rsidP="0040605D">
      <w:pPr>
        <w:suppressAutoHyphens/>
        <w:rPr>
          <w:szCs w:val="22"/>
          <w:lang w:val="nl-NL"/>
        </w:rPr>
      </w:pPr>
      <w:r w:rsidRPr="00E564CA">
        <w:rPr>
          <w:szCs w:val="22"/>
          <w:lang w:val="nl-NL"/>
        </w:rPr>
        <w:t>Bij ART kan echter aspiratie van alle follikels vóór ovulatie het vóórkomen van hyperstimulatie verminderen.</w:t>
      </w:r>
    </w:p>
    <w:p w14:paraId="5649510E" w14:textId="77777777" w:rsidR="00D803F6" w:rsidRPr="00E564CA" w:rsidRDefault="00D803F6" w:rsidP="0040605D">
      <w:pPr>
        <w:suppressAutoHyphens/>
        <w:rPr>
          <w:szCs w:val="22"/>
          <w:lang w:val="nl-NL"/>
        </w:rPr>
      </w:pPr>
    </w:p>
    <w:p w14:paraId="55B76A1D" w14:textId="3A7C02F0" w:rsidR="00D803F6" w:rsidRPr="00E564CA" w:rsidRDefault="00D803F6" w:rsidP="0040605D">
      <w:pPr>
        <w:suppressAutoHyphens/>
        <w:rPr>
          <w:szCs w:val="22"/>
          <w:lang w:val="nl-NL"/>
        </w:rPr>
      </w:pPr>
      <w:r w:rsidRPr="00E564CA">
        <w:rPr>
          <w:szCs w:val="22"/>
          <w:lang w:val="nl-NL"/>
        </w:rPr>
        <w:t xml:space="preserve">Lichte of matige OHSS verdwijnt doorgaans spontaan. In geval van ernstige OHSS, wordt aangeraden om de </w:t>
      </w:r>
      <w:del w:id="1159" w:author="RA_MerckBV01" w:date="2026-08-31T14:15:00Z">
        <w:r w:rsidRPr="00E564CA" w:rsidDel="00D551CB">
          <w:rPr>
            <w:szCs w:val="22"/>
            <w:lang w:val="nl-NL"/>
          </w:rPr>
          <w:delText>gonadotropine</w:delText>
        </w:r>
      </w:del>
      <w:ins w:id="1160" w:author="RA_MerckBV01" w:date="2026-08-31T14:15:00Z">
        <w:r w:rsidR="00D551CB">
          <w:rPr>
            <w:szCs w:val="22"/>
            <w:lang w:val="nl-NL"/>
          </w:rPr>
          <w:t>gonadotrofine</w:t>
        </w:r>
      </w:ins>
      <w:r w:rsidRPr="00E564CA">
        <w:rPr>
          <w:szCs w:val="22"/>
          <w:lang w:val="nl-NL"/>
        </w:rPr>
        <w:t>behandeling te onderbreken, als zij nog gaande was, en om de patiënt in een ziekenhuis op te nemen en specifieke behandeling te starten.</w:t>
      </w:r>
    </w:p>
    <w:p w14:paraId="786EC72E" w14:textId="77777777" w:rsidR="00D803F6" w:rsidRPr="00E564CA" w:rsidRDefault="00D803F6" w:rsidP="0040605D">
      <w:pPr>
        <w:suppressAutoHyphens/>
        <w:rPr>
          <w:szCs w:val="22"/>
          <w:lang w:val="nl-NL"/>
        </w:rPr>
      </w:pPr>
    </w:p>
    <w:p w14:paraId="4CDC1816" w14:textId="77777777" w:rsidR="00D803F6" w:rsidRPr="00E564CA" w:rsidRDefault="00D803F6" w:rsidP="0040605D">
      <w:pPr>
        <w:keepNext/>
        <w:suppressAutoHyphens/>
        <w:rPr>
          <w:szCs w:val="22"/>
          <w:lang w:val="nl-NL"/>
        </w:rPr>
      </w:pPr>
      <w:r w:rsidRPr="00E564CA">
        <w:rPr>
          <w:i/>
          <w:szCs w:val="22"/>
          <w:u w:val="single"/>
          <w:lang w:val="nl-NL"/>
        </w:rPr>
        <w:t>Meerlingzwangerschap</w:t>
      </w:r>
    </w:p>
    <w:p w14:paraId="3294DEE2" w14:textId="77777777" w:rsidR="00D803F6" w:rsidRPr="00E564CA" w:rsidRDefault="00D803F6" w:rsidP="0040605D">
      <w:pPr>
        <w:suppressAutoHyphens/>
        <w:rPr>
          <w:szCs w:val="22"/>
          <w:lang w:val="nl-NL"/>
        </w:rPr>
      </w:pPr>
      <w:r w:rsidRPr="00E564CA">
        <w:rPr>
          <w:szCs w:val="22"/>
          <w:lang w:val="nl-NL"/>
        </w:rPr>
        <w:t>Bij patiënten bij wie ovulatie</w:t>
      </w:r>
      <w:r w:rsidRPr="00E564CA">
        <w:rPr>
          <w:szCs w:val="22"/>
          <w:lang w:val="nl-NL"/>
        </w:rPr>
        <w:noBreakHyphen/>
        <w: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t>
      </w:r>
    </w:p>
    <w:p w14:paraId="1437443E" w14:textId="77777777" w:rsidR="00D803F6" w:rsidRPr="00E564CA" w:rsidRDefault="00D803F6" w:rsidP="0040605D">
      <w:pPr>
        <w:suppressAutoHyphens/>
        <w:rPr>
          <w:szCs w:val="22"/>
          <w:lang w:val="nl-NL"/>
        </w:rPr>
      </w:pPr>
    </w:p>
    <w:p w14:paraId="2741C495" w14:textId="77777777" w:rsidR="00D803F6" w:rsidRPr="00E564CA" w:rsidRDefault="00D803F6" w:rsidP="0040605D">
      <w:pPr>
        <w:suppressAutoHyphens/>
        <w:rPr>
          <w:szCs w:val="22"/>
          <w:lang w:val="nl-NL"/>
        </w:rPr>
      </w:pPr>
      <w:r w:rsidRPr="00E564CA">
        <w:rPr>
          <w:szCs w:val="22"/>
          <w:lang w:val="nl-NL"/>
        </w:rPr>
        <w:t>Om de kans op meerlingzwangerschap zo klein mogelijk te houden is het aanbevolen de ovariële respons zorgvuldig te volgen.</w:t>
      </w:r>
    </w:p>
    <w:p w14:paraId="211F5B9A" w14:textId="77777777" w:rsidR="00D803F6" w:rsidRPr="00E564CA" w:rsidRDefault="00D803F6" w:rsidP="0040605D">
      <w:pPr>
        <w:suppressAutoHyphens/>
        <w:rPr>
          <w:szCs w:val="22"/>
          <w:lang w:val="nl-NL"/>
        </w:rPr>
      </w:pPr>
    </w:p>
    <w:p w14:paraId="4B09E3C2" w14:textId="198F0D7A" w:rsidR="00D803F6" w:rsidRPr="00E564CA" w:rsidRDefault="00D803F6" w:rsidP="0040605D">
      <w:pPr>
        <w:suppressAutoHyphens/>
        <w:rPr>
          <w:szCs w:val="22"/>
          <w:lang w:val="nl-NL"/>
        </w:rPr>
      </w:pPr>
      <w:r w:rsidRPr="00E564CA">
        <w:rPr>
          <w:szCs w:val="22"/>
          <w:lang w:val="nl-NL"/>
        </w:rPr>
        <w:t>De kans op meerlingzwangerschappen na toepassing van vormen van geassisteerde voortplanting (ART) hangt samen met het aantal teruggeplaatste embryo's, de kwaliteit hiervan en de leeftijd van de patiënt.</w:t>
      </w:r>
    </w:p>
    <w:p w14:paraId="557367E3" w14:textId="77777777" w:rsidR="00D803F6" w:rsidRPr="00E564CA" w:rsidRDefault="00D803F6" w:rsidP="0040605D">
      <w:pPr>
        <w:suppressAutoHyphens/>
        <w:rPr>
          <w:szCs w:val="22"/>
          <w:lang w:val="nl-NL"/>
        </w:rPr>
      </w:pPr>
    </w:p>
    <w:p w14:paraId="47654435" w14:textId="77777777" w:rsidR="00D803F6" w:rsidRPr="00E564CA" w:rsidRDefault="00D803F6" w:rsidP="0040605D">
      <w:pPr>
        <w:suppressAutoHyphens/>
        <w:rPr>
          <w:szCs w:val="22"/>
          <w:lang w:val="nl-NL"/>
        </w:rPr>
      </w:pPr>
      <w:r w:rsidRPr="00E564CA">
        <w:rPr>
          <w:szCs w:val="22"/>
          <w:lang w:val="nl-NL"/>
        </w:rPr>
        <w:t>Patiënten dienen vóór de behandeling te worden ingelicht omtrent het risico op meerlinggeboortes.</w:t>
      </w:r>
    </w:p>
    <w:p w14:paraId="12F68FCE" w14:textId="77777777" w:rsidR="00D803F6" w:rsidRPr="00E564CA" w:rsidRDefault="00D803F6" w:rsidP="0040605D">
      <w:pPr>
        <w:suppressAutoHyphens/>
        <w:rPr>
          <w:szCs w:val="22"/>
          <w:lang w:val="nl-NL"/>
        </w:rPr>
      </w:pPr>
    </w:p>
    <w:p w14:paraId="17F7908E" w14:textId="77777777" w:rsidR="00D803F6" w:rsidRPr="00E564CA" w:rsidRDefault="00D803F6" w:rsidP="0040605D">
      <w:pPr>
        <w:keepNext/>
        <w:suppressAutoHyphens/>
        <w:rPr>
          <w:bCs/>
          <w:szCs w:val="22"/>
          <w:lang w:val="nl-NL"/>
        </w:rPr>
      </w:pPr>
      <w:r w:rsidRPr="00E564CA">
        <w:rPr>
          <w:i/>
          <w:szCs w:val="22"/>
          <w:u w:val="single"/>
          <w:lang w:val="nl-NL"/>
        </w:rPr>
        <w:t>Zwangerschapsafbreking</w:t>
      </w:r>
    </w:p>
    <w:p w14:paraId="0F714C57" w14:textId="77777777" w:rsidR="00D803F6" w:rsidRPr="00E564CA" w:rsidRDefault="00D803F6" w:rsidP="0040605D">
      <w:pPr>
        <w:pStyle w:val="BodyText"/>
        <w:spacing w:line="240" w:lineRule="auto"/>
        <w:rPr>
          <w:szCs w:val="22"/>
          <w:lang w:val="nl-NL"/>
        </w:rPr>
      </w:pPr>
      <w:r w:rsidRPr="00E564CA">
        <w:rPr>
          <w:szCs w:val="22"/>
          <w:lang w:val="nl-NL"/>
        </w:rPr>
        <w:t>Het percentage zwangerschapsafbreking door miskraam of spontane abortus is hoger bij patiënten die stimulering van follikelgroei ondergaan voor ovulatie</w:t>
      </w:r>
      <w:r w:rsidRPr="00E564CA">
        <w:rPr>
          <w:szCs w:val="22"/>
          <w:lang w:val="nl-NL"/>
        </w:rPr>
        <w:noBreakHyphen/>
        <w:t>inductie of ART dan na natuurlijke bevruchting.</w:t>
      </w:r>
    </w:p>
    <w:p w14:paraId="088A544A" w14:textId="77777777" w:rsidR="00D803F6" w:rsidRPr="00E564CA" w:rsidRDefault="00D803F6" w:rsidP="0040605D">
      <w:pPr>
        <w:suppressAutoHyphens/>
        <w:rPr>
          <w:szCs w:val="22"/>
          <w:lang w:val="nl-NL"/>
        </w:rPr>
      </w:pPr>
    </w:p>
    <w:p w14:paraId="3DD05494" w14:textId="77777777" w:rsidR="00D803F6" w:rsidRPr="00E564CA" w:rsidRDefault="00D803F6" w:rsidP="0040605D">
      <w:pPr>
        <w:keepNext/>
        <w:suppressAutoHyphens/>
        <w:rPr>
          <w:i/>
          <w:szCs w:val="22"/>
          <w:u w:val="single"/>
          <w:lang w:val="nl-NL"/>
        </w:rPr>
      </w:pPr>
      <w:r w:rsidRPr="00E564CA">
        <w:rPr>
          <w:i/>
          <w:szCs w:val="22"/>
          <w:u w:val="single"/>
          <w:lang w:val="nl-NL"/>
        </w:rPr>
        <w:t>Extra</w:t>
      </w:r>
      <w:r w:rsidRPr="00E564CA">
        <w:rPr>
          <w:i/>
          <w:szCs w:val="22"/>
          <w:u w:val="single"/>
          <w:lang w:val="nl-NL"/>
        </w:rPr>
        <w:noBreakHyphen/>
        <w:t>uteriene zwangerschap</w:t>
      </w:r>
    </w:p>
    <w:p w14:paraId="7C49865B" w14:textId="77777777" w:rsidR="00D803F6" w:rsidRPr="00E564CA" w:rsidRDefault="00D803F6" w:rsidP="0040605D">
      <w:pPr>
        <w:suppressAutoHyphens/>
        <w:rPr>
          <w:szCs w:val="22"/>
          <w:lang w:val="nl-NL"/>
        </w:rPr>
      </w:pPr>
      <w:r w:rsidRPr="00E564CA">
        <w:rPr>
          <w:szCs w:val="22"/>
          <w:lang w:val="nl-NL"/>
        </w:rPr>
        <w:t>Vrouwen met een voorgeschiedenis van aandoeningen ter hoogte van de eileiders, hebben een verhoogd risico op extra</w:t>
      </w:r>
      <w:r w:rsidRPr="00E564CA">
        <w:rPr>
          <w:szCs w:val="22"/>
          <w:lang w:val="nl-NL"/>
        </w:rPr>
        <w:noBreakHyphen/>
        <w:t>uteriene zwangerschap, ongeacht of de zwangerschap natuurlijk tot stand kwam of na vruchtbaarheidsbehandeling. Het optreden van extra</w:t>
      </w:r>
      <w:r w:rsidRPr="00E564CA">
        <w:rPr>
          <w:szCs w:val="22"/>
          <w:lang w:val="nl-NL"/>
        </w:rPr>
        <w:noBreakHyphen/>
        <w:t>uteriene zwangerschap na ART bleek vaker voor te komen dan bij de algemene bevolking.</w:t>
      </w:r>
    </w:p>
    <w:p w14:paraId="2BB45409" w14:textId="77777777" w:rsidR="00D803F6" w:rsidRPr="00E564CA" w:rsidRDefault="00D803F6" w:rsidP="0040605D">
      <w:pPr>
        <w:suppressAutoHyphens/>
        <w:rPr>
          <w:szCs w:val="22"/>
          <w:lang w:val="nl-NL"/>
        </w:rPr>
      </w:pPr>
    </w:p>
    <w:p w14:paraId="4008A43A" w14:textId="77777777" w:rsidR="00D803F6" w:rsidRPr="00E564CA" w:rsidRDefault="00D803F6" w:rsidP="0040605D">
      <w:pPr>
        <w:keepNext/>
        <w:suppressAutoHyphens/>
        <w:rPr>
          <w:i/>
          <w:szCs w:val="22"/>
          <w:u w:val="single"/>
          <w:lang w:val="nl-NL"/>
        </w:rPr>
      </w:pPr>
      <w:r w:rsidRPr="00E564CA">
        <w:rPr>
          <w:i/>
          <w:szCs w:val="22"/>
          <w:u w:val="single"/>
          <w:lang w:val="nl-NL"/>
        </w:rPr>
        <w:t>Tumoren van het voortplantingssysteem</w:t>
      </w:r>
    </w:p>
    <w:p w14:paraId="26911F70" w14:textId="79AABFCD" w:rsidR="00D803F6" w:rsidRPr="00E564CA" w:rsidRDefault="00D803F6" w:rsidP="0040605D">
      <w:pPr>
        <w:pStyle w:val="Header"/>
        <w:tabs>
          <w:tab w:val="clear" w:pos="4320"/>
          <w:tab w:val="clear" w:pos="8640"/>
        </w:tabs>
        <w:suppressAutoHyphens/>
        <w:rPr>
          <w:szCs w:val="22"/>
          <w:lang w:val="nl-NL"/>
        </w:rPr>
      </w:pPr>
      <w:r w:rsidRPr="00E564CA">
        <w:rPr>
          <w:szCs w:val="22"/>
          <w:lang w:val="nl-NL"/>
        </w:rPr>
        <w:t xml:space="preserve">Er zijn gevallen gerapporteerd van zowel goedaardige als kwaadaardige tumoren van de ovaria of andere delen van het voortplantingsstelsel, bij vrouwen die veelvuldige behandelingen kregen voor onvruchtbaarheid. Het is nog niet duidelijk of behandeling met </w:t>
      </w:r>
      <w:del w:id="1161" w:author="RA_MerckBV01" w:date="2026-08-31T14:15:00Z">
        <w:r w:rsidRPr="00E564CA" w:rsidDel="00D551CB">
          <w:rPr>
            <w:szCs w:val="22"/>
            <w:lang w:val="nl-NL"/>
          </w:rPr>
          <w:delText>gonadotropine</w:delText>
        </w:r>
      </w:del>
      <w:ins w:id="1162" w:author="RA_MerckBV01" w:date="2026-08-31T14:15:00Z">
        <w:r w:rsidR="00D551CB">
          <w:rPr>
            <w:szCs w:val="22"/>
            <w:lang w:val="nl-NL"/>
          </w:rPr>
          <w:t>gonadotrofine</w:t>
        </w:r>
      </w:ins>
      <w:r w:rsidRPr="00E564CA">
        <w:rPr>
          <w:szCs w:val="22"/>
          <w:lang w:val="nl-NL"/>
        </w:rPr>
        <w:t>n het risico voor dit soort tumoren verhoogt bij onvruchtbare vrouwen.</w:t>
      </w:r>
    </w:p>
    <w:p w14:paraId="286FC16A" w14:textId="77777777" w:rsidR="00D803F6" w:rsidRPr="00E564CA" w:rsidRDefault="00D803F6" w:rsidP="0040605D">
      <w:pPr>
        <w:pStyle w:val="Header"/>
        <w:tabs>
          <w:tab w:val="clear" w:pos="4320"/>
          <w:tab w:val="clear" w:pos="8640"/>
        </w:tabs>
        <w:suppressAutoHyphens/>
        <w:rPr>
          <w:szCs w:val="22"/>
          <w:lang w:val="nl-NL"/>
        </w:rPr>
      </w:pPr>
    </w:p>
    <w:p w14:paraId="625BBC0C"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Congenitale afwijkingen</w:t>
      </w:r>
    </w:p>
    <w:p w14:paraId="744A0F91" w14:textId="77777777" w:rsidR="00D803F6" w:rsidRPr="00E564CA" w:rsidRDefault="00D803F6" w:rsidP="0040605D">
      <w:pPr>
        <w:pStyle w:val="Header"/>
        <w:tabs>
          <w:tab w:val="clear" w:pos="4320"/>
          <w:tab w:val="clear" w:pos="8640"/>
        </w:tabs>
        <w:suppressAutoHyphens/>
        <w:rPr>
          <w:szCs w:val="22"/>
          <w:lang w:val="nl-NL"/>
        </w:rPr>
      </w:pPr>
      <w:r w:rsidRPr="00E564CA">
        <w:rPr>
          <w:szCs w:val="22"/>
          <w:lang w:val="nl-NL"/>
        </w:rPr>
        <w:t>Het vóórkomen van congenitale afwijkingen na ART kan iets hoger zijn dan na gewone conceptie. Men veronderstelt dat dit komt door verschillen in de eigenschappen van de ouders (bijvoorbeeld de leeftijd van de moeder, eigenschappen van het sperma) en meerlingzwangerschappen.</w:t>
      </w:r>
    </w:p>
    <w:p w14:paraId="58442D81" w14:textId="77777777" w:rsidR="00D803F6" w:rsidRPr="00E564CA" w:rsidRDefault="00D803F6" w:rsidP="0040605D">
      <w:pPr>
        <w:pStyle w:val="Header"/>
        <w:tabs>
          <w:tab w:val="clear" w:pos="4320"/>
          <w:tab w:val="clear" w:pos="8640"/>
        </w:tabs>
        <w:suppressAutoHyphens/>
        <w:rPr>
          <w:szCs w:val="22"/>
          <w:lang w:val="nl-NL"/>
        </w:rPr>
      </w:pPr>
    </w:p>
    <w:p w14:paraId="4A928335"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Trombo</w:t>
      </w:r>
      <w:r w:rsidRPr="00E564CA">
        <w:rPr>
          <w:i/>
          <w:szCs w:val="22"/>
          <w:u w:val="single"/>
          <w:lang w:val="nl-NL"/>
        </w:rPr>
        <w:noBreakHyphen/>
        <w:t>embolische voorvallen</w:t>
      </w:r>
    </w:p>
    <w:p w14:paraId="71C05DD2" w14:textId="1B4790BA" w:rsidR="00D803F6" w:rsidRPr="00E564CA" w:rsidRDefault="00D803F6" w:rsidP="0040605D">
      <w:pPr>
        <w:pStyle w:val="Header"/>
        <w:tabs>
          <w:tab w:val="clear" w:pos="4320"/>
          <w:tab w:val="clear" w:pos="8640"/>
        </w:tabs>
        <w:suppressAutoHyphens/>
        <w:rPr>
          <w:szCs w:val="22"/>
          <w:lang w:val="nl-NL"/>
        </w:rPr>
      </w:pPr>
      <w:r w:rsidRPr="00E564CA">
        <w:rPr>
          <w:szCs w:val="22"/>
          <w:lang w:val="nl-NL"/>
        </w:rPr>
        <w:t>Bij vrouwen met recente of nog aanwezige trombo</w:t>
      </w:r>
      <w:r w:rsidRPr="00E564CA">
        <w:rPr>
          <w:bCs/>
          <w:szCs w:val="22"/>
          <w:lang w:val="nl-NL"/>
        </w:rPr>
        <w:noBreakHyphen/>
      </w:r>
      <w:r w:rsidRPr="00E564CA">
        <w:rPr>
          <w:szCs w:val="22"/>
          <w:lang w:val="nl-NL"/>
        </w:rPr>
        <w:t>embolische aandoeningen of bij vrouwen met algemeen erkende risicofactoren voor het ontstaan van trombo</w:t>
      </w:r>
      <w:r w:rsidRPr="00E564CA">
        <w:rPr>
          <w:szCs w:val="22"/>
          <w:lang w:val="nl-NL"/>
        </w:rPr>
        <w:noBreakHyphen/>
        <w:t xml:space="preserve">embolische voorvallen, zoals een eigen of familiegeschiedenis, kan bij behandeling met </w:t>
      </w:r>
      <w:del w:id="1163" w:author="RA_MerckBV01" w:date="2026-08-31T14:15:00Z">
        <w:r w:rsidRPr="00E564CA" w:rsidDel="00D551CB">
          <w:rPr>
            <w:szCs w:val="22"/>
            <w:lang w:val="nl-NL"/>
          </w:rPr>
          <w:delText>gonadotropine</w:delText>
        </w:r>
      </w:del>
      <w:ins w:id="1164" w:author="RA_MerckBV01" w:date="2026-08-31T14:15:00Z">
        <w:r w:rsidR="00D551CB">
          <w:rPr>
            <w:szCs w:val="22"/>
            <w:lang w:val="nl-NL"/>
          </w:rPr>
          <w:t>gonadotrofine</w:t>
        </w:r>
      </w:ins>
      <w:r w:rsidRPr="00E564CA">
        <w:rPr>
          <w:szCs w:val="22"/>
          <w:lang w:val="nl-NL"/>
        </w:rPr>
        <w:t xml:space="preserve">n het risico van het verergeren of het optreden van dergelijke voorvallen verder toenemen. Bij deze vrouwen dient een afweging te worden gemaakt van de voordelen van </w:t>
      </w:r>
      <w:del w:id="1165" w:author="RA_MerckBV01" w:date="2026-08-31T14:15:00Z">
        <w:r w:rsidRPr="00E564CA" w:rsidDel="00D551CB">
          <w:rPr>
            <w:szCs w:val="22"/>
            <w:lang w:val="nl-NL"/>
          </w:rPr>
          <w:delText>gonadotropine</w:delText>
        </w:r>
      </w:del>
      <w:ins w:id="1166" w:author="RA_MerckBV01" w:date="2026-08-31T14:15:00Z">
        <w:r w:rsidR="00D551CB">
          <w:rPr>
            <w:szCs w:val="22"/>
            <w:lang w:val="nl-NL"/>
          </w:rPr>
          <w:t>gonadotrofine</w:t>
        </w:r>
      </w:ins>
      <w:r w:rsidRPr="00E564CA">
        <w:rPr>
          <w:szCs w:val="22"/>
          <w:lang w:val="nl-NL"/>
        </w:rPr>
        <w:t>behandeling en de nadelen daarvan. Het dient echter te worden opgemerkt dat zowel zwangerschap zelf als OHSS ook een toename van het risico van trombo</w:t>
      </w:r>
      <w:r w:rsidRPr="00E564CA">
        <w:rPr>
          <w:bCs/>
          <w:szCs w:val="22"/>
          <w:lang w:val="nl-NL"/>
        </w:rPr>
        <w:noBreakHyphen/>
      </w:r>
      <w:r w:rsidRPr="00E564CA">
        <w:rPr>
          <w:szCs w:val="22"/>
          <w:lang w:val="nl-NL"/>
        </w:rPr>
        <w:t>embolische voorvallen met zich meebrengen.</w:t>
      </w:r>
    </w:p>
    <w:p w14:paraId="7BDC2BC2" w14:textId="77777777" w:rsidR="00D803F6" w:rsidRPr="00E564CA" w:rsidRDefault="00D803F6" w:rsidP="0040605D">
      <w:pPr>
        <w:pStyle w:val="Header"/>
        <w:tabs>
          <w:tab w:val="clear" w:pos="4320"/>
          <w:tab w:val="clear" w:pos="8640"/>
        </w:tabs>
        <w:suppressAutoHyphens/>
        <w:rPr>
          <w:szCs w:val="22"/>
          <w:lang w:val="nl-NL"/>
        </w:rPr>
      </w:pPr>
    </w:p>
    <w:p w14:paraId="4887B606" w14:textId="77777777" w:rsidR="00D803F6" w:rsidRPr="00E564CA" w:rsidRDefault="00D803F6" w:rsidP="0040605D">
      <w:pPr>
        <w:keepNext/>
        <w:suppressAutoHyphens/>
        <w:rPr>
          <w:bCs/>
          <w:szCs w:val="22"/>
          <w:u w:val="single"/>
          <w:lang w:val="nl-NL"/>
        </w:rPr>
      </w:pPr>
      <w:r w:rsidRPr="00E564CA">
        <w:rPr>
          <w:bCs/>
          <w:szCs w:val="22"/>
          <w:u w:val="single"/>
          <w:lang w:val="nl-NL"/>
        </w:rPr>
        <w:t>Bij behandeling van mannen</w:t>
      </w:r>
    </w:p>
    <w:p w14:paraId="195EEA76" w14:textId="77777777" w:rsidR="00D803F6" w:rsidRPr="00E564CA" w:rsidRDefault="00D803F6" w:rsidP="0040605D">
      <w:pPr>
        <w:keepNext/>
        <w:suppressAutoHyphens/>
        <w:rPr>
          <w:szCs w:val="22"/>
          <w:lang w:val="nl-NL"/>
        </w:rPr>
      </w:pPr>
    </w:p>
    <w:p w14:paraId="69556205" w14:textId="77777777" w:rsidR="00D803F6" w:rsidRPr="00E564CA" w:rsidRDefault="00D803F6" w:rsidP="0040605D">
      <w:pPr>
        <w:pStyle w:val="BodyTextIndent"/>
        <w:tabs>
          <w:tab w:val="left" w:pos="1134"/>
        </w:tabs>
        <w:ind w:left="0" w:firstLine="0"/>
        <w:rPr>
          <w:bCs/>
          <w:szCs w:val="22"/>
          <w:lang w:val="nl-NL"/>
        </w:rPr>
      </w:pPr>
      <w:r w:rsidRPr="00E564CA">
        <w:rPr>
          <w:bCs/>
          <w:szCs w:val="22"/>
          <w:lang w:val="nl-NL"/>
        </w:rPr>
        <w:t>Een verhoogde concentratie endogeen FSH wijst op primaire testesinsufficiëntie. Patiënten bij wie dit wordt geconstateerd, reageren niet op de combinatie GONAL</w:t>
      </w:r>
      <w:r w:rsidRPr="00E564CA">
        <w:rPr>
          <w:bCs/>
          <w:szCs w:val="22"/>
          <w:lang w:val="nl-NL"/>
        </w:rPr>
        <w:noBreakHyphen/>
        <w:t xml:space="preserve">f/hCG. </w:t>
      </w:r>
      <w:r w:rsidRPr="00E564CA">
        <w:rPr>
          <w:szCs w:val="22"/>
          <w:lang w:val="nl-NL"/>
        </w:rPr>
        <w:t>GONAL</w:t>
      </w:r>
      <w:r w:rsidRPr="00E564CA">
        <w:rPr>
          <w:bCs/>
          <w:szCs w:val="22"/>
          <w:lang w:val="nl-NL"/>
        </w:rPr>
        <w:noBreakHyphen/>
      </w:r>
      <w:r w:rsidRPr="00E564CA">
        <w:rPr>
          <w:szCs w:val="22"/>
          <w:lang w:val="nl-NL"/>
        </w:rPr>
        <w:t>f mag niet worden gebruikt wanneer geen effectieve respons kan worden verkregen.</w:t>
      </w:r>
    </w:p>
    <w:p w14:paraId="0B9E39A7" w14:textId="77777777" w:rsidR="00D803F6" w:rsidRPr="00E564CA" w:rsidRDefault="00D803F6" w:rsidP="0040605D">
      <w:pPr>
        <w:suppressAutoHyphens/>
        <w:rPr>
          <w:szCs w:val="22"/>
          <w:lang w:val="nl-NL"/>
        </w:rPr>
      </w:pPr>
    </w:p>
    <w:p w14:paraId="50167B5B" w14:textId="77777777" w:rsidR="00D803F6" w:rsidRPr="00E564CA" w:rsidRDefault="00D803F6" w:rsidP="0040605D">
      <w:pPr>
        <w:suppressAutoHyphens/>
        <w:rPr>
          <w:szCs w:val="22"/>
          <w:lang w:val="nl-NL"/>
        </w:rPr>
      </w:pPr>
      <w:r w:rsidRPr="00E564CA">
        <w:rPr>
          <w:szCs w:val="22"/>
          <w:lang w:val="nl-NL"/>
        </w:rPr>
        <w:t>Als onderdeel van de evaluatie van het effect van de behandeling wordt sperma</w:t>
      </w:r>
      <w:r w:rsidRPr="00E564CA">
        <w:rPr>
          <w:szCs w:val="22"/>
          <w:lang w:val="nl-NL"/>
        </w:rPr>
        <w:noBreakHyphen/>
        <w:t>analyse 4 tot 6 maanden na het begin van de behandeling aanbevolen.</w:t>
      </w:r>
    </w:p>
    <w:p w14:paraId="09873B09" w14:textId="77777777" w:rsidR="00D803F6" w:rsidRPr="00E564CA" w:rsidRDefault="00D803F6" w:rsidP="0040605D">
      <w:pPr>
        <w:suppressAutoHyphens/>
        <w:rPr>
          <w:szCs w:val="22"/>
          <w:lang w:val="nl-NL"/>
        </w:rPr>
      </w:pPr>
    </w:p>
    <w:p w14:paraId="23F08E1B" w14:textId="77777777" w:rsidR="00D803F6" w:rsidRPr="00E564CA" w:rsidRDefault="00D803F6" w:rsidP="0040605D">
      <w:pPr>
        <w:keepNext/>
        <w:suppressAutoHyphens/>
        <w:rPr>
          <w:szCs w:val="22"/>
          <w:lang w:val="nl-NL"/>
        </w:rPr>
      </w:pPr>
      <w:r w:rsidRPr="00E564CA">
        <w:rPr>
          <w:szCs w:val="22"/>
          <w:u w:val="single"/>
          <w:lang w:val="nl-NL"/>
        </w:rPr>
        <w:t>Natriumgehalte</w:t>
      </w:r>
    </w:p>
    <w:p w14:paraId="5E88605F" w14:textId="77777777" w:rsidR="00D803F6" w:rsidRPr="00E564CA" w:rsidRDefault="00D803F6" w:rsidP="0040605D">
      <w:pPr>
        <w:keepNext/>
        <w:suppressAutoHyphens/>
        <w:rPr>
          <w:szCs w:val="22"/>
          <w:lang w:val="nl-NL"/>
        </w:rPr>
      </w:pPr>
    </w:p>
    <w:p w14:paraId="30E6100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bevat minder dan 1 mmol natrium (23 mg) per dosis, dat wil zeggen dat het in wezen ‘natriumvrij’ is.</w:t>
      </w:r>
    </w:p>
    <w:p w14:paraId="0502A003" w14:textId="77777777" w:rsidR="00D803F6" w:rsidRPr="00E564CA" w:rsidRDefault="00D803F6" w:rsidP="0040605D">
      <w:pPr>
        <w:suppressAutoHyphens/>
        <w:rPr>
          <w:szCs w:val="22"/>
          <w:lang w:val="nl-NL"/>
        </w:rPr>
      </w:pPr>
    </w:p>
    <w:p w14:paraId="228ED0E9" w14:textId="77777777" w:rsidR="00D803F6" w:rsidRPr="00E564CA" w:rsidRDefault="00D803F6" w:rsidP="0040605D">
      <w:pPr>
        <w:keepNext/>
        <w:rPr>
          <w:szCs w:val="22"/>
          <w:u w:val="single"/>
          <w:lang w:val="nl-NL"/>
        </w:rPr>
      </w:pPr>
      <w:r w:rsidRPr="00E564CA">
        <w:rPr>
          <w:szCs w:val="22"/>
          <w:u w:val="single"/>
          <w:lang w:val="nl-NL"/>
        </w:rPr>
        <w:t>Oplosmiddel dat benzylalcohol bevat.</w:t>
      </w:r>
    </w:p>
    <w:p w14:paraId="5BF133BD" w14:textId="77777777" w:rsidR="00D803F6" w:rsidRPr="00E564CA" w:rsidRDefault="00D803F6" w:rsidP="0040605D">
      <w:pPr>
        <w:keepNext/>
        <w:rPr>
          <w:szCs w:val="22"/>
          <w:lang w:val="nl-NL"/>
        </w:rPr>
      </w:pPr>
    </w:p>
    <w:p w14:paraId="4F5AC33C" w14:textId="77777777" w:rsidR="00D803F6" w:rsidRPr="00E564CA" w:rsidRDefault="00D803F6" w:rsidP="0040605D">
      <w:pPr>
        <w:rPr>
          <w:szCs w:val="22"/>
          <w:lang w:val="nl-NL"/>
        </w:rPr>
      </w:pPr>
      <w:r w:rsidRPr="00E564CA">
        <w:rPr>
          <w:szCs w:val="22"/>
          <w:lang w:val="nl-NL"/>
        </w:rPr>
        <w:t>Na reconstitutie met het meegeleverde oplosmiddel bevat dit middel 1,23 mg benzylalcohol in elke dosis van 75 I.E., overeenkomend met 9,45 mg/ml. Benzylalcohol kan allergische reacties veroorzaken.</w:t>
      </w:r>
    </w:p>
    <w:p w14:paraId="6800AC03" w14:textId="77777777" w:rsidR="00D803F6" w:rsidRPr="00E564CA" w:rsidRDefault="00D803F6" w:rsidP="0040605D">
      <w:pPr>
        <w:suppressAutoHyphens/>
        <w:rPr>
          <w:szCs w:val="22"/>
          <w:lang w:val="nl-NL"/>
        </w:rPr>
      </w:pPr>
    </w:p>
    <w:p w14:paraId="7CD3D969" w14:textId="77777777" w:rsidR="00D803F6" w:rsidRPr="00E564CA" w:rsidRDefault="00D803F6" w:rsidP="0040605D">
      <w:pPr>
        <w:keepNext/>
        <w:rPr>
          <w:szCs w:val="22"/>
          <w:u w:val="single"/>
          <w:lang w:val="nl-NL"/>
        </w:rPr>
      </w:pPr>
      <w:r w:rsidRPr="00E564CA">
        <w:rPr>
          <w:szCs w:val="22"/>
          <w:u w:val="single"/>
          <w:lang w:val="nl-NL"/>
        </w:rPr>
        <w:t>Gevoeligheid voor latex</w:t>
      </w:r>
    </w:p>
    <w:p w14:paraId="664887AE" w14:textId="77777777" w:rsidR="00D803F6" w:rsidRPr="00E564CA" w:rsidRDefault="00D803F6" w:rsidP="0040605D">
      <w:pPr>
        <w:keepNext/>
        <w:rPr>
          <w:szCs w:val="22"/>
          <w:lang w:val="nl-NL"/>
        </w:rPr>
      </w:pPr>
    </w:p>
    <w:p w14:paraId="078A05D7" w14:textId="77777777" w:rsidR="00D803F6" w:rsidRPr="00E564CA" w:rsidRDefault="00D803F6" w:rsidP="0040605D">
      <w:pPr>
        <w:rPr>
          <w:szCs w:val="22"/>
          <w:lang w:val="nl-NL"/>
        </w:rPr>
      </w:pPr>
      <w:r w:rsidRPr="00E564CA">
        <w:rPr>
          <w:szCs w:val="22"/>
          <w:lang w:val="nl-NL"/>
        </w:rPr>
        <w:t>De naaldbescherming van de voorgevulde spuit met het oplosmiddel voor reconstitutie bevat latex (natuurlijk droog rubber), wat ernstige allergische reacties kan veroorzaken.</w:t>
      </w:r>
    </w:p>
    <w:p w14:paraId="550EC499" w14:textId="652FC015" w:rsidR="00D803F6" w:rsidRPr="00E564CA" w:rsidDel="004206D4" w:rsidRDefault="00D803F6" w:rsidP="0040605D">
      <w:pPr>
        <w:rPr>
          <w:del w:id="1167" w:author="deletion" w:date="2026-07-14T18:38:00Z"/>
          <w:szCs w:val="22"/>
          <w:lang w:val="nl-NL"/>
        </w:rPr>
      </w:pPr>
    </w:p>
    <w:p w14:paraId="329903F7" w14:textId="43370E11" w:rsidR="00D803F6" w:rsidRPr="00E564CA" w:rsidDel="004206D4" w:rsidRDefault="00D803F6" w:rsidP="0040605D">
      <w:pPr>
        <w:rPr>
          <w:del w:id="1168" w:author="deletion" w:date="2026-07-14T18:38:00Z"/>
          <w:szCs w:val="22"/>
          <w:lang w:val="nl-NL"/>
        </w:rPr>
      </w:pPr>
      <w:del w:id="1169" w:author="deletion" w:date="2026-07-14T18:38:00Z">
        <w:r w:rsidRPr="00E564CA" w:rsidDel="004206D4">
          <w:rPr>
            <w:szCs w:val="22"/>
            <w:lang w:val="nl-NL"/>
          </w:rPr>
          <w:delText>Er is een presentatie (GONAL-f 75 I.E. poeder en oplosmiddel voor oplossing voor injectie) zonder benzylalcohol en latex beschikbaar in geval van overgevoeligheid voor deze hulpstoffen.</w:delText>
        </w:r>
      </w:del>
    </w:p>
    <w:p w14:paraId="3339E12A" w14:textId="77777777" w:rsidR="00D803F6" w:rsidRPr="00E564CA" w:rsidRDefault="00D803F6" w:rsidP="0040605D">
      <w:pPr>
        <w:suppressAutoHyphens/>
        <w:rPr>
          <w:szCs w:val="22"/>
          <w:lang w:val="nl-NL"/>
        </w:rPr>
      </w:pPr>
    </w:p>
    <w:p w14:paraId="4E7FD835" w14:textId="77777777" w:rsidR="00D803F6" w:rsidRPr="00E564CA" w:rsidRDefault="00D803F6" w:rsidP="0040605D">
      <w:pPr>
        <w:keepNext/>
        <w:suppressAutoHyphens/>
        <w:ind w:left="567" w:hanging="567"/>
        <w:rPr>
          <w:b/>
          <w:szCs w:val="22"/>
          <w:lang w:val="nl-NL"/>
        </w:rPr>
      </w:pPr>
      <w:r w:rsidRPr="00E564CA">
        <w:rPr>
          <w:b/>
          <w:szCs w:val="22"/>
          <w:lang w:val="nl-NL"/>
        </w:rPr>
        <w:t>4.5</w:t>
      </w:r>
      <w:r w:rsidRPr="00E564CA">
        <w:rPr>
          <w:b/>
          <w:szCs w:val="22"/>
          <w:lang w:val="nl-NL"/>
        </w:rPr>
        <w:tab/>
        <w:t>Interacties met andere geneesmiddelen en andere vormen van interactie</w:t>
      </w:r>
    </w:p>
    <w:p w14:paraId="19963BD4" w14:textId="77777777" w:rsidR="00D803F6" w:rsidRPr="00E564CA" w:rsidRDefault="00D803F6" w:rsidP="0040605D">
      <w:pPr>
        <w:keepNext/>
        <w:suppressAutoHyphens/>
        <w:rPr>
          <w:szCs w:val="22"/>
          <w:lang w:val="nl-NL"/>
        </w:rPr>
      </w:pPr>
    </w:p>
    <w:p w14:paraId="3381EDF0" w14:textId="77777777" w:rsidR="00D803F6" w:rsidRPr="00E564CA" w:rsidRDefault="00D803F6" w:rsidP="0040605D">
      <w:pPr>
        <w:suppressAutoHyphens/>
        <w:rPr>
          <w:szCs w:val="22"/>
          <w:lang w:val="nl-NL"/>
        </w:rPr>
      </w:pPr>
      <w:r w:rsidRPr="00E564CA">
        <w:rPr>
          <w:szCs w:val="22"/>
          <w:lang w:val="nl-NL"/>
        </w:rPr>
        <w:t>Gelijktijdig gebruik van GONAL</w:t>
      </w:r>
      <w:r w:rsidRPr="00E564CA">
        <w:rPr>
          <w:szCs w:val="22"/>
          <w:lang w:val="nl-NL"/>
        </w:rPr>
        <w:noBreakHyphen/>
        <w:t>f en andere ovulatiestimulerende geneesmiddelen (bv. hCG, clomifeencitraat) kan de folliculaire respons potentiëren. Wanneer overigens tegelijkertijd een GnRH</w:t>
      </w:r>
      <w:r w:rsidRPr="00E564CA">
        <w:rPr>
          <w:szCs w:val="22"/>
          <w:lang w:val="nl-NL"/>
        </w:rPr>
        <w:noBreakHyphen/>
        <w:t xml:space="preserve">agonist of </w:t>
      </w:r>
      <w:r w:rsidRPr="00E564CA">
        <w:rPr>
          <w:szCs w:val="22"/>
          <w:lang w:val="nl-NL"/>
        </w:rPr>
        <w:noBreakHyphen/>
        <w:t>antagonist wordt gebruikt om de hypofyse te desensitiseren, kan een hogere dosis van GONAL</w:t>
      </w:r>
      <w:r w:rsidRPr="00E564CA">
        <w:rPr>
          <w:szCs w:val="22"/>
          <w:lang w:val="nl-NL"/>
        </w:rPr>
        <w:noBreakHyphen/>
        <w:t>f nodig zijn om een adequate ovariële respons te bereiken. Geen klinisch belangrijke interacties met andere geneesmiddelen zijn gemeld tijdens behandeling met GONAL</w:t>
      </w:r>
      <w:r w:rsidRPr="00E564CA">
        <w:rPr>
          <w:szCs w:val="22"/>
          <w:lang w:val="nl-NL"/>
        </w:rPr>
        <w:noBreakHyphen/>
        <w:t>f.</w:t>
      </w:r>
    </w:p>
    <w:p w14:paraId="1A91D353" w14:textId="77777777" w:rsidR="00D803F6" w:rsidRPr="00E564CA" w:rsidRDefault="00D803F6" w:rsidP="0040605D">
      <w:pPr>
        <w:suppressAutoHyphens/>
        <w:rPr>
          <w:szCs w:val="22"/>
          <w:lang w:val="nl-NL"/>
        </w:rPr>
      </w:pPr>
    </w:p>
    <w:p w14:paraId="6764E766" w14:textId="77777777" w:rsidR="00D803F6" w:rsidRPr="00E564CA" w:rsidRDefault="00D803F6" w:rsidP="0040605D">
      <w:pPr>
        <w:keepNext/>
        <w:suppressAutoHyphens/>
        <w:ind w:left="567" w:hanging="567"/>
        <w:rPr>
          <w:b/>
          <w:szCs w:val="22"/>
          <w:lang w:val="nl-NL"/>
        </w:rPr>
      </w:pPr>
      <w:r w:rsidRPr="00E564CA">
        <w:rPr>
          <w:b/>
          <w:szCs w:val="22"/>
          <w:lang w:val="nl-NL"/>
        </w:rPr>
        <w:t>4.6</w:t>
      </w:r>
      <w:r w:rsidRPr="00E564CA">
        <w:rPr>
          <w:b/>
          <w:szCs w:val="22"/>
          <w:lang w:val="nl-NL"/>
        </w:rPr>
        <w:tab/>
        <w:t>Vruchtbaarheid, zwangerschap en borstvoeding</w:t>
      </w:r>
    </w:p>
    <w:p w14:paraId="250E2280" w14:textId="77777777" w:rsidR="00D803F6" w:rsidRPr="00E564CA" w:rsidRDefault="00D803F6" w:rsidP="0040605D">
      <w:pPr>
        <w:keepNext/>
        <w:suppressAutoHyphens/>
        <w:rPr>
          <w:szCs w:val="22"/>
          <w:lang w:val="nl-NL"/>
        </w:rPr>
      </w:pPr>
    </w:p>
    <w:p w14:paraId="2A4E584D" w14:textId="77777777" w:rsidR="00D803F6" w:rsidRPr="00E564CA" w:rsidRDefault="00D803F6" w:rsidP="0040605D">
      <w:pPr>
        <w:pStyle w:val="Header"/>
        <w:keepNext/>
        <w:tabs>
          <w:tab w:val="clear" w:pos="4320"/>
          <w:tab w:val="clear" w:pos="8640"/>
        </w:tabs>
        <w:suppressAutoHyphens/>
        <w:rPr>
          <w:bCs/>
          <w:szCs w:val="22"/>
          <w:lang w:val="nl-NL"/>
        </w:rPr>
      </w:pPr>
      <w:r w:rsidRPr="00E564CA">
        <w:rPr>
          <w:bCs/>
          <w:szCs w:val="22"/>
          <w:u w:val="single"/>
          <w:lang w:val="nl-NL"/>
        </w:rPr>
        <w:t>Zwangerschap</w:t>
      </w:r>
    </w:p>
    <w:p w14:paraId="1A9E469C" w14:textId="77777777" w:rsidR="00D803F6" w:rsidRPr="00E564CA" w:rsidRDefault="00D803F6" w:rsidP="0040605D">
      <w:pPr>
        <w:keepNext/>
        <w:suppressAutoHyphens/>
        <w:rPr>
          <w:szCs w:val="22"/>
          <w:lang w:val="nl-NL"/>
        </w:rPr>
      </w:pPr>
    </w:p>
    <w:p w14:paraId="450790D5" w14:textId="77777777" w:rsidR="00D803F6" w:rsidRPr="00E564CA" w:rsidRDefault="00D803F6" w:rsidP="0040605D">
      <w:pPr>
        <w:suppressAutoHyphens/>
        <w:rPr>
          <w:szCs w:val="22"/>
          <w:lang w:val="nl-NL"/>
        </w:rPr>
      </w:pPr>
      <w:r w:rsidRPr="00E564CA">
        <w:rPr>
          <w:szCs w:val="22"/>
          <w:lang w:val="nl-NL"/>
        </w:rPr>
        <w:t>Er is geen indicatie voor het gebruik van GONAL</w:t>
      </w:r>
      <w:r w:rsidRPr="00E564CA">
        <w:rPr>
          <w:szCs w:val="22"/>
          <w:lang w:val="nl-NL"/>
        </w:rPr>
        <w:noBreakHyphen/>
        <w:t>f tijdens de zwangerschap. Gegevens die afkomstig zijn van een beperkt aantal blootgestelde zwangerschappen (minder dan 300 zwangerschapsuitkomsten) duiden erop dat follitropine alfa niet misvormend of foetaal/neonataal toxisch is.</w:t>
      </w:r>
    </w:p>
    <w:p w14:paraId="4E4C2421" w14:textId="77777777" w:rsidR="00D803F6" w:rsidRPr="00E564CA" w:rsidRDefault="00D803F6" w:rsidP="0040605D">
      <w:pPr>
        <w:suppressAutoHyphens/>
        <w:rPr>
          <w:szCs w:val="22"/>
          <w:lang w:val="nl-NL"/>
        </w:rPr>
      </w:pPr>
    </w:p>
    <w:p w14:paraId="5A12DD47" w14:textId="77777777" w:rsidR="00D803F6" w:rsidRPr="00E564CA" w:rsidRDefault="00D803F6" w:rsidP="0040605D">
      <w:pPr>
        <w:suppressAutoHyphens/>
        <w:rPr>
          <w:szCs w:val="22"/>
          <w:lang w:val="nl-NL"/>
        </w:rPr>
      </w:pPr>
      <w:r w:rsidRPr="00E564CA">
        <w:rPr>
          <w:szCs w:val="22"/>
          <w:lang w:val="nl-NL"/>
        </w:rPr>
        <w:t>In dierstudies is geen teratogeen effect waargenomen (zie rubriek 5.3).</w:t>
      </w:r>
    </w:p>
    <w:p w14:paraId="20BFDE16" w14:textId="77777777" w:rsidR="00D803F6" w:rsidRPr="00E564CA" w:rsidRDefault="00D803F6" w:rsidP="0040605D">
      <w:pPr>
        <w:suppressAutoHyphens/>
        <w:rPr>
          <w:szCs w:val="22"/>
          <w:lang w:val="nl-NL"/>
        </w:rPr>
      </w:pPr>
      <w:r w:rsidRPr="00E564CA">
        <w:rPr>
          <w:szCs w:val="22"/>
          <w:lang w:val="nl-NL"/>
        </w:rPr>
        <w:t>In geval van blootstelling tijdens de zwangerschap, zijn er onvoldoende klinische gegevens om een teratogeen effect van GONAL</w:t>
      </w:r>
      <w:r w:rsidRPr="00E564CA">
        <w:rPr>
          <w:szCs w:val="22"/>
          <w:lang w:val="nl-NL"/>
        </w:rPr>
        <w:noBreakHyphen/>
        <w:t>f uit te sluiten.</w:t>
      </w:r>
    </w:p>
    <w:p w14:paraId="7BB7BE0B" w14:textId="77777777" w:rsidR="00D803F6" w:rsidRPr="00E564CA" w:rsidRDefault="00D803F6" w:rsidP="0040605D">
      <w:pPr>
        <w:suppressAutoHyphens/>
        <w:rPr>
          <w:szCs w:val="22"/>
          <w:lang w:val="nl-NL"/>
        </w:rPr>
      </w:pPr>
    </w:p>
    <w:p w14:paraId="530293D9" w14:textId="77777777" w:rsidR="00D803F6" w:rsidRPr="00E564CA" w:rsidRDefault="00D803F6" w:rsidP="0040605D">
      <w:pPr>
        <w:keepNext/>
        <w:suppressAutoHyphens/>
        <w:rPr>
          <w:szCs w:val="22"/>
          <w:u w:val="single"/>
          <w:lang w:val="nl-NL"/>
        </w:rPr>
      </w:pPr>
      <w:r w:rsidRPr="00E564CA">
        <w:rPr>
          <w:szCs w:val="22"/>
          <w:u w:val="single"/>
          <w:lang w:val="nl-NL"/>
        </w:rPr>
        <w:t>Borstvoeding</w:t>
      </w:r>
    </w:p>
    <w:p w14:paraId="24EEBC62" w14:textId="77777777" w:rsidR="00D803F6" w:rsidRPr="00E564CA" w:rsidRDefault="00D803F6" w:rsidP="0040605D">
      <w:pPr>
        <w:keepNext/>
        <w:suppressAutoHyphens/>
        <w:rPr>
          <w:szCs w:val="22"/>
          <w:lang w:val="nl-NL"/>
        </w:rPr>
      </w:pPr>
    </w:p>
    <w:p w14:paraId="75BDB931"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niet geïndiceerd tijdens het geven van borstvoeding.</w:t>
      </w:r>
    </w:p>
    <w:p w14:paraId="0A76727B" w14:textId="77777777" w:rsidR="00D803F6" w:rsidRPr="00E564CA" w:rsidRDefault="00D803F6" w:rsidP="0040605D">
      <w:pPr>
        <w:suppressAutoHyphens/>
        <w:rPr>
          <w:szCs w:val="22"/>
          <w:lang w:val="nl-NL"/>
        </w:rPr>
      </w:pPr>
    </w:p>
    <w:p w14:paraId="7D129EE3" w14:textId="77777777" w:rsidR="00D803F6" w:rsidRPr="00E564CA" w:rsidRDefault="00D803F6" w:rsidP="0040605D">
      <w:pPr>
        <w:keepNext/>
        <w:suppressAutoHyphens/>
        <w:rPr>
          <w:szCs w:val="22"/>
          <w:lang w:val="nl-NL"/>
        </w:rPr>
      </w:pPr>
      <w:r w:rsidRPr="00E564CA">
        <w:rPr>
          <w:szCs w:val="22"/>
          <w:u w:val="single"/>
          <w:lang w:val="nl-NL"/>
        </w:rPr>
        <w:t>Vruchtbaarheid</w:t>
      </w:r>
    </w:p>
    <w:p w14:paraId="4E66723C" w14:textId="77777777" w:rsidR="00D803F6" w:rsidRPr="00E564CA" w:rsidRDefault="00D803F6" w:rsidP="0040605D">
      <w:pPr>
        <w:keepNext/>
        <w:suppressAutoHyphens/>
        <w:rPr>
          <w:szCs w:val="22"/>
          <w:lang w:val="nl-NL"/>
        </w:rPr>
      </w:pPr>
    </w:p>
    <w:p w14:paraId="4B3946BB"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geïndiceerd voor gebruik bij onvruchtbaarheid (zie rubriek 4.1).</w:t>
      </w:r>
    </w:p>
    <w:p w14:paraId="6F5B5317" w14:textId="77777777" w:rsidR="00D803F6" w:rsidRPr="00E564CA" w:rsidRDefault="00D803F6" w:rsidP="0040605D">
      <w:pPr>
        <w:suppressAutoHyphens/>
        <w:rPr>
          <w:szCs w:val="22"/>
          <w:lang w:val="nl-NL"/>
        </w:rPr>
      </w:pPr>
    </w:p>
    <w:p w14:paraId="1D8F8D6C" w14:textId="77777777" w:rsidR="00D803F6" w:rsidRPr="00E564CA" w:rsidRDefault="00D803F6" w:rsidP="0040605D">
      <w:pPr>
        <w:keepNext/>
        <w:suppressAutoHyphens/>
        <w:ind w:left="567" w:hanging="567"/>
        <w:rPr>
          <w:b/>
          <w:szCs w:val="22"/>
          <w:lang w:val="nl-NL"/>
        </w:rPr>
      </w:pPr>
      <w:r w:rsidRPr="00E564CA">
        <w:rPr>
          <w:b/>
          <w:szCs w:val="22"/>
          <w:lang w:val="nl-NL"/>
        </w:rPr>
        <w:t>4.7</w:t>
      </w:r>
      <w:r w:rsidRPr="00E564CA">
        <w:rPr>
          <w:b/>
          <w:szCs w:val="22"/>
          <w:lang w:val="nl-NL"/>
        </w:rPr>
        <w:tab/>
        <w:t>Beïnvloeding van de rijvaardigheid en het vermogen om machines te bedienen</w:t>
      </w:r>
    </w:p>
    <w:p w14:paraId="273129A6" w14:textId="77777777" w:rsidR="00D803F6" w:rsidRPr="00E564CA" w:rsidRDefault="00D803F6" w:rsidP="0040605D">
      <w:pPr>
        <w:keepNext/>
        <w:suppressAutoHyphens/>
        <w:rPr>
          <w:szCs w:val="22"/>
          <w:lang w:val="nl-NL"/>
        </w:rPr>
      </w:pPr>
    </w:p>
    <w:p w14:paraId="24178EB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heeft geen of een verwaarloosbare invloed op de rijvaardigheid en op het vermogen om machines te bedienen.</w:t>
      </w:r>
    </w:p>
    <w:p w14:paraId="36CB9C70" w14:textId="77777777" w:rsidR="00D803F6" w:rsidRPr="00E564CA" w:rsidRDefault="00D803F6" w:rsidP="0040605D">
      <w:pPr>
        <w:suppressAutoHyphens/>
        <w:rPr>
          <w:szCs w:val="22"/>
          <w:lang w:val="nl-NL"/>
        </w:rPr>
      </w:pPr>
    </w:p>
    <w:p w14:paraId="3C3D3BDF" w14:textId="77777777" w:rsidR="00D803F6" w:rsidRPr="00E564CA" w:rsidRDefault="00D803F6" w:rsidP="0040605D">
      <w:pPr>
        <w:keepNext/>
        <w:suppressAutoHyphens/>
        <w:ind w:left="567" w:hanging="567"/>
        <w:rPr>
          <w:b/>
          <w:szCs w:val="22"/>
          <w:lang w:val="nl-NL"/>
        </w:rPr>
      </w:pPr>
      <w:r w:rsidRPr="00E564CA">
        <w:rPr>
          <w:b/>
          <w:szCs w:val="22"/>
          <w:lang w:val="nl-NL"/>
        </w:rPr>
        <w:t>4.8</w:t>
      </w:r>
      <w:r w:rsidRPr="00E564CA">
        <w:rPr>
          <w:b/>
          <w:szCs w:val="22"/>
          <w:lang w:val="nl-NL"/>
        </w:rPr>
        <w:tab/>
        <w:t>Bijwerkingen</w:t>
      </w:r>
    </w:p>
    <w:p w14:paraId="142EA2EC" w14:textId="77777777" w:rsidR="00D803F6" w:rsidRPr="00E564CA" w:rsidRDefault="00D803F6" w:rsidP="0040605D">
      <w:pPr>
        <w:keepNext/>
        <w:suppressAutoHyphens/>
        <w:ind w:left="567" w:hanging="567"/>
        <w:rPr>
          <w:bCs/>
          <w:szCs w:val="22"/>
          <w:lang w:val="nl-NL"/>
        </w:rPr>
      </w:pPr>
    </w:p>
    <w:p w14:paraId="5C2CE118" w14:textId="77777777" w:rsidR="00D803F6" w:rsidRPr="00E564CA" w:rsidRDefault="00D803F6" w:rsidP="0040605D">
      <w:pPr>
        <w:keepNext/>
        <w:tabs>
          <w:tab w:val="left" w:pos="567"/>
        </w:tabs>
        <w:rPr>
          <w:szCs w:val="22"/>
          <w:u w:val="single"/>
          <w:lang w:val="nl-NL"/>
        </w:rPr>
      </w:pPr>
      <w:r w:rsidRPr="00E564CA">
        <w:rPr>
          <w:szCs w:val="22"/>
          <w:u w:val="single"/>
          <w:lang w:val="nl-NL"/>
        </w:rPr>
        <w:t>Samenvatting van het veiligheidsprofiel</w:t>
      </w:r>
    </w:p>
    <w:p w14:paraId="40C439C0" w14:textId="77777777" w:rsidR="00D803F6" w:rsidRPr="00E564CA" w:rsidRDefault="00D803F6" w:rsidP="0040605D">
      <w:pPr>
        <w:keepNext/>
        <w:rPr>
          <w:szCs w:val="22"/>
          <w:lang w:val="nl-NL"/>
        </w:rPr>
      </w:pPr>
    </w:p>
    <w:p w14:paraId="42E84108" w14:textId="77777777" w:rsidR="00D803F6" w:rsidRPr="00E564CA" w:rsidRDefault="00D803F6" w:rsidP="0040605D">
      <w:pPr>
        <w:rPr>
          <w:szCs w:val="22"/>
          <w:lang w:val="nl-NL"/>
        </w:rPr>
      </w:pPr>
      <w:r w:rsidRPr="00E564CA">
        <w:rPr>
          <w:szCs w:val="22"/>
          <w:lang w:val="nl-NL"/>
        </w:rPr>
        <w:t>De meest gemelde bijwerkingen zijn hoofdpijn, ovariumcysten en reacties op de injectieplaats (bv. pijn, erytheem, hematoom, zwelling en/of irritatie op de injectieplaats).</w:t>
      </w:r>
    </w:p>
    <w:p w14:paraId="6313B848" w14:textId="77777777" w:rsidR="00D803F6" w:rsidRPr="00E564CA" w:rsidRDefault="00D803F6" w:rsidP="0040605D">
      <w:pPr>
        <w:rPr>
          <w:szCs w:val="22"/>
          <w:lang w:val="nl-NL"/>
        </w:rPr>
      </w:pPr>
    </w:p>
    <w:p w14:paraId="06917CF9" w14:textId="77777777" w:rsidR="00D803F6" w:rsidRPr="00E564CA" w:rsidRDefault="00D803F6" w:rsidP="0040605D">
      <w:pPr>
        <w:rPr>
          <w:szCs w:val="22"/>
          <w:lang w:val="nl-NL"/>
        </w:rPr>
      </w:pPr>
      <w:r w:rsidRPr="00E564CA">
        <w:rPr>
          <w:szCs w:val="22"/>
          <w:lang w:val="nl-NL"/>
        </w:rPr>
        <w:t>Licht of matig ovarieel hyperstimulatiesyndroom (OHSS) is vaak gemeld en dient te worden beschouwd als een intrinsiek risico van de stimulatieprocedure. Ernstig OHSS komt soms voor (zie rubriek 4.4).</w:t>
      </w:r>
    </w:p>
    <w:p w14:paraId="167415A1" w14:textId="77777777" w:rsidR="00D803F6" w:rsidRPr="00E564CA" w:rsidRDefault="00D803F6" w:rsidP="0040605D">
      <w:pPr>
        <w:rPr>
          <w:szCs w:val="22"/>
          <w:lang w:val="nl-NL"/>
        </w:rPr>
      </w:pPr>
    </w:p>
    <w:p w14:paraId="7E6E8BAA" w14:textId="77777777" w:rsidR="00D803F6" w:rsidRPr="00E564CA" w:rsidRDefault="00D803F6" w:rsidP="0040605D">
      <w:pPr>
        <w:rPr>
          <w:szCs w:val="22"/>
          <w:lang w:val="nl-NL"/>
        </w:rPr>
      </w:pPr>
      <w:r w:rsidRPr="00E564CA">
        <w:rPr>
          <w:szCs w:val="22"/>
          <w:lang w:val="nl-NL"/>
        </w:rPr>
        <w:t>Trombo</w:t>
      </w:r>
      <w:r w:rsidRPr="00E564CA">
        <w:rPr>
          <w:szCs w:val="22"/>
          <w:lang w:val="nl-NL"/>
        </w:rPr>
        <w:noBreakHyphen/>
        <w:t>embolie kan zeer zelden optreden (zie rubriek 4.4).</w:t>
      </w:r>
    </w:p>
    <w:p w14:paraId="71F0F237" w14:textId="77777777" w:rsidR="00D803F6" w:rsidRPr="00E564CA" w:rsidRDefault="00D803F6" w:rsidP="0040605D">
      <w:pPr>
        <w:rPr>
          <w:szCs w:val="22"/>
          <w:lang w:val="nl-NL"/>
        </w:rPr>
      </w:pPr>
    </w:p>
    <w:p w14:paraId="438912C1" w14:textId="77777777" w:rsidR="00D803F6" w:rsidRPr="00E564CA" w:rsidRDefault="00D803F6" w:rsidP="0040605D">
      <w:pPr>
        <w:keepNext/>
        <w:tabs>
          <w:tab w:val="left" w:pos="567"/>
        </w:tabs>
        <w:rPr>
          <w:szCs w:val="22"/>
          <w:lang w:val="nl-NL"/>
        </w:rPr>
      </w:pPr>
      <w:r w:rsidRPr="00E564CA">
        <w:rPr>
          <w:szCs w:val="22"/>
          <w:u w:val="single"/>
          <w:lang w:val="nl-NL"/>
        </w:rPr>
        <w:t>Lijst van bijwerkingen</w:t>
      </w:r>
    </w:p>
    <w:p w14:paraId="7CA149CE" w14:textId="77777777" w:rsidR="00D803F6" w:rsidRPr="00E564CA" w:rsidRDefault="00D803F6" w:rsidP="0040605D">
      <w:pPr>
        <w:keepNext/>
        <w:rPr>
          <w:szCs w:val="22"/>
          <w:lang w:val="nl-NL"/>
        </w:rPr>
      </w:pPr>
    </w:p>
    <w:p w14:paraId="52995FEB" w14:textId="77777777" w:rsidR="00D803F6" w:rsidRPr="00E564CA" w:rsidRDefault="00D803F6" w:rsidP="0040605D">
      <w:pPr>
        <w:rPr>
          <w:szCs w:val="22"/>
          <w:lang w:val="nl-NL"/>
        </w:rPr>
      </w:pPr>
      <w:r w:rsidRPr="00E564CA">
        <w:rPr>
          <w:szCs w:val="22"/>
          <w:lang w:val="nl-NL"/>
        </w:rPr>
        <w:t>De volgende definities zijn van toepassing op de hieronder gebruikte frequentieterminologie: zeer vaak (≥ 1/10), vaak (≥ 1/100, &lt; 1/10), soms (≥ 1/1 000, &lt; 1/100), zelden (≥ 1/10 000, &lt; 1/1 000), zeer zelden (&lt; 1/10 000).</w:t>
      </w:r>
    </w:p>
    <w:p w14:paraId="61018C6A" w14:textId="77777777" w:rsidR="00D803F6" w:rsidRPr="00E564CA" w:rsidRDefault="00D803F6" w:rsidP="0040605D">
      <w:pPr>
        <w:rPr>
          <w:szCs w:val="22"/>
          <w:lang w:val="nl-NL"/>
        </w:rPr>
      </w:pPr>
    </w:p>
    <w:p w14:paraId="1374BABE" w14:textId="77777777" w:rsidR="00D803F6" w:rsidRPr="00E564CA" w:rsidRDefault="00D803F6" w:rsidP="0040605D">
      <w:pPr>
        <w:keepNext/>
        <w:ind w:left="1701" w:hanging="1701"/>
        <w:rPr>
          <w:szCs w:val="22"/>
          <w:u w:val="single"/>
          <w:lang w:val="nl-NL"/>
        </w:rPr>
      </w:pPr>
      <w:r w:rsidRPr="00E564CA">
        <w:rPr>
          <w:szCs w:val="22"/>
          <w:u w:val="single"/>
          <w:lang w:val="nl-NL"/>
        </w:rPr>
        <w:lastRenderedPageBreak/>
        <w:t>Behandeling bij vrouwen</w:t>
      </w:r>
    </w:p>
    <w:p w14:paraId="002CC4A6" w14:textId="77777777" w:rsidR="00D803F6" w:rsidRPr="00E564CA" w:rsidRDefault="00D803F6" w:rsidP="0040605D">
      <w:pPr>
        <w:keepNext/>
        <w:ind w:left="1701" w:hanging="1701"/>
        <w:rPr>
          <w:szCs w:val="22"/>
          <w:lang w:val="nl-NL"/>
        </w:rPr>
      </w:pPr>
    </w:p>
    <w:p w14:paraId="5080BB91" w14:textId="77777777" w:rsidR="00D803F6" w:rsidRPr="00E564CA" w:rsidRDefault="00D803F6" w:rsidP="0040605D">
      <w:pPr>
        <w:keepNext/>
        <w:ind w:left="1701" w:hanging="1701"/>
        <w:rPr>
          <w:szCs w:val="22"/>
          <w:u w:val="single"/>
          <w:lang w:val="nl-NL"/>
        </w:rPr>
      </w:pPr>
      <w:r w:rsidRPr="00E564CA">
        <w:rPr>
          <w:i/>
          <w:szCs w:val="22"/>
          <w:u w:val="single"/>
          <w:lang w:val="nl-NL"/>
        </w:rPr>
        <w:t>Immuunsysteemaandoeningen</w:t>
      </w:r>
    </w:p>
    <w:p w14:paraId="75A88A68"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5DD2B31D" w14:textId="77777777" w:rsidR="00D803F6" w:rsidRPr="00E564CA" w:rsidRDefault="00D803F6" w:rsidP="0040605D">
      <w:pPr>
        <w:ind w:left="1701" w:hanging="1701"/>
        <w:rPr>
          <w:szCs w:val="22"/>
          <w:lang w:val="nl-NL"/>
        </w:rPr>
      </w:pPr>
    </w:p>
    <w:p w14:paraId="772E38C6" w14:textId="77777777" w:rsidR="00D803F6" w:rsidRPr="00E564CA" w:rsidRDefault="00D803F6" w:rsidP="0040605D">
      <w:pPr>
        <w:keepNext/>
        <w:ind w:left="1701" w:hanging="1701"/>
        <w:rPr>
          <w:szCs w:val="22"/>
          <w:u w:val="single"/>
          <w:lang w:val="nl-NL"/>
        </w:rPr>
      </w:pPr>
      <w:r w:rsidRPr="00E564CA">
        <w:rPr>
          <w:i/>
          <w:szCs w:val="22"/>
          <w:u w:val="single"/>
          <w:lang w:val="nl-NL"/>
        </w:rPr>
        <w:t>Zenuwstelselaandoeningen</w:t>
      </w:r>
    </w:p>
    <w:p w14:paraId="4344EA95"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Hoofdpijn</w:t>
      </w:r>
    </w:p>
    <w:p w14:paraId="45E82A46" w14:textId="77777777" w:rsidR="00D803F6" w:rsidRPr="00E564CA" w:rsidRDefault="00D803F6" w:rsidP="0040605D">
      <w:pPr>
        <w:ind w:left="1701" w:hanging="1701"/>
        <w:rPr>
          <w:szCs w:val="22"/>
          <w:lang w:val="nl-NL"/>
        </w:rPr>
      </w:pPr>
    </w:p>
    <w:p w14:paraId="76AA9897" w14:textId="77777777" w:rsidR="00D803F6" w:rsidRPr="00E564CA" w:rsidRDefault="00D803F6" w:rsidP="0040605D">
      <w:pPr>
        <w:keepNext/>
        <w:ind w:left="1701" w:hanging="1701"/>
        <w:rPr>
          <w:szCs w:val="22"/>
          <w:u w:val="single"/>
          <w:lang w:val="nl-NL"/>
        </w:rPr>
      </w:pPr>
      <w:r w:rsidRPr="00E564CA">
        <w:rPr>
          <w:i/>
          <w:szCs w:val="22"/>
          <w:u w:val="single"/>
          <w:lang w:val="nl-NL"/>
        </w:rPr>
        <w:t>Bloedvataandoeningen</w:t>
      </w:r>
    </w:p>
    <w:p w14:paraId="09ACDEE8"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Trombo</w:t>
      </w:r>
      <w:r w:rsidRPr="00E564CA">
        <w:rPr>
          <w:szCs w:val="22"/>
          <w:lang w:val="nl-NL"/>
        </w:rPr>
        <w:noBreakHyphen/>
        <w:t>embolie (zowel in verband met als afzonderlijk van OHSS)</w:t>
      </w:r>
    </w:p>
    <w:p w14:paraId="47F01C1C" w14:textId="77777777" w:rsidR="00D803F6" w:rsidRPr="00E564CA" w:rsidRDefault="00D803F6" w:rsidP="0040605D">
      <w:pPr>
        <w:ind w:left="1701" w:hanging="1701"/>
        <w:rPr>
          <w:szCs w:val="22"/>
          <w:lang w:val="nl-NL"/>
        </w:rPr>
      </w:pPr>
    </w:p>
    <w:p w14:paraId="61732FFE" w14:textId="77777777" w:rsidR="00D803F6" w:rsidRPr="00E564CA" w:rsidRDefault="00D803F6"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1B050A9A"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2B747BEE" w14:textId="77777777" w:rsidR="00D803F6" w:rsidRPr="00E564CA" w:rsidRDefault="00D803F6" w:rsidP="0040605D">
      <w:pPr>
        <w:ind w:left="1701" w:hanging="1701"/>
        <w:rPr>
          <w:szCs w:val="22"/>
          <w:lang w:val="nl-NL"/>
        </w:rPr>
      </w:pPr>
    </w:p>
    <w:p w14:paraId="2EC325F7" w14:textId="77777777" w:rsidR="00D803F6" w:rsidRPr="00E564CA" w:rsidRDefault="00D803F6" w:rsidP="0040605D">
      <w:pPr>
        <w:keepNext/>
        <w:ind w:left="1701" w:hanging="1701"/>
        <w:rPr>
          <w:szCs w:val="22"/>
          <w:u w:val="single"/>
          <w:lang w:val="nl-NL"/>
        </w:rPr>
      </w:pPr>
      <w:r w:rsidRPr="00E564CA">
        <w:rPr>
          <w:i/>
          <w:szCs w:val="22"/>
          <w:u w:val="single"/>
          <w:lang w:val="nl-NL"/>
        </w:rPr>
        <w:t>Maagdarmstelselaandoeningen</w:t>
      </w:r>
    </w:p>
    <w:p w14:paraId="0F9439AB"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Buikpijn, opgezette buik, buikklachten, misselijkheid, braken, diarree</w:t>
      </w:r>
    </w:p>
    <w:p w14:paraId="44750CCB" w14:textId="77777777" w:rsidR="00D803F6" w:rsidRPr="00E564CA" w:rsidRDefault="00D803F6" w:rsidP="0040605D">
      <w:pPr>
        <w:ind w:left="1701" w:hanging="1701"/>
        <w:rPr>
          <w:szCs w:val="22"/>
          <w:lang w:val="nl-NL"/>
        </w:rPr>
      </w:pPr>
    </w:p>
    <w:p w14:paraId="5978A003"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039F6BE2"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Ovariumcysten</w:t>
      </w:r>
    </w:p>
    <w:p w14:paraId="15FA79F2"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 xml:space="preserve">Mild tot matig OHSS (met inbegrip van bijbehorende symptomatologie) </w:t>
      </w:r>
    </w:p>
    <w:p w14:paraId="4524FF46" w14:textId="77777777" w:rsidR="00D803F6" w:rsidRPr="00E564CA" w:rsidRDefault="00D803F6" w:rsidP="0040605D">
      <w:pPr>
        <w:keepNext/>
        <w:ind w:left="1701" w:hanging="1701"/>
        <w:rPr>
          <w:szCs w:val="22"/>
          <w:lang w:val="nl-NL"/>
        </w:rPr>
      </w:pPr>
      <w:r w:rsidRPr="00E564CA">
        <w:rPr>
          <w:szCs w:val="22"/>
          <w:lang w:val="nl-NL"/>
        </w:rPr>
        <w:t>Soms:</w:t>
      </w:r>
      <w:r w:rsidRPr="00E564CA">
        <w:rPr>
          <w:szCs w:val="22"/>
          <w:lang w:val="nl-NL"/>
        </w:rPr>
        <w:tab/>
        <w:t>Ernstig OHSS (met inbegrip van bijbehorende symptomatologie) (zie rubriek 4.4)</w:t>
      </w:r>
    </w:p>
    <w:p w14:paraId="3761E969" w14:textId="77777777" w:rsidR="00D803F6" w:rsidRPr="00E564CA" w:rsidRDefault="00D803F6" w:rsidP="0040605D">
      <w:pPr>
        <w:ind w:left="1701" w:hanging="1701"/>
        <w:rPr>
          <w:szCs w:val="22"/>
          <w:lang w:val="nl-NL"/>
        </w:rPr>
      </w:pPr>
      <w:r w:rsidRPr="00E564CA">
        <w:rPr>
          <w:szCs w:val="22"/>
          <w:lang w:val="nl-NL"/>
        </w:rPr>
        <w:t>Zelden:</w:t>
      </w:r>
      <w:r w:rsidRPr="00E564CA">
        <w:rPr>
          <w:szCs w:val="22"/>
          <w:lang w:val="nl-NL"/>
        </w:rPr>
        <w:tab/>
        <w:t>Complicatie van ernstig OHSS</w:t>
      </w:r>
    </w:p>
    <w:p w14:paraId="424437D6" w14:textId="77777777" w:rsidR="00D803F6" w:rsidRPr="00E564CA" w:rsidRDefault="00D803F6" w:rsidP="0040605D">
      <w:pPr>
        <w:ind w:left="1701" w:hanging="1701"/>
        <w:rPr>
          <w:szCs w:val="22"/>
          <w:lang w:val="nl-NL"/>
        </w:rPr>
      </w:pPr>
    </w:p>
    <w:p w14:paraId="4E1EECA6"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13698954"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52C61A01" w14:textId="77777777" w:rsidR="00D803F6" w:rsidRPr="00E564CA" w:rsidRDefault="00D803F6" w:rsidP="0040605D">
      <w:pPr>
        <w:ind w:left="1701" w:hanging="1701"/>
        <w:rPr>
          <w:szCs w:val="22"/>
          <w:lang w:val="nl-NL"/>
        </w:rPr>
      </w:pPr>
    </w:p>
    <w:p w14:paraId="14E084F0" w14:textId="77777777" w:rsidR="00D803F6" w:rsidRPr="00E564CA" w:rsidRDefault="00D803F6" w:rsidP="0040605D">
      <w:pPr>
        <w:keepNext/>
        <w:ind w:left="1701" w:hanging="1701"/>
        <w:rPr>
          <w:szCs w:val="22"/>
          <w:u w:val="single"/>
          <w:lang w:val="nl-NL"/>
        </w:rPr>
      </w:pPr>
      <w:r w:rsidRPr="00E564CA">
        <w:rPr>
          <w:szCs w:val="22"/>
          <w:u w:val="single"/>
          <w:lang w:val="nl-NL"/>
        </w:rPr>
        <w:t>Behandeling bij mannen</w:t>
      </w:r>
    </w:p>
    <w:p w14:paraId="0458A63C" w14:textId="77777777" w:rsidR="00D803F6" w:rsidRPr="00E564CA" w:rsidRDefault="00D803F6" w:rsidP="0040605D">
      <w:pPr>
        <w:keepNext/>
        <w:ind w:left="1701" w:hanging="1701"/>
        <w:rPr>
          <w:szCs w:val="22"/>
          <w:lang w:val="nl-NL"/>
        </w:rPr>
      </w:pPr>
    </w:p>
    <w:p w14:paraId="57EE045E" w14:textId="77777777" w:rsidR="00D803F6" w:rsidRPr="00E564CA" w:rsidRDefault="00D803F6" w:rsidP="0040605D">
      <w:pPr>
        <w:keepNext/>
        <w:ind w:left="1701" w:hanging="1701"/>
        <w:rPr>
          <w:szCs w:val="22"/>
          <w:u w:val="single"/>
          <w:lang w:val="nl-NL"/>
        </w:rPr>
      </w:pPr>
      <w:r w:rsidRPr="00E564CA">
        <w:rPr>
          <w:i/>
          <w:szCs w:val="22"/>
          <w:u w:val="single"/>
          <w:lang w:val="nl-NL"/>
        </w:rPr>
        <w:t>Immuunsysteemaandoeningen</w:t>
      </w:r>
    </w:p>
    <w:p w14:paraId="612A694E"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3316C967" w14:textId="77777777" w:rsidR="00D803F6" w:rsidRPr="00E564CA" w:rsidRDefault="00D803F6" w:rsidP="0040605D">
      <w:pPr>
        <w:ind w:left="1701" w:hanging="1701"/>
        <w:rPr>
          <w:szCs w:val="22"/>
          <w:lang w:val="nl-NL"/>
        </w:rPr>
      </w:pPr>
    </w:p>
    <w:p w14:paraId="0C3935C2" w14:textId="77777777" w:rsidR="00D803F6" w:rsidRPr="00E564CA" w:rsidRDefault="00D803F6"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09D015F1"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0EE67673" w14:textId="77777777" w:rsidR="00D803F6" w:rsidRPr="00E564CA" w:rsidRDefault="00D803F6" w:rsidP="0040605D">
      <w:pPr>
        <w:ind w:left="1701" w:hanging="1701"/>
        <w:rPr>
          <w:szCs w:val="22"/>
          <w:lang w:val="nl-NL"/>
        </w:rPr>
      </w:pPr>
    </w:p>
    <w:p w14:paraId="3A5AE096" w14:textId="77777777" w:rsidR="00D803F6" w:rsidRPr="00E564CA" w:rsidRDefault="00D803F6" w:rsidP="0040605D">
      <w:pPr>
        <w:keepNext/>
        <w:ind w:left="1701" w:hanging="1701"/>
        <w:rPr>
          <w:i/>
          <w:szCs w:val="22"/>
          <w:u w:val="single"/>
          <w:lang w:val="nl-NL"/>
        </w:rPr>
      </w:pPr>
      <w:r w:rsidRPr="00E564CA">
        <w:rPr>
          <w:i/>
          <w:szCs w:val="22"/>
          <w:u w:val="single"/>
          <w:lang w:val="nl-NL"/>
        </w:rPr>
        <w:t>Huid</w:t>
      </w:r>
      <w:r w:rsidRPr="00E564CA">
        <w:rPr>
          <w:i/>
          <w:szCs w:val="22"/>
          <w:u w:val="single"/>
          <w:lang w:val="nl-NL"/>
        </w:rPr>
        <w:noBreakHyphen/>
        <w:t xml:space="preserve"> en onderhuidaandoeningen</w:t>
      </w:r>
    </w:p>
    <w:p w14:paraId="4B66A6EB"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Acne</w:t>
      </w:r>
    </w:p>
    <w:p w14:paraId="3C1E69B3" w14:textId="77777777" w:rsidR="00D803F6" w:rsidRPr="00E564CA" w:rsidRDefault="00D803F6" w:rsidP="0040605D">
      <w:pPr>
        <w:ind w:left="1701" w:hanging="1701"/>
        <w:rPr>
          <w:szCs w:val="22"/>
          <w:lang w:val="nl-NL"/>
        </w:rPr>
      </w:pPr>
    </w:p>
    <w:p w14:paraId="75C9DA2E"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5BC414F7"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Gynaecomastie, varicocele</w:t>
      </w:r>
    </w:p>
    <w:p w14:paraId="0C65241F" w14:textId="77777777" w:rsidR="00D803F6" w:rsidRPr="00E564CA" w:rsidRDefault="00D803F6" w:rsidP="0040605D">
      <w:pPr>
        <w:ind w:left="1701" w:hanging="1701"/>
        <w:rPr>
          <w:szCs w:val="22"/>
          <w:lang w:val="nl-NL"/>
        </w:rPr>
      </w:pPr>
    </w:p>
    <w:p w14:paraId="1F276B51"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464CC2CA"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09D99A59" w14:textId="77777777" w:rsidR="00D803F6" w:rsidRPr="00E564CA" w:rsidRDefault="00D803F6" w:rsidP="0040605D">
      <w:pPr>
        <w:ind w:left="1701" w:hanging="1701"/>
        <w:rPr>
          <w:szCs w:val="22"/>
          <w:lang w:val="nl-NL"/>
        </w:rPr>
      </w:pPr>
    </w:p>
    <w:p w14:paraId="7C030F70" w14:textId="77777777" w:rsidR="00D803F6" w:rsidRPr="00E564CA" w:rsidRDefault="00D803F6" w:rsidP="0040605D">
      <w:pPr>
        <w:keepNext/>
        <w:ind w:left="1701" w:hanging="1701"/>
        <w:rPr>
          <w:szCs w:val="22"/>
          <w:u w:val="single"/>
          <w:lang w:val="nl-NL"/>
        </w:rPr>
      </w:pPr>
      <w:r w:rsidRPr="00E564CA">
        <w:rPr>
          <w:i/>
          <w:szCs w:val="22"/>
          <w:u w:val="single"/>
          <w:lang w:val="nl-NL"/>
        </w:rPr>
        <w:t>Onderzoeken</w:t>
      </w:r>
    </w:p>
    <w:p w14:paraId="1C7423FD"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Gewichtstoename</w:t>
      </w:r>
    </w:p>
    <w:p w14:paraId="2E9574C2" w14:textId="77777777" w:rsidR="00D803F6" w:rsidRPr="00E564CA" w:rsidRDefault="00D803F6" w:rsidP="0040605D">
      <w:pPr>
        <w:suppressAutoHyphens/>
        <w:ind w:left="567" w:hanging="567"/>
        <w:rPr>
          <w:szCs w:val="22"/>
          <w:lang w:val="nl-NL"/>
        </w:rPr>
      </w:pPr>
    </w:p>
    <w:p w14:paraId="36ACF3C5" w14:textId="77777777" w:rsidR="00D803F6" w:rsidRPr="00E564CA" w:rsidRDefault="00D803F6" w:rsidP="0040605D">
      <w:pPr>
        <w:keepNext/>
        <w:rPr>
          <w:szCs w:val="22"/>
          <w:u w:val="single"/>
          <w:lang w:val="nl-NL"/>
        </w:rPr>
      </w:pPr>
      <w:r w:rsidRPr="00E564CA">
        <w:rPr>
          <w:szCs w:val="22"/>
          <w:u w:val="single"/>
          <w:lang w:val="nl-NL"/>
        </w:rPr>
        <w:t>Melding van vermoedelijke bijwerkingen</w:t>
      </w:r>
    </w:p>
    <w:p w14:paraId="2410965F" w14:textId="77777777" w:rsidR="00D803F6" w:rsidRPr="00E564CA" w:rsidRDefault="00D803F6" w:rsidP="0040605D">
      <w:pPr>
        <w:keepLines/>
        <w:rPr>
          <w:szCs w:val="22"/>
          <w:lang w:val="nl-NL"/>
        </w:rPr>
      </w:pPr>
    </w:p>
    <w:p w14:paraId="60A143BD" w14:textId="77777777" w:rsidR="004E03A3" w:rsidRPr="00E564CA" w:rsidRDefault="004E03A3" w:rsidP="004E03A3">
      <w:pPr>
        <w:keepLines/>
        <w:rPr>
          <w:bCs/>
          <w:szCs w:val="22"/>
          <w:lang w:val="nl-NL"/>
        </w:rPr>
      </w:pPr>
      <w:r w:rsidRPr="00E564CA">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1170" w:author="QC" w:date="2026-07-21T15:01:00Z">
            <w:rPr/>
          </w:rPrChange>
        </w:rPr>
        <w:instrText xml:space="preserve"> HYPERLINK "https://www.ema.europa.eu/documents/template-form/qrd-appendix-v-adverse-drug-reaction-reporting-details_en.docx"</w:instrText>
      </w:r>
      <w:r>
        <w:fldChar w:fldCharType="separate"/>
      </w:r>
      <w:r w:rsidRPr="00E564CA">
        <w:rPr>
          <w:color w:val="0000FF"/>
          <w:szCs w:val="22"/>
          <w:u w:val="single"/>
          <w:shd w:val="clear" w:color="auto" w:fill="BFBFBF"/>
          <w:lang w:val="nl-NL" w:eastAsia="fr-LU"/>
        </w:rPr>
        <w:t>aanhangsel V</w:t>
      </w:r>
      <w:r>
        <w:rPr>
          <w:color w:val="0000FF"/>
          <w:szCs w:val="22"/>
          <w:u w:val="single"/>
          <w:shd w:val="clear" w:color="auto" w:fill="BFBFBF"/>
          <w:lang w:val="nl-NL" w:eastAsia="fr-LU"/>
        </w:rPr>
        <w:fldChar w:fldCharType="end"/>
      </w:r>
      <w:r w:rsidRPr="00E564CA">
        <w:rPr>
          <w:szCs w:val="22"/>
          <w:lang w:val="nl-NL"/>
        </w:rPr>
        <w:t>.</w:t>
      </w:r>
    </w:p>
    <w:p w14:paraId="727D77ED" w14:textId="77777777" w:rsidR="00D803F6" w:rsidRPr="00E564CA" w:rsidRDefault="00D803F6" w:rsidP="0040605D">
      <w:pPr>
        <w:suppressAutoHyphens/>
        <w:ind w:left="567" w:hanging="567"/>
        <w:rPr>
          <w:bCs/>
          <w:szCs w:val="22"/>
          <w:lang w:val="nl-NL"/>
        </w:rPr>
      </w:pPr>
    </w:p>
    <w:p w14:paraId="526EB03D"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4.9</w:t>
      </w:r>
      <w:r w:rsidRPr="00E564CA">
        <w:rPr>
          <w:b/>
          <w:szCs w:val="22"/>
          <w:lang w:val="nl-NL"/>
        </w:rPr>
        <w:tab/>
        <w:t>Overdosering</w:t>
      </w:r>
    </w:p>
    <w:p w14:paraId="7B6BF8C9" w14:textId="77777777" w:rsidR="00D803F6" w:rsidRPr="00E564CA" w:rsidRDefault="00D803F6" w:rsidP="0040605D">
      <w:pPr>
        <w:pStyle w:val="Header"/>
        <w:keepNext/>
        <w:tabs>
          <w:tab w:val="clear" w:pos="4320"/>
          <w:tab w:val="clear" w:pos="8640"/>
        </w:tabs>
        <w:suppressAutoHyphens/>
        <w:rPr>
          <w:szCs w:val="22"/>
          <w:lang w:val="nl-NL"/>
        </w:rPr>
      </w:pPr>
    </w:p>
    <w:p w14:paraId="7834350C" w14:textId="77777777" w:rsidR="00D803F6" w:rsidRPr="00E564CA" w:rsidRDefault="00D803F6" w:rsidP="0040605D">
      <w:pPr>
        <w:suppressAutoHyphens/>
        <w:rPr>
          <w:szCs w:val="22"/>
          <w:lang w:val="nl-NL"/>
        </w:rPr>
      </w:pPr>
      <w:r w:rsidRPr="00E564CA">
        <w:rPr>
          <w:szCs w:val="22"/>
          <w:lang w:val="nl-NL"/>
        </w:rPr>
        <w:t>De effecten van een overdosering met GONAL</w:t>
      </w:r>
      <w:r w:rsidRPr="00E564CA">
        <w:rPr>
          <w:szCs w:val="22"/>
          <w:lang w:val="nl-NL"/>
        </w:rPr>
        <w:noBreakHyphen/>
        <w:t>f zijn niet bekend. Niettemin bestaat de mogelijkheid dat OHSS optreedt (zie rubriek 4.4).</w:t>
      </w:r>
    </w:p>
    <w:p w14:paraId="05E3FB48" w14:textId="77777777" w:rsidR="00D803F6" w:rsidRPr="00E564CA" w:rsidRDefault="00D803F6" w:rsidP="0040605D">
      <w:pPr>
        <w:suppressAutoHyphens/>
        <w:rPr>
          <w:szCs w:val="22"/>
          <w:lang w:val="nl-NL"/>
        </w:rPr>
      </w:pPr>
    </w:p>
    <w:p w14:paraId="162BBE9E" w14:textId="77777777" w:rsidR="00D803F6" w:rsidRPr="00E564CA" w:rsidRDefault="00D803F6" w:rsidP="0040605D">
      <w:pPr>
        <w:suppressAutoHyphens/>
        <w:rPr>
          <w:szCs w:val="22"/>
          <w:lang w:val="nl-NL"/>
        </w:rPr>
      </w:pPr>
    </w:p>
    <w:p w14:paraId="273C757D" w14:textId="77777777" w:rsidR="00D803F6" w:rsidRPr="00E564CA" w:rsidRDefault="00D803F6" w:rsidP="0040605D">
      <w:pPr>
        <w:keepNext/>
        <w:suppressAutoHyphens/>
        <w:ind w:left="567" w:hanging="567"/>
        <w:rPr>
          <w:b/>
          <w:szCs w:val="22"/>
          <w:lang w:val="nl-NL"/>
        </w:rPr>
      </w:pPr>
      <w:r w:rsidRPr="00E564CA">
        <w:rPr>
          <w:b/>
          <w:szCs w:val="22"/>
          <w:lang w:val="nl-NL"/>
        </w:rPr>
        <w:t>5.</w:t>
      </w:r>
      <w:r w:rsidRPr="00E564CA">
        <w:rPr>
          <w:b/>
          <w:szCs w:val="22"/>
          <w:lang w:val="nl-NL"/>
        </w:rPr>
        <w:tab/>
        <w:t>FARMACOLOGISCHE EIGENSCHAPPEN</w:t>
      </w:r>
    </w:p>
    <w:p w14:paraId="5573F7D4" w14:textId="77777777" w:rsidR="00D803F6" w:rsidRPr="00E564CA" w:rsidRDefault="00D803F6" w:rsidP="0040605D">
      <w:pPr>
        <w:keepNext/>
        <w:suppressAutoHyphens/>
        <w:rPr>
          <w:szCs w:val="22"/>
          <w:lang w:val="nl-NL"/>
        </w:rPr>
      </w:pPr>
    </w:p>
    <w:p w14:paraId="5CF75B6D" w14:textId="77777777" w:rsidR="00D803F6" w:rsidRPr="00E564CA" w:rsidRDefault="00D803F6" w:rsidP="0040605D">
      <w:pPr>
        <w:keepNext/>
        <w:suppressAutoHyphens/>
        <w:ind w:left="567" w:hanging="567"/>
        <w:rPr>
          <w:b/>
          <w:szCs w:val="22"/>
          <w:lang w:val="nl-NL"/>
        </w:rPr>
      </w:pPr>
      <w:r w:rsidRPr="00E564CA">
        <w:rPr>
          <w:b/>
          <w:szCs w:val="22"/>
          <w:lang w:val="nl-NL"/>
        </w:rPr>
        <w:t>5.1</w:t>
      </w:r>
      <w:r w:rsidRPr="00E564CA">
        <w:rPr>
          <w:b/>
          <w:szCs w:val="22"/>
          <w:lang w:val="nl-NL"/>
        </w:rPr>
        <w:tab/>
        <w:t>Farmacodynamische eigenschappen</w:t>
      </w:r>
    </w:p>
    <w:p w14:paraId="187B5584" w14:textId="77777777" w:rsidR="00D803F6" w:rsidRPr="00E564CA" w:rsidRDefault="00D803F6" w:rsidP="0040605D">
      <w:pPr>
        <w:keepNext/>
        <w:suppressAutoHyphens/>
        <w:rPr>
          <w:szCs w:val="22"/>
          <w:lang w:val="nl-NL"/>
        </w:rPr>
      </w:pPr>
    </w:p>
    <w:p w14:paraId="4E8C7887" w14:textId="3D33CA4B" w:rsidR="00D803F6" w:rsidRPr="00E564CA" w:rsidRDefault="00D803F6" w:rsidP="0040605D">
      <w:pPr>
        <w:keepNext/>
        <w:suppressAutoHyphens/>
        <w:rPr>
          <w:szCs w:val="22"/>
          <w:lang w:val="nl-NL"/>
        </w:rPr>
      </w:pPr>
      <w:r w:rsidRPr="00E564CA">
        <w:rPr>
          <w:szCs w:val="22"/>
          <w:lang w:val="nl-NL"/>
        </w:rPr>
        <w:t xml:space="preserve">Farmacotherapeutische categorie: geslachtshormonen en modulatoren van het genitale stelsel, </w:t>
      </w:r>
      <w:del w:id="1171" w:author="RA_MerckBV01" w:date="2026-08-31T14:27:00Z">
        <w:r w:rsidRPr="00E564CA" w:rsidDel="00D551CB">
          <w:rPr>
            <w:szCs w:val="22"/>
            <w:lang w:val="nl-NL"/>
          </w:rPr>
          <w:delText>gonadotropine</w:delText>
        </w:r>
      </w:del>
      <w:ins w:id="1172" w:author="RA_MerckBV01" w:date="2026-08-31T14:27:00Z">
        <w:r w:rsidR="00D551CB">
          <w:rPr>
            <w:szCs w:val="22"/>
            <w:lang w:val="nl-NL"/>
          </w:rPr>
          <w:t>gonadotrofine</w:t>
        </w:r>
      </w:ins>
      <w:r w:rsidRPr="00E564CA">
        <w:rPr>
          <w:szCs w:val="22"/>
          <w:lang w:val="nl-NL"/>
        </w:rPr>
        <w:t>n, ATC</w:t>
      </w:r>
      <w:r w:rsidRPr="00E564CA">
        <w:rPr>
          <w:szCs w:val="22"/>
          <w:lang w:val="nl-NL"/>
        </w:rPr>
        <w:noBreakHyphen/>
        <w:t>code: G03GA05.</w:t>
      </w:r>
    </w:p>
    <w:p w14:paraId="7DF8A922" w14:textId="77777777" w:rsidR="00D803F6" w:rsidRPr="00E564CA" w:rsidRDefault="00D803F6" w:rsidP="0040605D">
      <w:pPr>
        <w:keepNext/>
        <w:suppressAutoHyphens/>
        <w:rPr>
          <w:szCs w:val="22"/>
          <w:lang w:val="nl-NL"/>
        </w:rPr>
      </w:pPr>
    </w:p>
    <w:p w14:paraId="477D723D" w14:textId="77777777" w:rsidR="00D803F6" w:rsidRPr="00E564CA" w:rsidRDefault="00D803F6" w:rsidP="0040605D">
      <w:pPr>
        <w:keepNext/>
        <w:keepLines/>
        <w:suppressAutoHyphens/>
        <w:rPr>
          <w:szCs w:val="22"/>
          <w:u w:val="single"/>
          <w:lang w:val="nl-NL"/>
        </w:rPr>
      </w:pPr>
      <w:r w:rsidRPr="00E564CA">
        <w:rPr>
          <w:szCs w:val="22"/>
          <w:u w:val="single"/>
          <w:lang w:val="nl-NL"/>
        </w:rPr>
        <w:t>Werkingsmechanisme</w:t>
      </w:r>
    </w:p>
    <w:p w14:paraId="329475CA" w14:textId="77777777" w:rsidR="00D803F6" w:rsidRPr="00E564CA" w:rsidRDefault="00D803F6" w:rsidP="0040605D">
      <w:pPr>
        <w:keepNext/>
        <w:keepLines/>
        <w:suppressAutoHyphens/>
        <w:rPr>
          <w:szCs w:val="22"/>
          <w:lang w:val="nl-NL"/>
        </w:rPr>
      </w:pPr>
    </w:p>
    <w:p w14:paraId="047781E1" w14:textId="77777777" w:rsidR="00D803F6" w:rsidRPr="00E564CA" w:rsidRDefault="00D803F6" w:rsidP="0040605D">
      <w:pPr>
        <w:numPr>
          <w:ilvl w:val="12"/>
          <w:numId w:val="0"/>
        </w:numPr>
        <w:suppressAutoHyphens/>
        <w:rPr>
          <w:szCs w:val="22"/>
          <w:lang w:val="nl-NL"/>
        </w:rPr>
      </w:pPr>
      <w:r w:rsidRPr="00E564CA">
        <w:rPr>
          <w:szCs w:val="22"/>
          <w:lang w:val="nl-NL"/>
        </w:rPr>
        <w:t>Het follikelstimulerend hormoon (FSH) en het luteïniserend hormoon (LH) worden uitgescheiden door de hypofysevoorkwab in reactie op GnRH en spelen een complementaire rol in de follikelontwikkeling en ovulatie. FSH stimuleert de ontwikkeling van ovariële follikels, terwijl de werking van LH betrokken is bij de follikelontwikkeling, steroïdogenese en rijping.</w:t>
      </w:r>
    </w:p>
    <w:p w14:paraId="77BE50C1" w14:textId="77777777" w:rsidR="00D803F6" w:rsidRPr="00E564CA" w:rsidRDefault="00D803F6" w:rsidP="0040605D">
      <w:pPr>
        <w:numPr>
          <w:ilvl w:val="12"/>
          <w:numId w:val="0"/>
        </w:numPr>
        <w:suppressAutoHyphens/>
        <w:rPr>
          <w:szCs w:val="22"/>
          <w:lang w:val="nl-NL"/>
        </w:rPr>
      </w:pPr>
    </w:p>
    <w:p w14:paraId="5B2CE8E8" w14:textId="77777777" w:rsidR="00D803F6" w:rsidRPr="00E564CA" w:rsidRDefault="00D803F6" w:rsidP="0040605D">
      <w:pPr>
        <w:keepNext/>
        <w:keepLines/>
        <w:numPr>
          <w:ilvl w:val="12"/>
          <w:numId w:val="0"/>
        </w:numPr>
        <w:suppressAutoHyphens/>
        <w:rPr>
          <w:szCs w:val="22"/>
          <w:u w:val="single"/>
          <w:lang w:val="nl-NL"/>
        </w:rPr>
      </w:pPr>
      <w:r w:rsidRPr="00E564CA">
        <w:rPr>
          <w:szCs w:val="22"/>
          <w:u w:val="single"/>
          <w:lang w:val="nl-NL"/>
        </w:rPr>
        <w:t>Farmacodynamische effecten</w:t>
      </w:r>
    </w:p>
    <w:p w14:paraId="64F00297" w14:textId="77777777" w:rsidR="00D803F6" w:rsidRPr="00E564CA" w:rsidRDefault="00D803F6" w:rsidP="0040605D">
      <w:pPr>
        <w:keepNext/>
        <w:keepLines/>
        <w:numPr>
          <w:ilvl w:val="12"/>
          <w:numId w:val="0"/>
        </w:numPr>
        <w:suppressAutoHyphens/>
        <w:rPr>
          <w:szCs w:val="22"/>
          <w:lang w:val="nl-NL"/>
        </w:rPr>
      </w:pPr>
    </w:p>
    <w:p w14:paraId="66A053CA" w14:textId="77777777" w:rsidR="00D803F6" w:rsidRPr="00E564CA" w:rsidRDefault="00D803F6" w:rsidP="0040605D">
      <w:pPr>
        <w:numPr>
          <w:ilvl w:val="12"/>
          <w:numId w:val="0"/>
        </w:numPr>
        <w:suppressAutoHyphens/>
        <w:rPr>
          <w:szCs w:val="22"/>
          <w:lang w:val="nl-NL"/>
        </w:rPr>
      </w:pPr>
      <w:r w:rsidRPr="00E564CA">
        <w:rPr>
          <w:szCs w:val="22"/>
          <w:lang w:val="nl-NL"/>
        </w:rPr>
        <w:t>De inhibine</w:t>
      </w:r>
      <w:r w:rsidRPr="00E564CA">
        <w:rPr>
          <w:szCs w:val="22"/>
          <w:lang w:val="nl-NL"/>
        </w:rPr>
        <w:noBreakHyphen/>
        <w:t xml:space="preserve"> en oestradiol (E2)</w:t>
      </w:r>
      <w:r w:rsidRPr="00E564CA">
        <w:rPr>
          <w:szCs w:val="22"/>
          <w:lang w:val="nl-NL"/>
        </w:rPr>
        <w:noBreakHyphen/>
        <w:t>spiegels nemen toe na toediening van r</w:t>
      </w:r>
      <w:r w:rsidRPr="00E564CA">
        <w:rPr>
          <w:szCs w:val="22"/>
          <w:lang w:val="nl-NL"/>
        </w:rPr>
        <w:noBreakHyphen/>
        <w:t>hFSH, wat de follikelontwikkeling induceert. De stijging van de serumspiegel van inhibine verloopt snel en kan al op de derde dag na toediening van r</w:t>
      </w:r>
      <w:r w:rsidRPr="00E564CA">
        <w:rPr>
          <w:szCs w:val="22"/>
          <w:lang w:val="nl-NL"/>
        </w:rPr>
        <w:noBreakHyphen/>
        <w:t>hFSH worden waargenomen, terwijl de E2</w:t>
      </w:r>
      <w:r w:rsidRPr="00E564CA">
        <w:rPr>
          <w:szCs w:val="22"/>
          <w:lang w:val="nl-NL"/>
        </w:rPr>
        <w:noBreakHyphen/>
        <w:t>spiegel daarvoor meer tijd nodig heeft en een stijging pas vanaf de vierde dag van de behandeling wordt waargenomen. Het totale follikelvolume begint toe te nemen na ongeveer 4 tot 5 dagen van dagelijkse toediening van r</w:t>
      </w:r>
      <w:r w:rsidRPr="00E564CA">
        <w:rPr>
          <w:szCs w:val="22"/>
          <w:lang w:val="nl-NL"/>
        </w:rPr>
        <w:noBreakHyphen/>
        <w:t>hFSH en het maximale effect wordt bereikt na ongeveer 10 dagen na de start van de r</w:t>
      </w:r>
      <w:r w:rsidRPr="00E564CA">
        <w:rPr>
          <w:szCs w:val="22"/>
          <w:lang w:val="nl-NL"/>
        </w:rPr>
        <w:noBreakHyphen/>
        <w:t>hFSH</w:t>
      </w:r>
      <w:r w:rsidRPr="00E564CA">
        <w:rPr>
          <w:szCs w:val="22"/>
          <w:lang w:val="nl-NL"/>
        </w:rPr>
        <w:noBreakHyphen/>
        <w:t>toediening, afhankelijk van de respons van de patiënt.</w:t>
      </w:r>
    </w:p>
    <w:p w14:paraId="2FBB4CAB" w14:textId="77777777" w:rsidR="00D803F6" w:rsidRPr="00E564CA" w:rsidRDefault="00D803F6" w:rsidP="0040605D">
      <w:pPr>
        <w:suppressAutoHyphens/>
        <w:rPr>
          <w:szCs w:val="22"/>
          <w:lang w:val="nl-NL"/>
        </w:rPr>
      </w:pPr>
    </w:p>
    <w:p w14:paraId="3F78FF42" w14:textId="77777777" w:rsidR="00D803F6" w:rsidRPr="00E564CA" w:rsidRDefault="00D803F6" w:rsidP="0040605D">
      <w:pPr>
        <w:keepNext/>
        <w:suppressAutoHyphens/>
        <w:rPr>
          <w:szCs w:val="22"/>
          <w:lang w:val="nl-NL"/>
        </w:rPr>
      </w:pPr>
      <w:r w:rsidRPr="00E564CA">
        <w:rPr>
          <w:szCs w:val="22"/>
          <w:u w:val="single"/>
          <w:lang w:val="nl-NL"/>
        </w:rPr>
        <w:t>Klinische werkzaamheid en veiligheid bij vrouwen</w:t>
      </w:r>
    </w:p>
    <w:p w14:paraId="1FE5573A" w14:textId="77777777" w:rsidR="00D803F6" w:rsidRPr="00E564CA" w:rsidRDefault="00D803F6" w:rsidP="0040605D">
      <w:pPr>
        <w:keepNext/>
        <w:suppressAutoHyphens/>
        <w:rPr>
          <w:szCs w:val="22"/>
          <w:lang w:val="nl-NL"/>
        </w:rPr>
      </w:pPr>
    </w:p>
    <w:p w14:paraId="3C501427" w14:textId="77777777" w:rsidR="00D803F6" w:rsidRPr="00E564CA" w:rsidRDefault="00D803F6" w:rsidP="0040605D">
      <w:pPr>
        <w:pStyle w:val="BodyTextIndent"/>
        <w:ind w:left="0" w:firstLine="0"/>
        <w:rPr>
          <w:bCs/>
          <w:szCs w:val="22"/>
          <w:lang w:val="nl-NL"/>
        </w:rPr>
      </w:pPr>
      <w:r w:rsidRPr="00E564CA">
        <w:rPr>
          <w:bCs/>
          <w:szCs w:val="22"/>
          <w:lang w:val="nl-NL"/>
        </w:rPr>
        <w:t>In klinische onderzoeken werden patiënten met ernstige FSH</w:t>
      </w:r>
      <w:r w:rsidRPr="00E564CA">
        <w:rPr>
          <w:bCs/>
          <w:szCs w:val="22"/>
          <w:lang w:val="nl-NL"/>
        </w:rPr>
        <w:noBreakHyphen/>
        <w:t xml:space="preserve"> en LH</w:t>
      </w:r>
      <w:r w:rsidRPr="00E564CA">
        <w:rPr>
          <w:bCs/>
          <w:szCs w:val="22"/>
          <w:lang w:val="nl-NL"/>
        </w:rPr>
        <w:noBreakHyphen/>
        <w:t>deficiëntie omschreven met een endogene serum LH</w:t>
      </w:r>
      <w:r w:rsidRPr="00E564CA">
        <w:rPr>
          <w:bCs/>
          <w:szCs w:val="22"/>
          <w:lang w:val="nl-NL"/>
        </w:rPr>
        <w:noBreakHyphen/>
        <w:t>spiegel van &lt; 1,2 I.E./l, gemeten in een centraal laboratorium. Er moet echter rekening gehouden worden met het feit dat LH</w:t>
      </w:r>
      <w:r w:rsidRPr="00E564CA">
        <w:rPr>
          <w:bCs/>
          <w:szCs w:val="22"/>
          <w:lang w:val="nl-NL"/>
        </w:rPr>
        <w:noBreakHyphen/>
        <w:t>bepalingen tussen verschillende laboratoria kunnen verschillen.</w:t>
      </w:r>
    </w:p>
    <w:p w14:paraId="6721EBF7" w14:textId="77777777" w:rsidR="00D803F6" w:rsidRPr="00E564CA" w:rsidRDefault="00D803F6" w:rsidP="0040605D">
      <w:pPr>
        <w:suppressAutoHyphens/>
        <w:rPr>
          <w:szCs w:val="22"/>
          <w:lang w:val="nl-NL"/>
        </w:rPr>
      </w:pPr>
    </w:p>
    <w:p w14:paraId="1B664DBB" w14:textId="77777777" w:rsidR="00D803F6" w:rsidRPr="00E564CA" w:rsidRDefault="00D803F6" w:rsidP="0040605D">
      <w:pPr>
        <w:pStyle w:val="BodyTextIndent"/>
        <w:ind w:left="0" w:firstLine="0"/>
        <w:rPr>
          <w:bCs/>
          <w:szCs w:val="22"/>
          <w:lang w:val="nl-NL"/>
        </w:rPr>
      </w:pPr>
      <w:r w:rsidRPr="00E564CA">
        <w:rPr>
          <w:bCs/>
          <w:szCs w:val="22"/>
          <w:lang w:val="nl-NL"/>
        </w:rPr>
        <w:t>In klinische studies die r</w:t>
      </w:r>
      <w:r w:rsidRPr="00E564CA">
        <w:rPr>
          <w:szCs w:val="22"/>
          <w:lang w:val="nl-NL"/>
        </w:rPr>
        <w:noBreakHyphen/>
      </w:r>
      <w:r w:rsidRPr="00E564CA">
        <w:rPr>
          <w:bCs/>
          <w:szCs w:val="22"/>
          <w:lang w:val="nl-NL"/>
        </w:rPr>
        <w:t>hFSH (follitropine alfa) en urinair FSH vergelijken bij ART (zie onderstaande tabel) en bij ovulatie</w:t>
      </w:r>
      <w:r w:rsidRPr="00E564CA">
        <w:rPr>
          <w:bCs/>
          <w:szCs w:val="22"/>
          <w:lang w:val="nl-NL"/>
        </w:rPr>
        <w:noBreakHyphen/>
        <w:t>inductie, was GONAL</w:t>
      </w:r>
      <w:r w:rsidRPr="00E564CA">
        <w:rPr>
          <w:bCs/>
          <w:szCs w:val="22"/>
          <w:lang w:val="nl-NL"/>
        </w:rPr>
        <w:noBreakHyphen/>
        <w:t>f effectiever dan urinair FSH, aangezien een lagere dosis en kortere behandelperiode nodig zijn om follikelrijping te initiëren.</w:t>
      </w:r>
    </w:p>
    <w:p w14:paraId="3EC0C118" w14:textId="77777777" w:rsidR="00D803F6" w:rsidRPr="00E564CA" w:rsidRDefault="00D803F6" w:rsidP="0040605D">
      <w:pPr>
        <w:pStyle w:val="BodyTextIndent"/>
        <w:ind w:left="0" w:firstLine="0"/>
        <w:rPr>
          <w:bCs/>
          <w:szCs w:val="22"/>
          <w:lang w:val="nl-NL"/>
        </w:rPr>
      </w:pPr>
      <w:r w:rsidRPr="00E564CA">
        <w:rPr>
          <w:bCs/>
          <w:szCs w:val="22"/>
          <w:lang w:val="nl-NL"/>
        </w:rPr>
        <w:t>Bij ART resulteerde GONAL</w:t>
      </w:r>
      <w:r w:rsidRPr="00E564CA">
        <w:rPr>
          <w:bCs/>
          <w:szCs w:val="22"/>
          <w:lang w:val="nl-NL"/>
        </w:rPr>
        <w:noBreakHyphen/>
        <w:t>f met een lagere totale dosis en kortere behandelperiode dan urinair FSH in een hoger aantal gewonnen oöcyten, vergeleken met urinair FSH.</w:t>
      </w:r>
    </w:p>
    <w:p w14:paraId="03BC9E79" w14:textId="77777777" w:rsidR="00D803F6" w:rsidRPr="00E564CA" w:rsidRDefault="00D803F6" w:rsidP="0040605D">
      <w:pPr>
        <w:pStyle w:val="BodyTextIndent"/>
        <w:ind w:left="0" w:firstLine="0"/>
        <w:rPr>
          <w:bCs/>
          <w:szCs w:val="22"/>
          <w:lang w:val="nl-NL"/>
        </w:rPr>
      </w:pPr>
    </w:p>
    <w:p w14:paraId="761838E2" w14:textId="77777777" w:rsidR="00D803F6" w:rsidRPr="00E564CA" w:rsidRDefault="00D803F6" w:rsidP="0040605D">
      <w:pPr>
        <w:keepNext/>
        <w:rPr>
          <w:szCs w:val="22"/>
          <w:lang w:val="nl-NL"/>
        </w:rPr>
      </w:pPr>
      <w:r w:rsidRPr="00E564CA">
        <w:rPr>
          <w:bCs/>
          <w:szCs w:val="22"/>
          <w:lang w:val="nl-NL"/>
        </w:rPr>
        <w:t xml:space="preserve">Tabel: Resultaten van studie GF 8407 </w:t>
      </w:r>
      <w:r w:rsidRPr="00E564CA">
        <w:rPr>
          <w:szCs w:val="22"/>
          <w:lang w:val="nl-NL"/>
        </w:rPr>
        <w:t>(gerandomiseerde studie met parallelle groepen die werkzaamheid en veiligheid vergelijkt van GONAL</w:t>
      </w:r>
      <w:r w:rsidRPr="00E564CA">
        <w:rPr>
          <w:szCs w:val="22"/>
          <w:lang w:val="nl-NL"/>
        </w:rPr>
        <w:noBreakHyphen/>
        <w:t>f met die van urinair FSH bij ART)</w:t>
      </w:r>
    </w:p>
    <w:p w14:paraId="1A4B2765" w14:textId="77777777" w:rsidR="00D803F6" w:rsidRPr="00E564CA" w:rsidRDefault="00D803F6" w:rsidP="0040605D">
      <w:pPr>
        <w:keepNext/>
        <w:rPr>
          <w:bCs/>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D803F6" w:rsidRPr="00E564CA" w14:paraId="0AAF5734" w14:textId="77777777" w:rsidTr="004E03A3">
        <w:trPr>
          <w:cantSplit/>
          <w:tblHeader/>
        </w:trPr>
        <w:tc>
          <w:tcPr>
            <w:tcW w:w="3048" w:type="pct"/>
          </w:tcPr>
          <w:p w14:paraId="503319BE" w14:textId="77777777" w:rsidR="00D803F6" w:rsidRPr="00E564CA" w:rsidRDefault="00D803F6" w:rsidP="0040605D">
            <w:pPr>
              <w:keepNext/>
              <w:rPr>
                <w:b/>
                <w:bCs/>
                <w:szCs w:val="22"/>
                <w:lang w:val="nl-NL"/>
              </w:rPr>
            </w:pPr>
          </w:p>
        </w:tc>
        <w:tc>
          <w:tcPr>
            <w:tcW w:w="979" w:type="pct"/>
          </w:tcPr>
          <w:p w14:paraId="536F75E0" w14:textId="77777777" w:rsidR="00D803F6" w:rsidRPr="00E564CA" w:rsidRDefault="00D803F6" w:rsidP="0040605D">
            <w:pPr>
              <w:keepNext/>
              <w:jc w:val="center"/>
              <w:rPr>
                <w:b/>
                <w:bCs/>
                <w:szCs w:val="22"/>
                <w:lang w:val="nl-NL"/>
              </w:rPr>
            </w:pPr>
            <w:r w:rsidRPr="00E564CA">
              <w:rPr>
                <w:b/>
                <w:bCs/>
                <w:szCs w:val="22"/>
                <w:lang w:val="nl-NL"/>
              </w:rPr>
              <w:t>GONAL</w:t>
            </w:r>
            <w:r w:rsidRPr="00E564CA">
              <w:rPr>
                <w:b/>
                <w:bCs/>
                <w:szCs w:val="22"/>
                <w:lang w:val="nl-NL"/>
              </w:rPr>
              <w:noBreakHyphen/>
              <w:t>f</w:t>
            </w:r>
          </w:p>
          <w:p w14:paraId="7609E2C5" w14:textId="77777777" w:rsidR="00D803F6" w:rsidRPr="00E564CA" w:rsidRDefault="00D803F6" w:rsidP="0040605D">
            <w:pPr>
              <w:keepNext/>
              <w:jc w:val="center"/>
              <w:rPr>
                <w:b/>
                <w:bCs/>
                <w:szCs w:val="22"/>
                <w:lang w:val="nl-NL"/>
              </w:rPr>
            </w:pPr>
            <w:r w:rsidRPr="00E564CA">
              <w:rPr>
                <w:b/>
                <w:bCs/>
                <w:szCs w:val="22"/>
                <w:lang w:val="nl-NL"/>
              </w:rPr>
              <w:t>(n = 130)</w:t>
            </w:r>
          </w:p>
        </w:tc>
        <w:tc>
          <w:tcPr>
            <w:tcW w:w="973" w:type="pct"/>
          </w:tcPr>
          <w:p w14:paraId="744D9BF2" w14:textId="77777777" w:rsidR="00D803F6" w:rsidRPr="00E564CA" w:rsidRDefault="00D803F6" w:rsidP="0040605D">
            <w:pPr>
              <w:keepNext/>
              <w:jc w:val="center"/>
              <w:rPr>
                <w:b/>
                <w:bCs/>
                <w:szCs w:val="22"/>
                <w:lang w:val="nl-NL"/>
              </w:rPr>
            </w:pPr>
            <w:r w:rsidRPr="00E564CA">
              <w:rPr>
                <w:b/>
                <w:bCs/>
                <w:szCs w:val="22"/>
                <w:lang w:val="nl-NL"/>
              </w:rPr>
              <w:t>urinair FSH</w:t>
            </w:r>
          </w:p>
          <w:p w14:paraId="606480D5" w14:textId="77777777" w:rsidR="00D803F6" w:rsidRPr="00E564CA" w:rsidRDefault="00D803F6" w:rsidP="0040605D">
            <w:pPr>
              <w:keepNext/>
              <w:jc w:val="center"/>
              <w:rPr>
                <w:b/>
                <w:bCs/>
                <w:szCs w:val="22"/>
                <w:lang w:val="nl-NL"/>
              </w:rPr>
            </w:pPr>
            <w:r w:rsidRPr="00E564CA">
              <w:rPr>
                <w:b/>
                <w:bCs/>
                <w:szCs w:val="22"/>
                <w:lang w:val="nl-NL"/>
              </w:rPr>
              <w:t>(n = 116)</w:t>
            </w:r>
          </w:p>
        </w:tc>
      </w:tr>
      <w:tr w:rsidR="00D803F6" w:rsidRPr="00E564CA" w14:paraId="180F41FA" w14:textId="77777777" w:rsidTr="004E03A3">
        <w:trPr>
          <w:cantSplit/>
        </w:trPr>
        <w:tc>
          <w:tcPr>
            <w:tcW w:w="3048" w:type="pct"/>
          </w:tcPr>
          <w:p w14:paraId="03B127FB" w14:textId="77777777" w:rsidR="00D803F6" w:rsidRPr="00E564CA" w:rsidRDefault="00D803F6" w:rsidP="0040605D">
            <w:pPr>
              <w:keepNext/>
              <w:rPr>
                <w:szCs w:val="22"/>
                <w:lang w:val="nl-NL"/>
              </w:rPr>
            </w:pPr>
            <w:r w:rsidRPr="00E564CA">
              <w:rPr>
                <w:szCs w:val="22"/>
                <w:lang w:val="nl-NL"/>
              </w:rPr>
              <w:t>Aantal gewonnen oöcyten</w:t>
            </w:r>
          </w:p>
        </w:tc>
        <w:tc>
          <w:tcPr>
            <w:tcW w:w="979" w:type="pct"/>
          </w:tcPr>
          <w:p w14:paraId="3E57839A" w14:textId="77777777" w:rsidR="00D803F6" w:rsidRPr="00E564CA" w:rsidRDefault="00D803F6" w:rsidP="0040605D">
            <w:pPr>
              <w:keepNext/>
              <w:jc w:val="center"/>
              <w:rPr>
                <w:szCs w:val="22"/>
                <w:lang w:val="nl-NL"/>
              </w:rPr>
            </w:pPr>
            <w:r w:rsidRPr="00E564CA">
              <w:rPr>
                <w:szCs w:val="22"/>
                <w:lang w:val="nl-NL"/>
              </w:rPr>
              <w:t>11,0 ± 5,9</w:t>
            </w:r>
          </w:p>
        </w:tc>
        <w:tc>
          <w:tcPr>
            <w:tcW w:w="973" w:type="pct"/>
          </w:tcPr>
          <w:p w14:paraId="3E60865C" w14:textId="77777777" w:rsidR="00D803F6" w:rsidRPr="00E564CA" w:rsidRDefault="00D803F6" w:rsidP="0040605D">
            <w:pPr>
              <w:keepNext/>
              <w:jc w:val="center"/>
              <w:rPr>
                <w:szCs w:val="22"/>
                <w:lang w:val="nl-NL"/>
              </w:rPr>
            </w:pPr>
            <w:r w:rsidRPr="00E564CA">
              <w:rPr>
                <w:szCs w:val="22"/>
                <w:lang w:val="nl-NL"/>
              </w:rPr>
              <w:t>8,8 ± 4,8</w:t>
            </w:r>
          </w:p>
        </w:tc>
      </w:tr>
      <w:tr w:rsidR="00D803F6" w:rsidRPr="00E564CA" w14:paraId="383BFC1F" w14:textId="77777777" w:rsidTr="004E03A3">
        <w:trPr>
          <w:cantSplit/>
        </w:trPr>
        <w:tc>
          <w:tcPr>
            <w:tcW w:w="3048" w:type="pct"/>
          </w:tcPr>
          <w:p w14:paraId="1C62E366" w14:textId="77777777" w:rsidR="00D803F6" w:rsidRPr="00E564CA" w:rsidRDefault="00D803F6" w:rsidP="0040605D">
            <w:pPr>
              <w:keepNext/>
              <w:rPr>
                <w:szCs w:val="22"/>
                <w:lang w:val="nl-NL"/>
              </w:rPr>
            </w:pPr>
            <w:r w:rsidRPr="00E564CA">
              <w:rPr>
                <w:szCs w:val="22"/>
                <w:lang w:val="nl-NL"/>
              </w:rPr>
              <w:t>Benodigde dagen FSH</w:t>
            </w:r>
            <w:r w:rsidRPr="00E564CA">
              <w:rPr>
                <w:bCs/>
                <w:szCs w:val="22"/>
                <w:lang w:val="nl-NL"/>
              </w:rPr>
              <w:noBreakHyphen/>
            </w:r>
            <w:r w:rsidRPr="00E564CA">
              <w:rPr>
                <w:szCs w:val="22"/>
                <w:lang w:val="nl-NL"/>
              </w:rPr>
              <w:t>stimulatie</w:t>
            </w:r>
          </w:p>
        </w:tc>
        <w:tc>
          <w:tcPr>
            <w:tcW w:w="979" w:type="pct"/>
          </w:tcPr>
          <w:p w14:paraId="18BA6FC9" w14:textId="77777777" w:rsidR="00D803F6" w:rsidRPr="00E564CA" w:rsidRDefault="00D803F6" w:rsidP="0040605D">
            <w:pPr>
              <w:keepNext/>
              <w:jc w:val="center"/>
              <w:rPr>
                <w:szCs w:val="22"/>
                <w:lang w:val="nl-NL"/>
              </w:rPr>
            </w:pPr>
            <w:r w:rsidRPr="00E564CA">
              <w:rPr>
                <w:szCs w:val="22"/>
                <w:lang w:val="nl-NL"/>
              </w:rPr>
              <w:t>11,7 ± 1,9</w:t>
            </w:r>
          </w:p>
        </w:tc>
        <w:tc>
          <w:tcPr>
            <w:tcW w:w="973" w:type="pct"/>
          </w:tcPr>
          <w:p w14:paraId="435F408B" w14:textId="77777777" w:rsidR="00D803F6" w:rsidRPr="00E564CA" w:rsidRDefault="00D803F6" w:rsidP="0040605D">
            <w:pPr>
              <w:keepNext/>
              <w:jc w:val="center"/>
              <w:rPr>
                <w:szCs w:val="22"/>
                <w:lang w:val="nl-NL"/>
              </w:rPr>
            </w:pPr>
            <w:r w:rsidRPr="00E564CA">
              <w:rPr>
                <w:szCs w:val="22"/>
                <w:lang w:val="nl-NL"/>
              </w:rPr>
              <w:t>14,5 ± 3,3</w:t>
            </w:r>
          </w:p>
        </w:tc>
      </w:tr>
      <w:tr w:rsidR="00D803F6" w:rsidRPr="00E564CA" w14:paraId="6F8428BF" w14:textId="77777777" w:rsidTr="004E03A3">
        <w:trPr>
          <w:cantSplit/>
        </w:trPr>
        <w:tc>
          <w:tcPr>
            <w:tcW w:w="3048" w:type="pct"/>
          </w:tcPr>
          <w:p w14:paraId="7044131E" w14:textId="77777777" w:rsidR="00D803F6" w:rsidRPr="00E564CA" w:rsidRDefault="00D803F6" w:rsidP="0040605D">
            <w:pPr>
              <w:keepNext/>
              <w:rPr>
                <w:szCs w:val="22"/>
                <w:lang w:val="nl-NL"/>
              </w:rPr>
            </w:pPr>
            <w:r w:rsidRPr="00E564CA">
              <w:rPr>
                <w:szCs w:val="22"/>
                <w:lang w:val="nl-NL"/>
              </w:rPr>
              <w:t>Totale benodigde dosis FSH (aantal FSH 75 I.E. ampullen)</w:t>
            </w:r>
          </w:p>
        </w:tc>
        <w:tc>
          <w:tcPr>
            <w:tcW w:w="979" w:type="pct"/>
          </w:tcPr>
          <w:p w14:paraId="7E9E4847" w14:textId="77777777" w:rsidR="00D803F6" w:rsidRPr="00E564CA" w:rsidRDefault="00D803F6" w:rsidP="0040605D">
            <w:pPr>
              <w:keepNext/>
              <w:jc w:val="center"/>
              <w:rPr>
                <w:szCs w:val="22"/>
                <w:lang w:val="nl-NL"/>
              </w:rPr>
            </w:pPr>
            <w:r w:rsidRPr="00E564CA">
              <w:rPr>
                <w:szCs w:val="22"/>
                <w:lang w:val="nl-NL"/>
              </w:rPr>
              <w:t>27,6 ± 10,2</w:t>
            </w:r>
          </w:p>
        </w:tc>
        <w:tc>
          <w:tcPr>
            <w:tcW w:w="973" w:type="pct"/>
          </w:tcPr>
          <w:p w14:paraId="1947B8AB" w14:textId="77777777" w:rsidR="00D803F6" w:rsidRPr="00E564CA" w:rsidRDefault="00D803F6" w:rsidP="0040605D">
            <w:pPr>
              <w:keepNext/>
              <w:jc w:val="center"/>
              <w:rPr>
                <w:szCs w:val="22"/>
                <w:lang w:val="nl-NL"/>
              </w:rPr>
            </w:pPr>
            <w:r w:rsidRPr="00E564CA">
              <w:rPr>
                <w:szCs w:val="22"/>
                <w:lang w:val="nl-NL"/>
              </w:rPr>
              <w:t>40,7 ± 13,6</w:t>
            </w:r>
          </w:p>
        </w:tc>
      </w:tr>
      <w:tr w:rsidR="00D803F6" w:rsidRPr="00E564CA" w14:paraId="74867D95" w14:textId="77777777" w:rsidTr="004E03A3">
        <w:trPr>
          <w:cantSplit/>
        </w:trPr>
        <w:tc>
          <w:tcPr>
            <w:tcW w:w="3048" w:type="pct"/>
          </w:tcPr>
          <w:p w14:paraId="3C1C232B" w14:textId="77777777" w:rsidR="00D803F6" w:rsidRPr="00E564CA" w:rsidRDefault="00D803F6" w:rsidP="0040605D">
            <w:pPr>
              <w:rPr>
                <w:szCs w:val="22"/>
                <w:lang w:val="nl-NL"/>
              </w:rPr>
            </w:pPr>
            <w:r w:rsidRPr="00E564CA">
              <w:rPr>
                <w:szCs w:val="22"/>
                <w:lang w:val="nl-NL"/>
              </w:rPr>
              <w:t>Behoefte de dosis te verhogen (%)</w:t>
            </w:r>
          </w:p>
        </w:tc>
        <w:tc>
          <w:tcPr>
            <w:tcW w:w="979" w:type="pct"/>
          </w:tcPr>
          <w:p w14:paraId="1E7E0529" w14:textId="77777777" w:rsidR="00D803F6" w:rsidRPr="00E564CA" w:rsidRDefault="00D803F6" w:rsidP="0040605D">
            <w:pPr>
              <w:jc w:val="center"/>
              <w:rPr>
                <w:szCs w:val="22"/>
                <w:lang w:val="nl-NL"/>
              </w:rPr>
            </w:pPr>
            <w:r w:rsidRPr="00E564CA">
              <w:rPr>
                <w:szCs w:val="22"/>
                <w:lang w:val="nl-NL"/>
              </w:rPr>
              <w:t>56,2</w:t>
            </w:r>
          </w:p>
        </w:tc>
        <w:tc>
          <w:tcPr>
            <w:tcW w:w="973" w:type="pct"/>
          </w:tcPr>
          <w:p w14:paraId="6398B5E2" w14:textId="77777777" w:rsidR="00D803F6" w:rsidRPr="00E564CA" w:rsidRDefault="00D803F6" w:rsidP="0040605D">
            <w:pPr>
              <w:jc w:val="center"/>
              <w:rPr>
                <w:szCs w:val="22"/>
                <w:lang w:val="nl-NL"/>
              </w:rPr>
            </w:pPr>
            <w:r w:rsidRPr="00E564CA">
              <w:rPr>
                <w:szCs w:val="22"/>
                <w:lang w:val="nl-NL"/>
              </w:rPr>
              <w:t>85,3</w:t>
            </w:r>
          </w:p>
        </w:tc>
      </w:tr>
    </w:tbl>
    <w:p w14:paraId="668CBF34" w14:textId="77777777" w:rsidR="00D803F6" w:rsidRPr="00E564CA" w:rsidRDefault="00D803F6" w:rsidP="0040605D">
      <w:pPr>
        <w:rPr>
          <w:szCs w:val="22"/>
          <w:lang w:val="nl-NL"/>
        </w:rPr>
      </w:pPr>
    </w:p>
    <w:p w14:paraId="40901451" w14:textId="77777777" w:rsidR="00D803F6" w:rsidRPr="00E564CA" w:rsidRDefault="00D803F6" w:rsidP="0040605D">
      <w:pPr>
        <w:rPr>
          <w:i/>
          <w:szCs w:val="22"/>
          <w:lang w:val="nl-NL"/>
        </w:rPr>
      </w:pPr>
      <w:r w:rsidRPr="00E564CA">
        <w:rPr>
          <w:szCs w:val="22"/>
          <w:lang w:val="nl-NL"/>
        </w:rPr>
        <w:t>Verschillen tussen de 2 groepen waren statistisch significant (p&lt; 0,05) voor alle genoemde criteria.</w:t>
      </w:r>
    </w:p>
    <w:p w14:paraId="72684CE0" w14:textId="77777777" w:rsidR="00D803F6" w:rsidRPr="00E564CA" w:rsidRDefault="00D803F6" w:rsidP="0040605D">
      <w:pPr>
        <w:pStyle w:val="BodyTextIndent"/>
        <w:ind w:left="0" w:firstLine="0"/>
        <w:rPr>
          <w:bCs/>
          <w:szCs w:val="22"/>
          <w:lang w:val="nl-NL"/>
        </w:rPr>
      </w:pPr>
    </w:p>
    <w:p w14:paraId="265A2B55" w14:textId="77777777" w:rsidR="00D803F6" w:rsidRPr="00E564CA" w:rsidRDefault="00D803F6" w:rsidP="0040605D">
      <w:pPr>
        <w:pStyle w:val="BodyTextIndent"/>
        <w:keepNext/>
        <w:suppressAutoHyphens/>
        <w:ind w:left="0" w:firstLine="0"/>
        <w:rPr>
          <w:bCs/>
          <w:szCs w:val="22"/>
          <w:lang w:val="nl-NL"/>
        </w:rPr>
      </w:pPr>
      <w:r w:rsidRPr="00E564CA">
        <w:rPr>
          <w:bCs/>
          <w:szCs w:val="22"/>
          <w:u w:val="single"/>
          <w:lang w:val="nl-NL"/>
        </w:rPr>
        <w:lastRenderedPageBreak/>
        <w:t>Klinische werkzaamheid en veiligheid bij mannen</w:t>
      </w:r>
    </w:p>
    <w:p w14:paraId="6C3D1C64" w14:textId="77777777" w:rsidR="00D803F6" w:rsidRPr="00E564CA" w:rsidRDefault="00D803F6" w:rsidP="0040605D">
      <w:pPr>
        <w:keepNext/>
        <w:suppressAutoHyphens/>
        <w:rPr>
          <w:szCs w:val="22"/>
          <w:lang w:val="nl-NL"/>
        </w:rPr>
      </w:pPr>
    </w:p>
    <w:p w14:paraId="7F771139" w14:textId="77777777" w:rsidR="00D803F6" w:rsidRPr="00E564CA" w:rsidRDefault="00D803F6" w:rsidP="0040605D">
      <w:pPr>
        <w:suppressAutoHyphens/>
        <w:rPr>
          <w:szCs w:val="22"/>
          <w:lang w:val="nl-NL"/>
        </w:rPr>
      </w:pPr>
      <w:r w:rsidRPr="00E564CA">
        <w:rPr>
          <w:szCs w:val="22"/>
          <w:lang w:val="nl-NL"/>
        </w:rPr>
        <w:t>Bij mannen, met een tekort aan FSH, induceert GONAL</w:t>
      </w:r>
      <w:r w:rsidRPr="00E564CA">
        <w:rPr>
          <w:szCs w:val="22"/>
          <w:lang w:val="nl-NL"/>
        </w:rPr>
        <w:noBreakHyphen/>
        <w:t>f de spermatogenese, indien toegediend in combinatie met hCG gedurende ten minste 4 maanden.</w:t>
      </w:r>
    </w:p>
    <w:p w14:paraId="15DCC34D" w14:textId="77777777" w:rsidR="00D803F6" w:rsidRPr="00E564CA" w:rsidRDefault="00D803F6" w:rsidP="0040605D">
      <w:pPr>
        <w:suppressAutoHyphens/>
        <w:rPr>
          <w:szCs w:val="22"/>
          <w:lang w:val="nl-NL"/>
        </w:rPr>
      </w:pPr>
    </w:p>
    <w:p w14:paraId="513D23BC" w14:textId="77777777" w:rsidR="00D803F6" w:rsidRPr="00E564CA" w:rsidRDefault="00D803F6" w:rsidP="0040605D">
      <w:pPr>
        <w:keepNext/>
        <w:suppressAutoHyphens/>
        <w:ind w:left="567" w:hanging="567"/>
        <w:rPr>
          <w:b/>
          <w:szCs w:val="22"/>
          <w:lang w:val="nl-NL"/>
        </w:rPr>
      </w:pPr>
      <w:r w:rsidRPr="00E564CA">
        <w:rPr>
          <w:b/>
          <w:szCs w:val="22"/>
          <w:lang w:val="nl-NL"/>
        </w:rPr>
        <w:t>5.2</w:t>
      </w:r>
      <w:r w:rsidRPr="00E564CA">
        <w:rPr>
          <w:b/>
          <w:szCs w:val="22"/>
          <w:lang w:val="nl-NL"/>
        </w:rPr>
        <w:tab/>
        <w:t>Farmacokinetische eigenschappen</w:t>
      </w:r>
    </w:p>
    <w:p w14:paraId="3190B711" w14:textId="77777777" w:rsidR="00D803F6" w:rsidRPr="00E564CA" w:rsidRDefault="00D803F6" w:rsidP="0040605D">
      <w:pPr>
        <w:keepNext/>
        <w:suppressAutoHyphens/>
        <w:rPr>
          <w:szCs w:val="22"/>
          <w:lang w:val="nl-NL"/>
        </w:rPr>
      </w:pPr>
    </w:p>
    <w:p w14:paraId="17CBE3DD" w14:textId="77777777" w:rsidR="00D803F6" w:rsidRPr="00E564CA" w:rsidRDefault="00D803F6" w:rsidP="0040605D">
      <w:pPr>
        <w:numPr>
          <w:ilvl w:val="12"/>
          <w:numId w:val="0"/>
        </w:numPr>
        <w:rPr>
          <w:szCs w:val="22"/>
          <w:lang w:val="nl-NL"/>
        </w:rPr>
      </w:pPr>
      <w:r w:rsidRPr="00E564CA">
        <w:rPr>
          <w:szCs w:val="22"/>
          <w:lang w:val="nl-NL"/>
        </w:rPr>
        <w:t>Er is geen farmacokinetische interactie tussen follitropine alfa en lutropine alfa bij gelijktijdige toediening.</w:t>
      </w:r>
    </w:p>
    <w:p w14:paraId="03F16337" w14:textId="77777777" w:rsidR="00D803F6" w:rsidRPr="00E564CA" w:rsidRDefault="00D803F6" w:rsidP="0040605D">
      <w:pPr>
        <w:rPr>
          <w:szCs w:val="22"/>
          <w:lang w:val="nl-NL"/>
        </w:rPr>
      </w:pPr>
    </w:p>
    <w:p w14:paraId="5E77E4DC" w14:textId="77777777" w:rsidR="00D803F6" w:rsidRPr="00E564CA" w:rsidRDefault="00D803F6" w:rsidP="0040605D">
      <w:pPr>
        <w:keepNext/>
        <w:keepLines/>
        <w:suppressAutoHyphens/>
        <w:rPr>
          <w:szCs w:val="22"/>
          <w:u w:val="single"/>
          <w:lang w:val="nl-NL"/>
        </w:rPr>
      </w:pPr>
      <w:r w:rsidRPr="00E564CA">
        <w:rPr>
          <w:szCs w:val="22"/>
          <w:u w:val="single"/>
          <w:lang w:val="nl-NL"/>
        </w:rPr>
        <w:t>Distributie</w:t>
      </w:r>
    </w:p>
    <w:p w14:paraId="3893A862" w14:textId="77777777" w:rsidR="00D803F6" w:rsidRPr="00E564CA" w:rsidRDefault="00D803F6" w:rsidP="0040605D">
      <w:pPr>
        <w:keepNext/>
        <w:keepLines/>
        <w:suppressAutoHyphens/>
        <w:rPr>
          <w:szCs w:val="22"/>
          <w:lang w:val="nl-NL"/>
        </w:rPr>
      </w:pPr>
    </w:p>
    <w:p w14:paraId="13AF96FD" w14:textId="77777777" w:rsidR="00D803F6" w:rsidRPr="00E564CA" w:rsidRDefault="00D803F6" w:rsidP="0040605D">
      <w:pPr>
        <w:suppressAutoHyphens/>
        <w:rPr>
          <w:szCs w:val="22"/>
          <w:lang w:val="nl-NL"/>
        </w:rPr>
      </w:pPr>
      <w:r w:rsidRPr="00E564CA">
        <w:rPr>
          <w:szCs w:val="22"/>
          <w:lang w:val="nl-NL"/>
        </w:rPr>
        <w:t xml:space="preserve">Na intraveneuze toediening wordt follitropine alfa verdeeld over de extracellulaire vloeistof met een initiële halfwaardetijd van ongeveer 2 uur. Het wordt geëlimineerd met een eindhalfwaardetijd van 14 tot 17 uur. Het </w:t>
      </w:r>
      <w:r w:rsidRPr="00E564CA">
        <w:rPr>
          <w:i/>
          <w:iCs/>
          <w:szCs w:val="22"/>
          <w:lang w:val="nl-NL"/>
        </w:rPr>
        <w:t>steady</w:t>
      </w:r>
      <w:r w:rsidRPr="00E564CA">
        <w:rPr>
          <w:i/>
          <w:iCs/>
          <w:szCs w:val="22"/>
          <w:lang w:val="nl-NL"/>
        </w:rPr>
        <w:noBreakHyphen/>
        <w:t>state</w:t>
      </w:r>
      <w:r w:rsidRPr="00E564CA">
        <w:rPr>
          <w:szCs w:val="22"/>
          <w:lang w:val="nl-NL"/>
        </w:rPr>
        <w:t xml:space="preserve"> verdelingsvolume ligt in het bereik van 9 tot 11 l.</w:t>
      </w:r>
    </w:p>
    <w:p w14:paraId="52402427" w14:textId="77777777" w:rsidR="00D803F6" w:rsidRPr="00E564CA" w:rsidRDefault="00D803F6" w:rsidP="0040605D">
      <w:pPr>
        <w:suppressAutoHyphens/>
        <w:rPr>
          <w:szCs w:val="22"/>
          <w:lang w:val="nl-NL"/>
        </w:rPr>
      </w:pPr>
    </w:p>
    <w:p w14:paraId="01B7C782" w14:textId="77777777" w:rsidR="00D803F6" w:rsidRPr="00E564CA" w:rsidRDefault="00D803F6" w:rsidP="0040605D">
      <w:pPr>
        <w:suppressAutoHyphens/>
        <w:rPr>
          <w:szCs w:val="22"/>
          <w:lang w:val="nl-NL"/>
        </w:rPr>
      </w:pPr>
      <w:r w:rsidRPr="00E564CA">
        <w:rPr>
          <w:szCs w:val="22"/>
          <w:lang w:val="nl-NL"/>
        </w:rPr>
        <w:t xml:space="preserve">Na subcutane toediening is de absolute biologische beschikbaarheid 66% en ligt de schijnbare terminale halfwaardetijd in het bereik van 24 tot 59 uur. Dosisproportionaliteit na subcutane toediening werd aangetoond tot 900 I.E. Na herhaalde toediening van follitropine alfa wordt binnen 3 tot 4 dagen een drievoudige </w:t>
      </w:r>
      <w:r w:rsidRPr="00E564CA">
        <w:rPr>
          <w:i/>
          <w:iCs/>
          <w:szCs w:val="22"/>
          <w:lang w:val="nl-NL"/>
        </w:rPr>
        <w:t>steady</w:t>
      </w:r>
      <w:r w:rsidRPr="00E564CA">
        <w:rPr>
          <w:i/>
          <w:iCs/>
          <w:szCs w:val="22"/>
          <w:lang w:val="nl-NL"/>
        </w:rPr>
        <w:noBreakHyphen/>
        <w:t>state</w:t>
      </w:r>
      <w:r w:rsidRPr="00E564CA">
        <w:rPr>
          <w:szCs w:val="22"/>
          <w:lang w:val="nl-NL"/>
        </w:rPr>
        <w:t xml:space="preserve"> concentratie bereikt.</w:t>
      </w:r>
    </w:p>
    <w:p w14:paraId="026D89D1" w14:textId="77777777" w:rsidR="00D803F6" w:rsidRPr="00E564CA" w:rsidRDefault="00D803F6" w:rsidP="0040605D">
      <w:pPr>
        <w:suppressAutoHyphens/>
        <w:rPr>
          <w:szCs w:val="22"/>
          <w:lang w:val="nl-NL"/>
        </w:rPr>
      </w:pPr>
    </w:p>
    <w:p w14:paraId="3F4CC443" w14:textId="77777777" w:rsidR="00D803F6" w:rsidRPr="00E564CA" w:rsidRDefault="00D803F6" w:rsidP="0040605D">
      <w:pPr>
        <w:keepNext/>
        <w:keepLines/>
        <w:suppressAutoHyphens/>
        <w:rPr>
          <w:iCs/>
          <w:szCs w:val="22"/>
          <w:u w:val="single"/>
          <w:lang w:val="nl-NL"/>
        </w:rPr>
      </w:pPr>
      <w:r w:rsidRPr="00E564CA">
        <w:rPr>
          <w:iCs/>
          <w:szCs w:val="22"/>
          <w:u w:val="single"/>
          <w:lang w:val="nl-NL"/>
        </w:rPr>
        <w:t>Eliminatie</w:t>
      </w:r>
    </w:p>
    <w:p w14:paraId="7F1204B0" w14:textId="77777777" w:rsidR="00D803F6" w:rsidRPr="00E564CA" w:rsidRDefault="00D803F6" w:rsidP="0040605D">
      <w:pPr>
        <w:keepNext/>
        <w:keepLines/>
        <w:suppressAutoHyphens/>
        <w:rPr>
          <w:szCs w:val="22"/>
          <w:lang w:val="nl-NL"/>
        </w:rPr>
      </w:pPr>
    </w:p>
    <w:p w14:paraId="714AE200" w14:textId="77777777" w:rsidR="00D803F6" w:rsidRPr="00E564CA" w:rsidRDefault="00D803F6" w:rsidP="0040605D">
      <w:pPr>
        <w:suppressAutoHyphens/>
        <w:rPr>
          <w:szCs w:val="22"/>
          <w:lang w:val="nl-NL"/>
        </w:rPr>
      </w:pPr>
      <w:r w:rsidRPr="00E564CA">
        <w:rPr>
          <w:szCs w:val="22"/>
          <w:lang w:val="nl-NL"/>
        </w:rPr>
        <w:t>Totale klaring is 0,6 l/uur en ongeveer 12% van de follitropine alfa dosis wordt uitgescheiden in de urine.</w:t>
      </w:r>
    </w:p>
    <w:p w14:paraId="60CD02D3" w14:textId="77777777" w:rsidR="00D803F6" w:rsidRPr="00E564CA" w:rsidRDefault="00D803F6" w:rsidP="0040605D">
      <w:pPr>
        <w:suppressAutoHyphens/>
        <w:rPr>
          <w:szCs w:val="22"/>
          <w:lang w:val="nl-NL"/>
        </w:rPr>
      </w:pPr>
    </w:p>
    <w:p w14:paraId="33F236FD" w14:textId="77777777" w:rsidR="00D803F6" w:rsidRPr="00E564CA" w:rsidRDefault="00D803F6" w:rsidP="0040605D">
      <w:pPr>
        <w:keepNext/>
        <w:suppressAutoHyphens/>
        <w:ind w:left="567" w:hanging="567"/>
        <w:rPr>
          <w:b/>
          <w:szCs w:val="22"/>
          <w:lang w:val="nl-NL"/>
        </w:rPr>
      </w:pPr>
      <w:r w:rsidRPr="00E564CA">
        <w:rPr>
          <w:b/>
          <w:szCs w:val="22"/>
          <w:lang w:val="nl-NL"/>
        </w:rPr>
        <w:t>5.3</w:t>
      </w:r>
      <w:r w:rsidRPr="00E564CA">
        <w:rPr>
          <w:b/>
          <w:szCs w:val="22"/>
          <w:lang w:val="nl-NL"/>
        </w:rPr>
        <w:tab/>
        <w:t>Gegevens uit het preklinisch veiligheidsonderzoek</w:t>
      </w:r>
    </w:p>
    <w:p w14:paraId="6E3455AF" w14:textId="77777777" w:rsidR="00D803F6" w:rsidRPr="00E564CA" w:rsidRDefault="00D803F6" w:rsidP="0040605D">
      <w:pPr>
        <w:keepNext/>
        <w:suppressAutoHyphens/>
        <w:rPr>
          <w:szCs w:val="22"/>
          <w:lang w:val="nl-NL"/>
        </w:rPr>
      </w:pPr>
    </w:p>
    <w:p w14:paraId="68C8093E" w14:textId="77777777" w:rsidR="00D803F6" w:rsidRPr="00E564CA" w:rsidRDefault="00D803F6" w:rsidP="0040605D">
      <w:pPr>
        <w:suppressAutoHyphens/>
        <w:rPr>
          <w:szCs w:val="22"/>
          <w:lang w:val="nl-NL"/>
        </w:rPr>
      </w:pPr>
      <w:r w:rsidRPr="00E564CA">
        <w:rPr>
          <w:szCs w:val="22"/>
          <w:lang w:val="nl-NL"/>
        </w:rPr>
        <w:t>Niet</w:t>
      </w:r>
      <w:r w:rsidRPr="00E564CA">
        <w:rPr>
          <w:szCs w:val="22"/>
          <w:lang w:val="nl-NL"/>
        </w:rPr>
        <w:noBreakHyphen/>
        <w:t>klinische gegevens duiden niet op een speciaal risico voor mensen. Deze gegevens zijn afkomstig van conventioneel onderzoek op het gebied van toxiciteit bij eenmalige en herhaalde dosering en genotoxiciteit, aanvullend op wat al eerder is gemeld in andere rubrieken van deze SmPC.</w:t>
      </w:r>
    </w:p>
    <w:p w14:paraId="5D17744D" w14:textId="77777777" w:rsidR="00D803F6" w:rsidRPr="00E564CA" w:rsidRDefault="00D803F6" w:rsidP="0040605D">
      <w:pPr>
        <w:suppressAutoHyphens/>
        <w:rPr>
          <w:szCs w:val="22"/>
          <w:lang w:val="nl-NL"/>
        </w:rPr>
      </w:pPr>
    </w:p>
    <w:p w14:paraId="078B53EF" w14:textId="77777777" w:rsidR="00D803F6" w:rsidRPr="00E564CA" w:rsidRDefault="00D803F6" w:rsidP="0040605D">
      <w:pPr>
        <w:rPr>
          <w:szCs w:val="22"/>
          <w:lang w:val="nl-NL"/>
        </w:rPr>
      </w:pPr>
      <w:r w:rsidRPr="00E564CA">
        <w:rPr>
          <w:szCs w:val="22"/>
          <w:lang w:val="nl-NL"/>
        </w:rPr>
        <w:t>De toedieningsvorm gereconstitueerd met 0,9% benzylalcohol en 0,9% benzylalcohol alleen resulteerde bij konijnen, na eenmalige subcutane injectie, in een lichte hemorragie en subacute ontsteking. Na een eenmalige intramusculaire injectie werden lichte ontsteking en degeneratieve veranderingen gezien.</w:t>
      </w:r>
    </w:p>
    <w:p w14:paraId="071FB006" w14:textId="77777777" w:rsidR="00D803F6" w:rsidRPr="00E564CA" w:rsidRDefault="00D803F6" w:rsidP="0040605D">
      <w:pPr>
        <w:suppressAutoHyphens/>
        <w:rPr>
          <w:szCs w:val="22"/>
          <w:lang w:val="nl-NL"/>
        </w:rPr>
      </w:pPr>
    </w:p>
    <w:p w14:paraId="65B0927F" w14:textId="77777777" w:rsidR="00D803F6" w:rsidRPr="00E564CA" w:rsidRDefault="00D803F6" w:rsidP="0040605D">
      <w:pPr>
        <w:suppressAutoHyphens/>
        <w:rPr>
          <w:szCs w:val="22"/>
          <w:lang w:val="nl-NL"/>
        </w:rPr>
      </w:pPr>
      <w:r w:rsidRPr="00E564CA">
        <w:rPr>
          <w:szCs w:val="22"/>
          <w:lang w:val="nl-NL"/>
        </w:rPr>
        <w:t>Verminderde fertiliteit is gerapporteerd bij ratten blootgesteld aan farmacologische doses van follitropine alfa (≥ 40 I.E./kg/dag) gedurende langere tijd, door een afgenomen fecunditeit.</w:t>
      </w:r>
    </w:p>
    <w:p w14:paraId="41F0F471" w14:textId="77777777" w:rsidR="00D803F6" w:rsidRPr="00E564CA" w:rsidRDefault="00D803F6" w:rsidP="0040605D">
      <w:pPr>
        <w:suppressAutoHyphens/>
        <w:rPr>
          <w:szCs w:val="22"/>
          <w:lang w:val="nl-NL"/>
        </w:rPr>
      </w:pPr>
    </w:p>
    <w:p w14:paraId="53DE78E1" w14:textId="794AAD83" w:rsidR="00D803F6" w:rsidRPr="00E564CA" w:rsidRDefault="00D803F6" w:rsidP="0040605D">
      <w:pPr>
        <w:suppressAutoHyphens/>
        <w:rPr>
          <w:szCs w:val="22"/>
          <w:lang w:val="nl-NL"/>
        </w:rPr>
      </w:pPr>
      <w:r w:rsidRPr="00E564CA">
        <w:rPr>
          <w:szCs w:val="22"/>
          <w:lang w:val="nl-NL"/>
        </w:rPr>
        <w:t xml:space="preserve">Toegediend in hoge doses (≥ 5 I.E./kg/dag) veroorzaakte follitropine alfa een afname van het aantal levensvatbare foetussen zonder teratogeen te zijn, en dystokie overeenkomend met die gezien op urinair menopauzaal </w:t>
      </w:r>
      <w:del w:id="1173" w:author="RA_MerckBV01" w:date="2026-08-31T14:17:00Z">
        <w:r w:rsidRPr="00E564CA" w:rsidDel="00D551CB">
          <w:rPr>
            <w:szCs w:val="22"/>
            <w:lang w:val="nl-NL"/>
          </w:rPr>
          <w:delText>gonadotropine</w:delText>
        </w:r>
      </w:del>
      <w:ins w:id="1174" w:author="RA_MerckBV01" w:date="2026-08-31T14:17:00Z">
        <w:r w:rsidR="00D551CB">
          <w:rPr>
            <w:szCs w:val="22"/>
            <w:lang w:val="nl-NL"/>
          </w:rPr>
          <w:t>gonadotrofine</w:t>
        </w:r>
      </w:ins>
      <w:r w:rsidRPr="00E564CA">
        <w:rPr>
          <w:szCs w:val="22"/>
          <w:lang w:val="nl-NL"/>
        </w:rPr>
        <w:t xml:space="preserve"> (hMG). Gezien het feit dat GONAL</w:t>
      </w:r>
      <w:r w:rsidRPr="00E564CA">
        <w:rPr>
          <w:szCs w:val="22"/>
          <w:lang w:val="nl-NL"/>
        </w:rPr>
        <w:noBreakHyphen/>
        <w:t>f bij zwangerschap niet mag worden gebruikt zijn deze gegevens van beperkte klinische relevantie.</w:t>
      </w:r>
    </w:p>
    <w:p w14:paraId="18D023CF" w14:textId="77777777" w:rsidR="00D803F6" w:rsidRPr="00E564CA" w:rsidRDefault="00D803F6" w:rsidP="0040605D">
      <w:pPr>
        <w:pStyle w:val="Header"/>
        <w:tabs>
          <w:tab w:val="clear" w:pos="4320"/>
          <w:tab w:val="clear" w:pos="8640"/>
        </w:tabs>
        <w:suppressAutoHyphens/>
        <w:rPr>
          <w:szCs w:val="22"/>
          <w:lang w:val="nl-NL"/>
        </w:rPr>
      </w:pPr>
    </w:p>
    <w:p w14:paraId="03FA8E66" w14:textId="77777777" w:rsidR="00D803F6" w:rsidRPr="00E564CA" w:rsidRDefault="00D803F6" w:rsidP="0040605D">
      <w:pPr>
        <w:suppressAutoHyphens/>
        <w:rPr>
          <w:szCs w:val="22"/>
          <w:lang w:val="nl-NL"/>
        </w:rPr>
      </w:pPr>
    </w:p>
    <w:p w14:paraId="3E359C7F" w14:textId="77777777" w:rsidR="00D803F6" w:rsidRPr="00E564CA" w:rsidRDefault="00D803F6" w:rsidP="0040605D">
      <w:pPr>
        <w:keepNext/>
        <w:suppressAutoHyphens/>
        <w:ind w:left="567" w:hanging="567"/>
        <w:rPr>
          <w:b/>
          <w:szCs w:val="22"/>
          <w:lang w:val="nl-NL"/>
        </w:rPr>
      </w:pPr>
      <w:r w:rsidRPr="00E564CA">
        <w:rPr>
          <w:b/>
          <w:szCs w:val="22"/>
          <w:lang w:val="nl-NL"/>
        </w:rPr>
        <w:t>6.</w:t>
      </w:r>
      <w:r w:rsidRPr="00E564CA">
        <w:rPr>
          <w:b/>
          <w:szCs w:val="22"/>
          <w:lang w:val="nl-NL"/>
        </w:rPr>
        <w:tab/>
        <w:t>FARMACEUTISCHE GEGEVENS</w:t>
      </w:r>
    </w:p>
    <w:p w14:paraId="29C18BE1" w14:textId="77777777" w:rsidR="00D803F6" w:rsidRPr="00E564CA" w:rsidRDefault="00D803F6" w:rsidP="0040605D">
      <w:pPr>
        <w:keepNext/>
        <w:suppressAutoHyphens/>
        <w:rPr>
          <w:szCs w:val="22"/>
          <w:lang w:val="nl-NL"/>
        </w:rPr>
      </w:pPr>
    </w:p>
    <w:p w14:paraId="0120051E" w14:textId="77777777" w:rsidR="00D803F6" w:rsidRPr="00E564CA" w:rsidRDefault="00D803F6" w:rsidP="0040605D">
      <w:pPr>
        <w:keepNext/>
        <w:suppressAutoHyphens/>
        <w:ind w:left="567" w:hanging="567"/>
        <w:rPr>
          <w:b/>
          <w:szCs w:val="22"/>
          <w:lang w:val="nl-NL"/>
        </w:rPr>
      </w:pPr>
      <w:r w:rsidRPr="00E564CA">
        <w:rPr>
          <w:b/>
          <w:szCs w:val="22"/>
          <w:lang w:val="nl-NL"/>
        </w:rPr>
        <w:t>6.1</w:t>
      </w:r>
      <w:r w:rsidRPr="00E564CA">
        <w:rPr>
          <w:b/>
          <w:szCs w:val="22"/>
          <w:lang w:val="nl-NL"/>
        </w:rPr>
        <w:tab/>
        <w:t>Lijst van hulpstoffen</w:t>
      </w:r>
    </w:p>
    <w:p w14:paraId="44710339" w14:textId="77777777" w:rsidR="00D803F6" w:rsidRPr="00E564CA" w:rsidRDefault="00D803F6" w:rsidP="0040605D">
      <w:pPr>
        <w:keepNext/>
        <w:suppressAutoHyphens/>
        <w:rPr>
          <w:szCs w:val="22"/>
          <w:lang w:val="nl-NL"/>
        </w:rPr>
      </w:pPr>
    </w:p>
    <w:p w14:paraId="6E896167" w14:textId="77777777" w:rsidR="00D803F6" w:rsidRPr="00E564CA" w:rsidRDefault="00D803F6" w:rsidP="0040605D">
      <w:pPr>
        <w:keepNext/>
        <w:suppressAutoHyphens/>
        <w:rPr>
          <w:szCs w:val="22"/>
          <w:u w:val="single"/>
          <w:lang w:val="nl-NL"/>
        </w:rPr>
      </w:pPr>
      <w:r w:rsidRPr="00E564CA">
        <w:rPr>
          <w:szCs w:val="22"/>
          <w:u w:val="single"/>
          <w:lang w:val="nl-NL"/>
        </w:rPr>
        <w:t>Poeder</w:t>
      </w:r>
    </w:p>
    <w:p w14:paraId="276A9026" w14:textId="77777777" w:rsidR="00D803F6" w:rsidRPr="00E564CA" w:rsidRDefault="00D803F6" w:rsidP="0040605D">
      <w:pPr>
        <w:keepNext/>
        <w:suppressAutoHyphens/>
        <w:rPr>
          <w:szCs w:val="22"/>
          <w:lang w:val="nl-NL"/>
        </w:rPr>
      </w:pPr>
    </w:p>
    <w:p w14:paraId="3E28D2A7" w14:textId="77777777" w:rsidR="00D803F6" w:rsidRPr="00E564CA" w:rsidRDefault="00D803F6" w:rsidP="0040605D">
      <w:pPr>
        <w:keepNext/>
        <w:suppressAutoHyphens/>
        <w:rPr>
          <w:szCs w:val="22"/>
          <w:lang w:val="nl-NL"/>
        </w:rPr>
      </w:pPr>
      <w:r w:rsidRPr="00E564CA">
        <w:rPr>
          <w:szCs w:val="22"/>
          <w:lang w:val="nl-NL"/>
        </w:rPr>
        <w:t>Sucrose</w:t>
      </w:r>
    </w:p>
    <w:p w14:paraId="3F262A22" w14:textId="77777777" w:rsidR="00D803F6" w:rsidRPr="00E564CA" w:rsidRDefault="00D803F6" w:rsidP="0040605D">
      <w:pPr>
        <w:keepNext/>
        <w:suppressAutoHyphens/>
        <w:rPr>
          <w:szCs w:val="22"/>
          <w:lang w:val="nl-NL"/>
        </w:rPr>
      </w:pPr>
      <w:r w:rsidRPr="00E564CA">
        <w:rPr>
          <w:szCs w:val="22"/>
          <w:lang w:val="nl-NL"/>
        </w:rPr>
        <w:t>Natriumdiwaterstoffosfaat</w:t>
      </w:r>
      <w:r w:rsidRPr="00E564CA">
        <w:rPr>
          <w:szCs w:val="22"/>
          <w:lang w:val="nl-NL"/>
        </w:rPr>
        <w:noBreakHyphen/>
        <w:t>monohydraat</w:t>
      </w:r>
    </w:p>
    <w:p w14:paraId="362B2F8C" w14:textId="77777777" w:rsidR="00D803F6" w:rsidRPr="00E564CA" w:rsidRDefault="00D803F6" w:rsidP="0040605D">
      <w:pPr>
        <w:suppressAutoHyphens/>
        <w:rPr>
          <w:szCs w:val="22"/>
          <w:lang w:val="nl-NL"/>
        </w:rPr>
      </w:pPr>
      <w:r w:rsidRPr="00E564CA">
        <w:rPr>
          <w:szCs w:val="22"/>
          <w:lang w:val="nl-NL"/>
        </w:rPr>
        <w:t>Dinatriumfosfaat</w:t>
      </w:r>
      <w:r w:rsidRPr="00E564CA">
        <w:rPr>
          <w:szCs w:val="22"/>
          <w:lang w:val="nl-NL"/>
        </w:rPr>
        <w:noBreakHyphen/>
        <w:t>dihydraat</w:t>
      </w:r>
    </w:p>
    <w:p w14:paraId="31CBD57E" w14:textId="77777777" w:rsidR="00D803F6" w:rsidRPr="00E564CA" w:rsidRDefault="00D803F6" w:rsidP="0040605D">
      <w:pPr>
        <w:suppressAutoHyphens/>
        <w:rPr>
          <w:szCs w:val="22"/>
          <w:lang w:val="nl-NL"/>
        </w:rPr>
      </w:pPr>
      <w:r w:rsidRPr="00E564CA">
        <w:rPr>
          <w:szCs w:val="22"/>
          <w:lang w:val="nl-NL"/>
        </w:rPr>
        <w:t>Fosforzuur, geconcentreerd (voor pH</w:t>
      </w:r>
      <w:r w:rsidRPr="00E564CA">
        <w:rPr>
          <w:szCs w:val="22"/>
          <w:lang w:val="nl-NL"/>
        </w:rPr>
        <w:noBreakHyphen/>
        <w:t>stelling)</w:t>
      </w:r>
    </w:p>
    <w:p w14:paraId="73CA0F1F" w14:textId="77777777" w:rsidR="00D803F6" w:rsidRPr="00E564CA" w:rsidRDefault="00D803F6" w:rsidP="0040605D">
      <w:pPr>
        <w:suppressAutoHyphens/>
        <w:rPr>
          <w:szCs w:val="22"/>
          <w:lang w:val="nl-NL"/>
        </w:rPr>
      </w:pPr>
      <w:r w:rsidRPr="00E564CA">
        <w:rPr>
          <w:szCs w:val="22"/>
          <w:lang w:val="nl-NL"/>
        </w:rPr>
        <w:t>Natriumhydroxide (voor pH</w:t>
      </w:r>
      <w:r w:rsidRPr="00E564CA">
        <w:rPr>
          <w:szCs w:val="22"/>
          <w:lang w:val="nl-NL"/>
        </w:rPr>
        <w:noBreakHyphen/>
        <w:t>stelling)</w:t>
      </w:r>
    </w:p>
    <w:p w14:paraId="29B31BFD" w14:textId="77777777" w:rsidR="00D803F6" w:rsidRPr="00E564CA" w:rsidRDefault="00D803F6" w:rsidP="0040605D">
      <w:pPr>
        <w:suppressAutoHyphens/>
        <w:rPr>
          <w:szCs w:val="22"/>
          <w:lang w:val="nl-NL"/>
        </w:rPr>
      </w:pPr>
    </w:p>
    <w:p w14:paraId="574578F9" w14:textId="77777777" w:rsidR="00D803F6" w:rsidRPr="00E564CA" w:rsidRDefault="00D803F6" w:rsidP="0040605D">
      <w:pPr>
        <w:keepNext/>
        <w:suppressAutoHyphens/>
        <w:rPr>
          <w:szCs w:val="22"/>
          <w:u w:val="single"/>
          <w:lang w:val="nl-NL"/>
        </w:rPr>
      </w:pPr>
      <w:r w:rsidRPr="00E564CA">
        <w:rPr>
          <w:szCs w:val="22"/>
          <w:u w:val="single"/>
          <w:lang w:val="nl-NL"/>
        </w:rPr>
        <w:t>Oplosmiddel</w:t>
      </w:r>
    </w:p>
    <w:p w14:paraId="1F3ECDEA" w14:textId="77777777" w:rsidR="00D803F6" w:rsidRPr="00E564CA" w:rsidRDefault="00D803F6" w:rsidP="0040605D">
      <w:pPr>
        <w:keepNext/>
        <w:suppressAutoHyphens/>
        <w:rPr>
          <w:szCs w:val="22"/>
          <w:lang w:val="nl-NL"/>
        </w:rPr>
      </w:pPr>
    </w:p>
    <w:p w14:paraId="476E3B3C" w14:textId="77777777" w:rsidR="00D803F6" w:rsidRPr="00E564CA" w:rsidRDefault="00D803F6" w:rsidP="0040605D">
      <w:pPr>
        <w:keepNext/>
        <w:suppressAutoHyphens/>
        <w:rPr>
          <w:szCs w:val="22"/>
          <w:lang w:val="nl-NL"/>
        </w:rPr>
      </w:pPr>
      <w:r w:rsidRPr="00E564CA">
        <w:rPr>
          <w:szCs w:val="22"/>
          <w:lang w:val="nl-NL"/>
        </w:rPr>
        <w:t>Water voor injecties</w:t>
      </w:r>
    </w:p>
    <w:p w14:paraId="6AE35399" w14:textId="77777777" w:rsidR="00D803F6" w:rsidRPr="00E564CA" w:rsidRDefault="00D803F6" w:rsidP="0040605D">
      <w:pPr>
        <w:rPr>
          <w:szCs w:val="22"/>
          <w:lang w:val="nl-NL"/>
        </w:rPr>
      </w:pPr>
      <w:r w:rsidRPr="00E564CA">
        <w:rPr>
          <w:szCs w:val="22"/>
          <w:lang w:val="nl-NL"/>
        </w:rPr>
        <w:t>Benzylalcohol</w:t>
      </w:r>
    </w:p>
    <w:p w14:paraId="2E0AF684" w14:textId="77777777" w:rsidR="00D803F6" w:rsidRPr="00E564CA" w:rsidRDefault="00D803F6" w:rsidP="0040605D">
      <w:pPr>
        <w:suppressAutoHyphens/>
        <w:rPr>
          <w:szCs w:val="22"/>
          <w:lang w:val="nl-NL"/>
        </w:rPr>
      </w:pPr>
    </w:p>
    <w:p w14:paraId="759FE903" w14:textId="77777777" w:rsidR="00D803F6" w:rsidRPr="00E564CA" w:rsidRDefault="00D803F6" w:rsidP="0040605D">
      <w:pPr>
        <w:keepNext/>
        <w:suppressAutoHyphens/>
        <w:ind w:left="567" w:hanging="567"/>
        <w:rPr>
          <w:b/>
          <w:szCs w:val="22"/>
          <w:lang w:val="nl-NL"/>
        </w:rPr>
      </w:pPr>
      <w:r w:rsidRPr="00E564CA">
        <w:rPr>
          <w:b/>
          <w:szCs w:val="22"/>
          <w:lang w:val="nl-NL"/>
        </w:rPr>
        <w:t>6.2</w:t>
      </w:r>
      <w:r w:rsidRPr="00E564CA">
        <w:rPr>
          <w:b/>
          <w:szCs w:val="22"/>
          <w:lang w:val="nl-NL"/>
        </w:rPr>
        <w:tab/>
        <w:t>Gevallen van onverenigbaarheid</w:t>
      </w:r>
    </w:p>
    <w:p w14:paraId="12BB07BC" w14:textId="77777777" w:rsidR="00D803F6" w:rsidRPr="00E564CA" w:rsidRDefault="00D803F6" w:rsidP="0040605D">
      <w:pPr>
        <w:keepNext/>
        <w:suppressAutoHyphens/>
        <w:rPr>
          <w:szCs w:val="22"/>
          <w:lang w:val="nl-NL"/>
        </w:rPr>
      </w:pPr>
    </w:p>
    <w:p w14:paraId="355C72DB" w14:textId="77777777" w:rsidR="00D803F6" w:rsidRPr="00E564CA" w:rsidRDefault="00D803F6" w:rsidP="0040605D">
      <w:pPr>
        <w:rPr>
          <w:szCs w:val="22"/>
          <w:lang w:val="nl-NL"/>
        </w:rPr>
      </w:pPr>
      <w:r w:rsidRPr="00E564CA">
        <w:rPr>
          <w:szCs w:val="22"/>
          <w:lang w:val="nl-NL"/>
        </w:rPr>
        <w:t>Bij gebrek aan onderzoek naar onverenigbaarheden, mag dit geneesmiddel niet met andere geneesmiddelen gemengd worden.</w:t>
      </w:r>
    </w:p>
    <w:p w14:paraId="36AEFB40" w14:textId="77777777" w:rsidR="00D803F6" w:rsidRPr="00E564CA" w:rsidRDefault="00D803F6" w:rsidP="0040605D">
      <w:pPr>
        <w:suppressAutoHyphens/>
        <w:rPr>
          <w:szCs w:val="22"/>
          <w:lang w:val="nl-NL"/>
        </w:rPr>
      </w:pPr>
    </w:p>
    <w:p w14:paraId="71E988DC" w14:textId="77777777" w:rsidR="00D803F6" w:rsidRPr="00E564CA" w:rsidRDefault="00D803F6" w:rsidP="0040605D">
      <w:pPr>
        <w:keepNext/>
        <w:suppressAutoHyphens/>
        <w:ind w:left="567" w:hanging="567"/>
        <w:rPr>
          <w:b/>
          <w:szCs w:val="22"/>
          <w:lang w:val="nl-NL"/>
        </w:rPr>
      </w:pPr>
      <w:r w:rsidRPr="00E564CA">
        <w:rPr>
          <w:b/>
          <w:szCs w:val="22"/>
          <w:lang w:val="nl-NL"/>
        </w:rPr>
        <w:t>6.3</w:t>
      </w:r>
      <w:r w:rsidRPr="00E564CA">
        <w:rPr>
          <w:b/>
          <w:szCs w:val="22"/>
          <w:lang w:val="nl-NL"/>
        </w:rPr>
        <w:tab/>
        <w:t>Houdbaarheid</w:t>
      </w:r>
    </w:p>
    <w:p w14:paraId="27344C1F" w14:textId="77777777" w:rsidR="00D803F6" w:rsidRPr="00E564CA" w:rsidRDefault="00D803F6" w:rsidP="0040605D">
      <w:pPr>
        <w:keepNext/>
        <w:suppressAutoHyphens/>
        <w:rPr>
          <w:szCs w:val="22"/>
          <w:lang w:val="nl-NL"/>
        </w:rPr>
      </w:pPr>
    </w:p>
    <w:p w14:paraId="218C9590" w14:textId="77777777" w:rsidR="00D803F6" w:rsidRPr="00E564CA" w:rsidRDefault="00D803F6" w:rsidP="0040605D">
      <w:pPr>
        <w:keepNext/>
        <w:rPr>
          <w:szCs w:val="22"/>
          <w:lang w:val="nl-NL"/>
        </w:rPr>
      </w:pPr>
      <w:r w:rsidRPr="00E564CA">
        <w:rPr>
          <w:szCs w:val="22"/>
          <w:lang w:val="nl-NL"/>
        </w:rPr>
        <w:t>2 jaar.</w:t>
      </w:r>
    </w:p>
    <w:p w14:paraId="29528C88" w14:textId="77777777" w:rsidR="00D803F6" w:rsidRPr="00E564CA" w:rsidRDefault="00D803F6" w:rsidP="0040605D">
      <w:pPr>
        <w:keepNext/>
        <w:rPr>
          <w:szCs w:val="22"/>
          <w:lang w:val="nl-NL"/>
        </w:rPr>
      </w:pPr>
    </w:p>
    <w:p w14:paraId="5EE6015D" w14:textId="77777777" w:rsidR="00D803F6" w:rsidRPr="00E564CA" w:rsidRDefault="00D803F6" w:rsidP="0040605D">
      <w:pPr>
        <w:rPr>
          <w:szCs w:val="22"/>
          <w:lang w:val="nl-NL"/>
        </w:rPr>
      </w:pPr>
      <w:r w:rsidRPr="00E564CA">
        <w:rPr>
          <w:szCs w:val="22"/>
          <w:lang w:val="nl-NL"/>
        </w:rPr>
        <w:t>De gereconstitueerde oplossing is 28 dagen houdbaar bij of beneden 25°C.</w:t>
      </w:r>
    </w:p>
    <w:p w14:paraId="38CF4353" w14:textId="77777777" w:rsidR="00D803F6" w:rsidRPr="00E564CA" w:rsidRDefault="00D803F6" w:rsidP="0040605D">
      <w:pPr>
        <w:suppressAutoHyphens/>
        <w:rPr>
          <w:szCs w:val="22"/>
          <w:lang w:val="nl-NL"/>
        </w:rPr>
      </w:pPr>
    </w:p>
    <w:p w14:paraId="02568845" w14:textId="77777777" w:rsidR="00D803F6" w:rsidRPr="00E564CA" w:rsidRDefault="00D803F6" w:rsidP="0040605D">
      <w:pPr>
        <w:keepNext/>
        <w:suppressAutoHyphens/>
        <w:ind w:left="567" w:hanging="567"/>
        <w:rPr>
          <w:b/>
          <w:szCs w:val="22"/>
          <w:lang w:val="nl-NL"/>
        </w:rPr>
      </w:pPr>
      <w:r w:rsidRPr="00E564CA">
        <w:rPr>
          <w:b/>
          <w:szCs w:val="22"/>
          <w:lang w:val="nl-NL"/>
        </w:rPr>
        <w:t>6.4</w:t>
      </w:r>
      <w:r w:rsidRPr="00E564CA">
        <w:rPr>
          <w:b/>
          <w:szCs w:val="22"/>
          <w:lang w:val="nl-NL"/>
        </w:rPr>
        <w:tab/>
        <w:t>Speciale voorzorgsmaatregelen bij bewaren</w:t>
      </w:r>
    </w:p>
    <w:p w14:paraId="4CB66C9F" w14:textId="77777777" w:rsidR="00D803F6" w:rsidRPr="00E564CA" w:rsidRDefault="00D803F6" w:rsidP="0040605D">
      <w:pPr>
        <w:keepNext/>
        <w:suppressAutoHyphens/>
        <w:rPr>
          <w:szCs w:val="22"/>
          <w:lang w:val="nl-NL"/>
        </w:rPr>
      </w:pPr>
    </w:p>
    <w:p w14:paraId="2467220D" w14:textId="77777777" w:rsidR="00D803F6" w:rsidRPr="00E564CA" w:rsidRDefault="00D803F6" w:rsidP="0040605D">
      <w:pPr>
        <w:keepNext/>
        <w:rPr>
          <w:szCs w:val="22"/>
          <w:lang w:val="nl-NL"/>
        </w:rPr>
      </w:pPr>
      <w:r w:rsidRPr="00E564CA">
        <w:rPr>
          <w:szCs w:val="22"/>
          <w:lang w:val="nl-NL"/>
        </w:rPr>
        <w:t>Voorafgaand aan de reconstitutie: Bewaren beneden 25°C. Bewaren in de oorspronkelijke verpakking ter bescherming tegen licht.</w:t>
      </w:r>
    </w:p>
    <w:p w14:paraId="239216E7" w14:textId="77777777" w:rsidR="00D803F6" w:rsidRPr="00E564CA" w:rsidRDefault="00D803F6" w:rsidP="0040605D">
      <w:pPr>
        <w:keepNext/>
        <w:rPr>
          <w:szCs w:val="22"/>
          <w:lang w:val="nl-NL"/>
        </w:rPr>
      </w:pPr>
    </w:p>
    <w:p w14:paraId="36856F04" w14:textId="77777777" w:rsidR="00D803F6" w:rsidRPr="00E564CA" w:rsidRDefault="00D803F6" w:rsidP="0040605D">
      <w:pPr>
        <w:rPr>
          <w:szCs w:val="22"/>
          <w:lang w:val="nl-NL"/>
        </w:rPr>
      </w:pPr>
      <w:r w:rsidRPr="00E564CA">
        <w:rPr>
          <w:szCs w:val="22"/>
          <w:lang w:val="nl-NL"/>
        </w:rPr>
        <w:t>Na reconstitutie: Bewaren beneden 25</w:t>
      </w:r>
      <w:r w:rsidRPr="00E564CA">
        <w:rPr>
          <w:szCs w:val="22"/>
          <w:lang w:val="nl-NL"/>
        </w:rPr>
        <w:sym w:font="Symbol" w:char="F0B0"/>
      </w:r>
      <w:r w:rsidRPr="00E564CA">
        <w:rPr>
          <w:szCs w:val="22"/>
          <w:lang w:val="nl-NL"/>
        </w:rPr>
        <w:t>C. Niet in de vriezer bewaren. Bewaren in de oorspronkelijke verpakking ter bescherming tegen licht.</w:t>
      </w:r>
    </w:p>
    <w:p w14:paraId="3800B0CA" w14:textId="77777777" w:rsidR="00D803F6" w:rsidRPr="00E564CA" w:rsidRDefault="00D803F6" w:rsidP="0040605D">
      <w:pPr>
        <w:suppressAutoHyphens/>
        <w:rPr>
          <w:szCs w:val="22"/>
          <w:lang w:val="nl-NL"/>
        </w:rPr>
      </w:pPr>
    </w:p>
    <w:p w14:paraId="0D8B020A" w14:textId="77777777" w:rsidR="00D803F6" w:rsidRPr="00E564CA" w:rsidRDefault="00D803F6" w:rsidP="0040605D">
      <w:pPr>
        <w:keepNext/>
        <w:suppressAutoHyphens/>
        <w:ind w:left="567" w:hanging="567"/>
        <w:rPr>
          <w:b/>
          <w:szCs w:val="22"/>
          <w:lang w:val="nl-NL"/>
        </w:rPr>
      </w:pPr>
      <w:r w:rsidRPr="00E564CA">
        <w:rPr>
          <w:b/>
          <w:szCs w:val="22"/>
          <w:lang w:val="nl-NL"/>
        </w:rPr>
        <w:t>6.5</w:t>
      </w:r>
      <w:r w:rsidRPr="00E564CA">
        <w:rPr>
          <w:b/>
          <w:szCs w:val="22"/>
          <w:lang w:val="nl-NL"/>
        </w:rPr>
        <w:tab/>
        <w:t>Aard en inhoud van de verpakking</w:t>
      </w:r>
    </w:p>
    <w:p w14:paraId="28D9E624" w14:textId="77777777" w:rsidR="00D803F6" w:rsidRPr="00E564CA" w:rsidRDefault="00D803F6" w:rsidP="0040605D">
      <w:pPr>
        <w:keepNext/>
        <w:suppressAutoHyphens/>
        <w:rPr>
          <w:szCs w:val="22"/>
          <w:lang w:val="nl-NL"/>
        </w:rPr>
      </w:pPr>
    </w:p>
    <w:p w14:paraId="7EBDA83D" w14:textId="77777777" w:rsidR="00D803F6" w:rsidRPr="00E564CA" w:rsidRDefault="00D803F6" w:rsidP="0040605D">
      <w:pPr>
        <w:keepNext/>
        <w:keepLines/>
        <w:suppressAutoHyphens/>
        <w:rPr>
          <w:szCs w:val="22"/>
          <w:lang w:val="nl-NL"/>
        </w:rPr>
      </w:pPr>
      <w:r w:rsidRPr="00E564CA">
        <w:rPr>
          <w:szCs w:val="22"/>
          <w:lang w:val="nl-NL"/>
        </w:rPr>
        <w:t>GONAL</w:t>
      </w:r>
      <w:r w:rsidRPr="00E564CA">
        <w:rPr>
          <w:szCs w:val="22"/>
          <w:lang w:val="nl-NL"/>
        </w:rPr>
        <w:noBreakHyphen/>
        <w:t>f wordt geleverd als poeder en oplosmiddel voor injectie. Het poeder is verpakt in 3 ml injectieflacons (type I glas) met rubberen stop (bromobutylrubber) en afneembare aluminium dop. Het oplosmiddel voor reconstitutie is verpakt in 2 ml voorgevulde spuiten (type I glas) met een rubberen stop. Spuiten voor toediening, gemaakt van polypropyleen en voorzien van een vaste naald van roestvrij staal, worden eveneens meegeleverd.</w:t>
      </w:r>
    </w:p>
    <w:p w14:paraId="4CEC38E0" w14:textId="77777777" w:rsidR="00D803F6" w:rsidRPr="00E564CA" w:rsidRDefault="00D803F6" w:rsidP="0040605D">
      <w:pPr>
        <w:keepNext/>
        <w:suppressAutoHyphens/>
        <w:rPr>
          <w:szCs w:val="22"/>
          <w:lang w:val="nl-NL"/>
        </w:rPr>
      </w:pPr>
    </w:p>
    <w:p w14:paraId="1D4EC803" w14:textId="77777777" w:rsidR="00D803F6" w:rsidRPr="00E564CA" w:rsidRDefault="00D803F6" w:rsidP="0040605D">
      <w:pPr>
        <w:rPr>
          <w:szCs w:val="22"/>
          <w:lang w:val="nl-NL"/>
        </w:rPr>
      </w:pPr>
      <w:r w:rsidRPr="00E564CA">
        <w:rPr>
          <w:szCs w:val="22"/>
          <w:lang w:val="nl-NL"/>
        </w:rPr>
        <w:t>Het geneesmiddel wordt geleverd in een verpakking van 1 injectieflacon met poeder, 1 voorgevulde spuit met oplosmiddel voor reconstitutie en 15 wegwerpspuiten voor toediening met een schaal in FSH</w:t>
      </w:r>
      <w:r w:rsidRPr="00E564CA">
        <w:rPr>
          <w:szCs w:val="22"/>
          <w:lang w:val="nl-NL"/>
        </w:rPr>
        <w:noBreakHyphen/>
        <w:t>eenheden.</w:t>
      </w:r>
    </w:p>
    <w:p w14:paraId="725BDE5F" w14:textId="77777777" w:rsidR="00D803F6" w:rsidRPr="00E564CA" w:rsidRDefault="00D803F6" w:rsidP="0040605D">
      <w:pPr>
        <w:rPr>
          <w:i/>
          <w:szCs w:val="22"/>
          <w:lang w:val="nl-NL"/>
        </w:rPr>
      </w:pPr>
    </w:p>
    <w:p w14:paraId="44B03C5D" w14:textId="77777777" w:rsidR="00D803F6" w:rsidRPr="00E564CA" w:rsidRDefault="00D803F6" w:rsidP="0040605D">
      <w:pPr>
        <w:keepNext/>
        <w:suppressAutoHyphens/>
        <w:ind w:left="567" w:hanging="567"/>
        <w:rPr>
          <w:b/>
          <w:szCs w:val="22"/>
          <w:lang w:val="nl-NL"/>
        </w:rPr>
      </w:pPr>
      <w:r w:rsidRPr="00E564CA">
        <w:rPr>
          <w:b/>
          <w:szCs w:val="22"/>
          <w:lang w:val="nl-NL"/>
        </w:rPr>
        <w:t>6.6</w:t>
      </w:r>
      <w:r w:rsidRPr="00E564CA">
        <w:rPr>
          <w:b/>
          <w:szCs w:val="22"/>
          <w:lang w:val="nl-NL"/>
        </w:rPr>
        <w:tab/>
        <w:t>Speciale voorzorgsmaatregelen voor het verwijderen en andere instructies</w:t>
      </w:r>
    </w:p>
    <w:p w14:paraId="3808A7FB" w14:textId="77777777" w:rsidR="00D803F6" w:rsidRPr="00E564CA" w:rsidRDefault="00D803F6" w:rsidP="0040605D">
      <w:pPr>
        <w:keepNext/>
        <w:suppressAutoHyphens/>
        <w:rPr>
          <w:szCs w:val="22"/>
          <w:lang w:val="nl-NL"/>
        </w:rPr>
      </w:pPr>
    </w:p>
    <w:p w14:paraId="3468781F" w14:textId="77777777" w:rsidR="00D803F6" w:rsidRPr="00E564CA" w:rsidRDefault="00D803F6" w:rsidP="0040605D">
      <w:pPr>
        <w:keepNext/>
        <w:rPr>
          <w:szCs w:val="22"/>
          <w:lang w:val="nl-NL"/>
        </w:rPr>
      </w:pPr>
      <w:r w:rsidRPr="00E564CA">
        <w:rPr>
          <w:szCs w:val="22"/>
          <w:lang w:val="nl-NL"/>
        </w:rPr>
        <w:t>GONAL</w:t>
      </w:r>
      <w:r w:rsidRPr="00E564CA">
        <w:rPr>
          <w:szCs w:val="22"/>
          <w:lang w:val="nl-NL"/>
        </w:rPr>
        <w:noBreakHyphen/>
        <w:t>f 1050 I.E./1,75 ml poeder dient voor gebruik met de 2 ml bijgeleverde oplosmiddel worden opgelost.</w:t>
      </w:r>
    </w:p>
    <w:p w14:paraId="26D51322" w14:textId="77777777" w:rsidR="00D803F6" w:rsidRPr="00E564CA" w:rsidRDefault="00D803F6" w:rsidP="0040605D">
      <w:pPr>
        <w:keepNext/>
        <w:rPr>
          <w:szCs w:val="22"/>
          <w:lang w:val="nl-NL"/>
        </w:rPr>
      </w:pPr>
    </w:p>
    <w:p w14:paraId="574BCFF9"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1050 I.E./1,75 ml poeder dient niet te worden gereconstitueerd met andere GONAL</w:t>
      </w:r>
      <w:r w:rsidRPr="00E564CA">
        <w:rPr>
          <w:szCs w:val="22"/>
          <w:lang w:val="nl-NL"/>
        </w:rPr>
        <w:noBreakHyphen/>
        <w:t>f verpakkingen.</w:t>
      </w:r>
    </w:p>
    <w:p w14:paraId="12766E62" w14:textId="77777777" w:rsidR="00D803F6" w:rsidRPr="00E564CA" w:rsidRDefault="00D803F6" w:rsidP="0040605D">
      <w:pPr>
        <w:rPr>
          <w:szCs w:val="22"/>
          <w:lang w:val="nl-NL"/>
        </w:rPr>
      </w:pPr>
    </w:p>
    <w:p w14:paraId="647560CB" w14:textId="77777777" w:rsidR="00D803F6" w:rsidRPr="00E564CA" w:rsidRDefault="00D803F6" w:rsidP="0040605D">
      <w:pPr>
        <w:rPr>
          <w:szCs w:val="22"/>
          <w:lang w:val="nl-NL"/>
        </w:rPr>
      </w:pPr>
      <w:r w:rsidRPr="00E564CA">
        <w:rPr>
          <w:szCs w:val="22"/>
          <w:lang w:val="nl-NL"/>
        </w:rPr>
        <w:t>De voorgevulde spuit met oplosmiddel dient alleen voor reconstitutie gebruikt te worden en dient daarna te worden vernietigd overeenkomstig lokale voorschriften. Spuiten met een schaal in FSH</w:t>
      </w:r>
      <w:r w:rsidRPr="00E564CA">
        <w:rPr>
          <w:szCs w:val="22"/>
          <w:lang w:val="nl-NL"/>
        </w:rPr>
        <w:noBreakHyphen/>
        <w:t>eenheden worden in de GONAL</w:t>
      </w:r>
      <w:r w:rsidRPr="00E564CA">
        <w:rPr>
          <w:szCs w:val="22"/>
          <w:lang w:val="nl-NL"/>
        </w:rPr>
        <w:noBreakHyphen/>
        <w:t xml:space="preserve">f multidoseringsverpakking meegeleverd. In plaats van deze spuiten kan een 1 ml spuit, met een ml schaal en een vaste naald voor subcutane toediening gebruikt worden (zie rubriek “Hoe bereidt u het </w:t>
      </w:r>
      <w:r w:rsidRPr="00E564CA">
        <w:rPr>
          <w:caps/>
          <w:szCs w:val="22"/>
          <w:lang w:val="nl-NL"/>
        </w:rPr>
        <w:t>gonal</w:t>
      </w:r>
      <w:r w:rsidRPr="00E564CA">
        <w:rPr>
          <w:caps/>
          <w:szCs w:val="22"/>
          <w:lang w:val="nl-NL"/>
        </w:rPr>
        <w:noBreakHyphen/>
      </w:r>
      <w:r w:rsidRPr="00E564CA">
        <w:rPr>
          <w:szCs w:val="22"/>
          <w:lang w:val="nl-NL"/>
        </w:rPr>
        <w:t>f poeder en oplosmiddel en hoe gebruikt u het?” in de bijsluiter).</w:t>
      </w:r>
    </w:p>
    <w:p w14:paraId="50551F2E" w14:textId="77777777" w:rsidR="00D803F6" w:rsidRPr="00E564CA" w:rsidRDefault="00D803F6" w:rsidP="0040605D">
      <w:pPr>
        <w:rPr>
          <w:szCs w:val="22"/>
          <w:lang w:val="nl-NL"/>
        </w:rPr>
      </w:pPr>
    </w:p>
    <w:p w14:paraId="6C99F868" w14:textId="77777777" w:rsidR="00D803F6" w:rsidRPr="00E564CA" w:rsidRDefault="00D803F6" w:rsidP="0040605D">
      <w:pPr>
        <w:tabs>
          <w:tab w:val="left" w:pos="567"/>
        </w:tabs>
        <w:rPr>
          <w:szCs w:val="22"/>
          <w:lang w:val="nl-NL"/>
        </w:rPr>
      </w:pPr>
      <w:r w:rsidRPr="00E564CA">
        <w:rPr>
          <w:szCs w:val="22"/>
          <w:lang w:val="nl-NL"/>
        </w:rPr>
        <w:t>De gereconstitueerde oplossing mag niet toegediend worden indien die deeltjes bevat of niet helder is.</w:t>
      </w:r>
    </w:p>
    <w:p w14:paraId="69DB9FAC" w14:textId="77777777" w:rsidR="00D803F6" w:rsidRPr="00E564CA" w:rsidRDefault="00D803F6" w:rsidP="0040605D">
      <w:pPr>
        <w:rPr>
          <w:szCs w:val="22"/>
          <w:lang w:val="nl-NL"/>
        </w:rPr>
      </w:pPr>
    </w:p>
    <w:p w14:paraId="298966EC" w14:textId="77777777" w:rsidR="00D803F6" w:rsidRPr="00E564CA" w:rsidRDefault="00D803F6" w:rsidP="0040605D">
      <w:pPr>
        <w:rPr>
          <w:szCs w:val="22"/>
          <w:lang w:val="nl-NL"/>
        </w:rPr>
      </w:pPr>
      <w:r w:rsidRPr="00E564CA">
        <w:rPr>
          <w:szCs w:val="22"/>
          <w:lang w:val="nl-NL"/>
        </w:rPr>
        <w:t>Al het ongebruikte geneesmiddel of afvalmateriaal dient te worden vernietigd overeenkomstig lokale voorschriften.</w:t>
      </w:r>
    </w:p>
    <w:p w14:paraId="173E329F" w14:textId="77777777" w:rsidR="00D803F6" w:rsidRPr="00E564CA" w:rsidRDefault="00D803F6" w:rsidP="0040605D">
      <w:pPr>
        <w:rPr>
          <w:szCs w:val="22"/>
          <w:lang w:val="nl-NL"/>
        </w:rPr>
      </w:pPr>
    </w:p>
    <w:p w14:paraId="4828AACB" w14:textId="77777777" w:rsidR="00D803F6" w:rsidRPr="00E564CA" w:rsidRDefault="00D803F6" w:rsidP="0040605D">
      <w:pPr>
        <w:rPr>
          <w:szCs w:val="22"/>
          <w:lang w:val="nl-NL"/>
        </w:rPr>
      </w:pPr>
    </w:p>
    <w:p w14:paraId="5B2D0DF4" w14:textId="77777777" w:rsidR="00D803F6" w:rsidRPr="00E564CA" w:rsidRDefault="00D803F6" w:rsidP="0040605D">
      <w:pPr>
        <w:keepNext/>
        <w:suppressAutoHyphens/>
        <w:ind w:left="567" w:hanging="567"/>
        <w:rPr>
          <w:b/>
          <w:szCs w:val="22"/>
          <w:lang w:val="nl-NL"/>
        </w:rPr>
      </w:pPr>
      <w:r w:rsidRPr="00E564CA">
        <w:rPr>
          <w:b/>
          <w:szCs w:val="22"/>
          <w:lang w:val="nl-NL"/>
        </w:rPr>
        <w:t>7.</w:t>
      </w:r>
      <w:r w:rsidRPr="00E564CA">
        <w:rPr>
          <w:b/>
          <w:szCs w:val="22"/>
          <w:lang w:val="nl-NL"/>
        </w:rPr>
        <w:tab/>
        <w:t>HOUDER VAN DE VERGUNNING VOOR HET IN DE HANDEL BRENGEN</w:t>
      </w:r>
    </w:p>
    <w:p w14:paraId="6A7D2C2B" w14:textId="77777777" w:rsidR="00D803F6" w:rsidRPr="00E564CA" w:rsidRDefault="00D803F6" w:rsidP="0040605D">
      <w:pPr>
        <w:keepNext/>
        <w:suppressAutoHyphens/>
        <w:rPr>
          <w:szCs w:val="22"/>
          <w:lang w:val="nl-NL"/>
        </w:rPr>
      </w:pPr>
    </w:p>
    <w:p w14:paraId="5F14685A" w14:textId="77777777" w:rsidR="00D803F6" w:rsidRPr="00E564CA" w:rsidRDefault="00D803F6" w:rsidP="0040605D">
      <w:pPr>
        <w:pStyle w:val="ListParagraph"/>
        <w:keepNext/>
        <w:spacing w:before="0" w:line="240" w:lineRule="auto"/>
        <w:ind w:left="0"/>
        <w:rPr>
          <w:szCs w:val="22"/>
          <w:lang w:val="nl-NL" w:eastAsia="de-DE"/>
        </w:rPr>
      </w:pPr>
      <w:r w:rsidRPr="00E564CA">
        <w:rPr>
          <w:szCs w:val="22"/>
          <w:lang w:val="nl-NL"/>
        </w:rPr>
        <w:t>Merck Europe B.V.</w:t>
      </w:r>
    </w:p>
    <w:p w14:paraId="2CF432C4"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Gustav Mahlerplein 102</w:t>
      </w:r>
    </w:p>
    <w:p w14:paraId="2F4C5C86"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1082 MA Amsterdam</w:t>
      </w:r>
    </w:p>
    <w:p w14:paraId="1F8659EC" w14:textId="77777777" w:rsidR="00D803F6" w:rsidRPr="00E564CA" w:rsidRDefault="00D803F6" w:rsidP="0040605D">
      <w:pPr>
        <w:tabs>
          <w:tab w:val="left" w:pos="851"/>
        </w:tabs>
        <w:rPr>
          <w:szCs w:val="22"/>
          <w:lang w:val="nl-NL"/>
        </w:rPr>
      </w:pPr>
      <w:r w:rsidRPr="00E564CA">
        <w:rPr>
          <w:szCs w:val="22"/>
          <w:lang w:val="nl-NL"/>
        </w:rPr>
        <w:t>Nederland</w:t>
      </w:r>
    </w:p>
    <w:p w14:paraId="00347307" w14:textId="77777777" w:rsidR="00D803F6" w:rsidRPr="00E564CA" w:rsidRDefault="00D803F6" w:rsidP="0040605D">
      <w:pPr>
        <w:rPr>
          <w:szCs w:val="22"/>
          <w:lang w:val="nl-NL"/>
        </w:rPr>
      </w:pPr>
    </w:p>
    <w:p w14:paraId="772D812C" w14:textId="77777777" w:rsidR="00D803F6" w:rsidRPr="00E564CA" w:rsidRDefault="00D803F6" w:rsidP="0040605D">
      <w:pPr>
        <w:rPr>
          <w:szCs w:val="22"/>
          <w:lang w:val="nl-NL"/>
        </w:rPr>
      </w:pPr>
    </w:p>
    <w:p w14:paraId="74449E45" w14:textId="77777777" w:rsidR="00D803F6" w:rsidRPr="00E564CA" w:rsidRDefault="00D803F6" w:rsidP="0040605D">
      <w:pPr>
        <w:keepNext/>
        <w:suppressAutoHyphens/>
        <w:ind w:left="567" w:hanging="567"/>
        <w:rPr>
          <w:b/>
          <w:szCs w:val="22"/>
          <w:lang w:val="nl-NL"/>
        </w:rPr>
      </w:pPr>
      <w:r w:rsidRPr="00E564CA">
        <w:rPr>
          <w:b/>
          <w:szCs w:val="22"/>
          <w:lang w:val="nl-NL"/>
        </w:rPr>
        <w:t>8.</w:t>
      </w:r>
      <w:r w:rsidRPr="00E564CA">
        <w:rPr>
          <w:b/>
          <w:szCs w:val="22"/>
          <w:lang w:val="nl-NL"/>
        </w:rPr>
        <w:tab/>
        <w:t>NUMMER VAN DE VERGUNNING VOOR HET IN DE HANDEL BRENGEN</w:t>
      </w:r>
    </w:p>
    <w:p w14:paraId="0778A598" w14:textId="77777777" w:rsidR="00D803F6" w:rsidRPr="00E564CA" w:rsidRDefault="00D803F6" w:rsidP="0040605D">
      <w:pPr>
        <w:keepNext/>
        <w:rPr>
          <w:i/>
          <w:szCs w:val="22"/>
          <w:lang w:val="nl-NL"/>
        </w:rPr>
      </w:pPr>
    </w:p>
    <w:p w14:paraId="47F04378" w14:textId="77777777" w:rsidR="00D803F6" w:rsidRPr="00E564CA" w:rsidRDefault="00D803F6" w:rsidP="0040605D">
      <w:pPr>
        <w:rPr>
          <w:szCs w:val="22"/>
          <w:lang w:val="nl-NL"/>
        </w:rPr>
      </w:pPr>
      <w:r w:rsidRPr="00E564CA">
        <w:rPr>
          <w:szCs w:val="22"/>
          <w:lang w:val="nl-NL"/>
        </w:rPr>
        <w:t>EU/1/95/001/021</w:t>
      </w:r>
    </w:p>
    <w:p w14:paraId="2C07A615" w14:textId="77777777" w:rsidR="00D803F6" w:rsidRPr="00E564CA" w:rsidRDefault="00D803F6" w:rsidP="0040605D">
      <w:pPr>
        <w:rPr>
          <w:szCs w:val="22"/>
          <w:lang w:val="nl-NL"/>
        </w:rPr>
      </w:pPr>
    </w:p>
    <w:p w14:paraId="3C7B4B85" w14:textId="77777777" w:rsidR="00D803F6" w:rsidRPr="00E564CA" w:rsidRDefault="00D803F6" w:rsidP="0040605D">
      <w:pPr>
        <w:suppressAutoHyphens/>
        <w:rPr>
          <w:szCs w:val="22"/>
          <w:lang w:val="nl-NL"/>
        </w:rPr>
      </w:pPr>
    </w:p>
    <w:p w14:paraId="610D09A0" w14:textId="77777777" w:rsidR="00D803F6" w:rsidRPr="00E564CA" w:rsidRDefault="00D803F6" w:rsidP="0040605D">
      <w:pPr>
        <w:keepNext/>
        <w:suppressAutoHyphens/>
        <w:ind w:left="567" w:hanging="567"/>
        <w:rPr>
          <w:b/>
          <w:szCs w:val="22"/>
          <w:lang w:val="nl-NL"/>
        </w:rPr>
      </w:pPr>
      <w:r w:rsidRPr="00E564CA">
        <w:rPr>
          <w:b/>
          <w:szCs w:val="22"/>
          <w:lang w:val="nl-NL"/>
        </w:rPr>
        <w:t>9.</w:t>
      </w:r>
      <w:r w:rsidRPr="00E564CA">
        <w:rPr>
          <w:b/>
          <w:szCs w:val="22"/>
          <w:lang w:val="nl-NL"/>
        </w:rPr>
        <w:tab/>
        <w:t>DATUM VAN EERSTE VERLENING VAN DE VERGUNNING/VERLENGING VAN DE VERGUNNING</w:t>
      </w:r>
    </w:p>
    <w:p w14:paraId="4C3736EF" w14:textId="77777777" w:rsidR="00D803F6" w:rsidRPr="00E564CA" w:rsidRDefault="00D803F6" w:rsidP="0040605D">
      <w:pPr>
        <w:keepNext/>
        <w:suppressAutoHyphens/>
        <w:rPr>
          <w:szCs w:val="22"/>
          <w:lang w:val="nl-NL"/>
        </w:rPr>
      </w:pPr>
    </w:p>
    <w:p w14:paraId="7D4359AB" w14:textId="77777777" w:rsidR="00D803F6" w:rsidRPr="00E564CA" w:rsidRDefault="00D803F6" w:rsidP="0040605D">
      <w:pPr>
        <w:keepNext/>
        <w:suppressAutoHyphens/>
        <w:rPr>
          <w:szCs w:val="22"/>
          <w:lang w:val="nl-NL"/>
        </w:rPr>
      </w:pPr>
      <w:r w:rsidRPr="00E564CA">
        <w:rPr>
          <w:szCs w:val="22"/>
          <w:lang w:val="nl-NL"/>
        </w:rPr>
        <w:t>Datum van eerste verlening van de vergunning: 20 oktober 1995</w:t>
      </w:r>
    </w:p>
    <w:p w14:paraId="1BD3F613" w14:textId="77777777" w:rsidR="00D803F6" w:rsidRPr="00E564CA" w:rsidRDefault="00D803F6" w:rsidP="0040605D">
      <w:pPr>
        <w:suppressAutoHyphens/>
        <w:rPr>
          <w:szCs w:val="22"/>
          <w:lang w:val="nl-NL"/>
        </w:rPr>
      </w:pPr>
      <w:r w:rsidRPr="00E564CA">
        <w:rPr>
          <w:szCs w:val="22"/>
          <w:lang w:val="nl-NL"/>
        </w:rPr>
        <w:t>Datum van laatste verlenging: 20 oktober 2010</w:t>
      </w:r>
    </w:p>
    <w:p w14:paraId="2D94019B" w14:textId="77777777" w:rsidR="00D803F6" w:rsidRPr="00E564CA" w:rsidRDefault="00D803F6" w:rsidP="0040605D">
      <w:pPr>
        <w:suppressAutoHyphens/>
        <w:rPr>
          <w:szCs w:val="22"/>
          <w:lang w:val="nl-NL"/>
        </w:rPr>
      </w:pPr>
    </w:p>
    <w:p w14:paraId="220E74D2" w14:textId="77777777" w:rsidR="00D803F6" w:rsidRPr="00E564CA" w:rsidRDefault="00D803F6" w:rsidP="0040605D">
      <w:pPr>
        <w:suppressAutoHyphens/>
        <w:rPr>
          <w:szCs w:val="22"/>
          <w:lang w:val="nl-NL"/>
        </w:rPr>
      </w:pPr>
    </w:p>
    <w:p w14:paraId="1FA46A24" w14:textId="77777777" w:rsidR="00D803F6" w:rsidRPr="00E564CA" w:rsidRDefault="00D803F6" w:rsidP="0040605D">
      <w:pPr>
        <w:keepNext/>
        <w:suppressAutoHyphens/>
        <w:ind w:left="567" w:hanging="567"/>
        <w:rPr>
          <w:b/>
          <w:szCs w:val="22"/>
          <w:lang w:val="nl-NL"/>
        </w:rPr>
      </w:pPr>
      <w:r w:rsidRPr="00E564CA">
        <w:rPr>
          <w:b/>
          <w:szCs w:val="22"/>
          <w:lang w:val="nl-NL"/>
        </w:rPr>
        <w:t>10.</w:t>
      </w:r>
      <w:r w:rsidRPr="00E564CA">
        <w:rPr>
          <w:b/>
          <w:szCs w:val="22"/>
          <w:lang w:val="nl-NL"/>
        </w:rPr>
        <w:tab/>
        <w:t>DATUM VAN HERZIENING VAN DE TEKST</w:t>
      </w:r>
    </w:p>
    <w:p w14:paraId="0188B65B" w14:textId="77777777" w:rsidR="00D803F6" w:rsidRPr="00E564CA" w:rsidRDefault="00D803F6" w:rsidP="0040605D">
      <w:pPr>
        <w:keepNext/>
        <w:suppressAutoHyphens/>
        <w:rPr>
          <w:bCs/>
          <w:szCs w:val="22"/>
          <w:lang w:val="nl-NL"/>
        </w:rPr>
      </w:pPr>
    </w:p>
    <w:p w14:paraId="2579652C" w14:textId="77777777" w:rsidR="00E564CA" w:rsidRPr="00E564CA" w:rsidRDefault="00E564CA" w:rsidP="00E564CA">
      <w:pPr>
        <w:suppressAutoHyphens/>
        <w:rPr>
          <w:bCs/>
          <w:szCs w:val="22"/>
          <w:lang w:val="nl-NL"/>
        </w:rPr>
      </w:pPr>
      <w:r w:rsidRPr="00E564CA">
        <w:rPr>
          <w:bCs/>
          <w:szCs w:val="22"/>
          <w:lang w:val="nl-NL"/>
        </w:rPr>
        <w:t xml:space="preserve">Gedetailleerde informatie over dit geneesmiddel is beschikbaar op de website van het Europees Geneesmiddelenbureau </w:t>
      </w:r>
      <w:r>
        <w:fldChar w:fldCharType="begin"/>
      </w:r>
      <w:r w:rsidRPr="00202BD8">
        <w:rPr>
          <w:lang w:val="nl-NL"/>
          <w:rPrChange w:id="1175"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bCs/>
          <w:szCs w:val="22"/>
          <w:lang w:val="nl-NL"/>
        </w:rPr>
        <w:t>.</w:t>
      </w:r>
    </w:p>
    <w:p w14:paraId="141D1EE9" w14:textId="0799B63C" w:rsidR="00D803F6" w:rsidRPr="00E564CA" w:rsidDel="004206D4" w:rsidRDefault="00D803F6" w:rsidP="004206D4">
      <w:pPr>
        <w:keepNext/>
        <w:suppressAutoHyphens/>
        <w:ind w:left="567" w:hanging="567"/>
        <w:rPr>
          <w:del w:id="1176" w:author="deletion" w:date="2026-07-14T18:39:00Z"/>
          <w:b/>
          <w:szCs w:val="22"/>
          <w:lang w:val="nl-NL"/>
        </w:rPr>
      </w:pPr>
      <w:r w:rsidRPr="00E564CA">
        <w:rPr>
          <w:b/>
          <w:szCs w:val="22"/>
          <w:lang w:val="nl-NL"/>
        </w:rPr>
        <w:br w:type="page"/>
      </w:r>
      <w:del w:id="1177" w:author="deletion" w:date="2026-07-14T18:39:00Z">
        <w:r w:rsidRPr="00E564CA" w:rsidDel="004206D4">
          <w:rPr>
            <w:b/>
            <w:szCs w:val="22"/>
            <w:lang w:val="nl-NL"/>
          </w:rPr>
          <w:lastRenderedPageBreak/>
          <w:delText>1.</w:delText>
        </w:r>
        <w:r w:rsidRPr="00E564CA" w:rsidDel="004206D4">
          <w:rPr>
            <w:b/>
            <w:szCs w:val="22"/>
            <w:lang w:val="nl-NL"/>
          </w:rPr>
          <w:tab/>
          <w:delText>NAAM VAN HET GENEESMIDDEL</w:delText>
        </w:r>
      </w:del>
    </w:p>
    <w:p w14:paraId="3C378E16" w14:textId="2EF0CF0D" w:rsidR="00D803F6" w:rsidRPr="00E564CA" w:rsidDel="004206D4" w:rsidRDefault="00D803F6">
      <w:pPr>
        <w:keepNext/>
        <w:suppressAutoHyphens/>
        <w:ind w:left="567" w:hanging="567"/>
        <w:rPr>
          <w:del w:id="1178" w:author="deletion" w:date="2026-07-14T18:39:00Z"/>
          <w:szCs w:val="22"/>
          <w:lang w:val="nl-NL"/>
        </w:rPr>
        <w:pPrChange w:id="1179" w:author="deletion" w:date="2026-07-14T18:39:00Z">
          <w:pPr>
            <w:keepNext/>
            <w:suppressAutoHyphens/>
          </w:pPr>
        </w:pPrChange>
      </w:pPr>
    </w:p>
    <w:p w14:paraId="7C79671A" w14:textId="3254BB2A" w:rsidR="00D803F6" w:rsidRPr="00E564CA" w:rsidDel="004206D4" w:rsidRDefault="00D803F6">
      <w:pPr>
        <w:keepNext/>
        <w:suppressAutoHyphens/>
        <w:ind w:left="567" w:hanging="567"/>
        <w:rPr>
          <w:del w:id="1180" w:author="deletion" w:date="2026-07-14T18:39:00Z"/>
          <w:szCs w:val="22"/>
          <w:lang w:val="nl-NL"/>
        </w:rPr>
        <w:pPrChange w:id="1181" w:author="deletion" w:date="2026-07-14T18:39:00Z">
          <w:pPr/>
        </w:pPrChange>
      </w:pPr>
      <w:del w:id="1182" w:author="deletion" w:date="2026-07-14T18:39:00Z">
        <w:r w:rsidRPr="00E564CA" w:rsidDel="004206D4">
          <w:rPr>
            <w:szCs w:val="22"/>
            <w:lang w:val="nl-NL"/>
          </w:rPr>
          <w:delText>GONAL</w:delText>
        </w:r>
        <w:r w:rsidRPr="00E564CA" w:rsidDel="004206D4">
          <w:rPr>
            <w:szCs w:val="22"/>
            <w:lang w:val="nl-NL"/>
          </w:rPr>
          <w:noBreakHyphen/>
          <w:delText>f 450 I.E./0,75 ml poeder en oplosmiddel voor oplossing voor injectie</w:delText>
        </w:r>
      </w:del>
    </w:p>
    <w:p w14:paraId="58755AFD" w14:textId="779D075B" w:rsidR="00D803F6" w:rsidRPr="00E564CA" w:rsidDel="004206D4" w:rsidRDefault="00D803F6">
      <w:pPr>
        <w:keepNext/>
        <w:suppressAutoHyphens/>
        <w:ind w:left="567" w:hanging="567"/>
        <w:rPr>
          <w:del w:id="1183" w:author="deletion" w:date="2026-07-14T18:39:00Z"/>
          <w:szCs w:val="22"/>
          <w:lang w:val="nl-NL"/>
        </w:rPr>
        <w:pPrChange w:id="1184" w:author="deletion" w:date="2026-07-14T18:39:00Z">
          <w:pPr>
            <w:suppressAutoHyphens/>
          </w:pPr>
        </w:pPrChange>
      </w:pPr>
    </w:p>
    <w:p w14:paraId="29307035" w14:textId="5E302ABD" w:rsidR="00D803F6" w:rsidRPr="00E564CA" w:rsidDel="004206D4" w:rsidRDefault="00D803F6">
      <w:pPr>
        <w:keepNext/>
        <w:suppressAutoHyphens/>
        <w:ind w:left="567" w:hanging="567"/>
        <w:rPr>
          <w:del w:id="1185" w:author="deletion" w:date="2026-07-14T18:39:00Z"/>
          <w:szCs w:val="22"/>
          <w:lang w:val="nl-NL"/>
        </w:rPr>
        <w:pPrChange w:id="1186" w:author="deletion" w:date="2026-07-14T18:39:00Z">
          <w:pPr>
            <w:suppressAutoHyphens/>
          </w:pPr>
        </w:pPrChange>
      </w:pPr>
    </w:p>
    <w:p w14:paraId="424D61FE" w14:textId="6FDFE59E" w:rsidR="00D803F6" w:rsidRPr="00E564CA" w:rsidDel="004206D4" w:rsidRDefault="00D803F6" w:rsidP="004206D4">
      <w:pPr>
        <w:keepNext/>
        <w:suppressAutoHyphens/>
        <w:ind w:left="567" w:hanging="567"/>
        <w:rPr>
          <w:del w:id="1187" w:author="deletion" w:date="2026-07-14T18:39:00Z"/>
          <w:b/>
          <w:szCs w:val="22"/>
          <w:lang w:val="nl-NL"/>
        </w:rPr>
      </w:pPr>
      <w:del w:id="1188" w:author="deletion" w:date="2026-07-14T18:39:00Z">
        <w:r w:rsidRPr="00E564CA" w:rsidDel="004206D4">
          <w:rPr>
            <w:b/>
            <w:szCs w:val="22"/>
            <w:lang w:val="nl-NL"/>
          </w:rPr>
          <w:delText>2.</w:delText>
        </w:r>
        <w:r w:rsidRPr="00E564CA" w:rsidDel="004206D4">
          <w:rPr>
            <w:b/>
            <w:szCs w:val="22"/>
            <w:lang w:val="nl-NL"/>
          </w:rPr>
          <w:tab/>
          <w:delText>KWALITATIEVE EN KWANTITATIEVE SAMENSTELLING</w:delText>
        </w:r>
      </w:del>
    </w:p>
    <w:p w14:paraId="2DB524B7" w14:textId="7B78C186" w:rsidR="00D803F6" w:rsidRPr="00E564CA" w:rsidDel="004206D4" w:rsidRDefault="00D803F6">
      <w:pPr>
        <w:keepNext/>
        <w:suppressAutoHyphens/>
        <w:ind w:left="567" w:hanging="567"/>
        <w:rPr>
          <w:del w:id="1189" w:author="deletion" w:date="2026-07-14T18:39:00Z"/>
          <w:szCs w:val="22"/>
          <w:lang w:val="nl-NL"/>
        </w:rPr>
        <w:pPrChange w:id="1190" w:author="deletion" w:date="2026-07-14T18:39:00Z">
          <w:pPr>
            <w:keepNext/>
            <w:suppressAutoHyphens/>
          </w:pPr>
        </w:pPrChange>
      </w:pPr>
    </w:p>
    <w:p w14:paraId="19BD6C56" w14:textId="4CFF9FB2" w:rsidR="00D803F6" w:rsidRPr="00E564CA" w:rsidDel="004206D4" w:rsidRDefault="00D803F6">
      <w:pPr>
        <w:keepNext/>
        <w:suppressAutoHyphens/>
        <w:ind w:left="567" w:hanging="567"/>
        <w:rPr>
          <w:del w:id="1191" w:author="deletion" w:date="2026-07-14T18:39:00Z"/>
          <w:szCs w:val="22"/>
          <w:shd w:val="clear" w:color="auto" w:fill="CCCCCC"/>
          <w:lang w:val="nl-NL"/>
        </w:rPr>
        <w:pPrChange w:id="1192" w:author="deletion" w:date="2026-07-14T18:39:00Z">
          <w:pPr/>
        </w:pPrChange>
      </w:pPr>
      <w:del w:id="1193" w:author="deletion" w:date="2026-07-14T18:39:00Z">
        <w:r w:rsidRPr="00E564CA" w:rsidDel="004206D4">
          <w:rPr>
            <w:bCs/>
            <w:szCs w:val="22"/>
            <w:lang w:val="nl-NL"/>
          </w:rPr>
          <w:delText>Elke multidoseringsinjectieflacon bevat 44 microgram follitropine alfa* (overeenkomend met 600 I.E.), om 33 microgram te leveren (overeenkomend met 450 I.E.) in 0,75 ml. Elke ml van de gereconstitueerde oplossing bevat 600 I.E.</w:delText>
        </w:r>
      </w:del>
    </w:p>
    <w:p w14:paraId="12F1EDFF" w14:textId="059E4F80" w:rsidR="00D803F6" w:rsidRPr="00E564CA" w:rsidDel="004206D4" w:rsidRDefault="00D803F6">
      <w:pPr>
        <w:keepNext/>
        <w:suppressAutoHyphens/>
        <w:ind w:left="567" w:hanging="567"/>
        <w:rPr>
          <w:del w:id="1194" w:author="deletion" w:date="2026-07-14T18:39:00Z"/>
          <w:bCs/>
          <w:szCs w:val="22"/>
          <w:lang w:val="nl-NL"/>
        </w:rPr>
        <w:pPrChange w:id="1195" w:author="deletion" w:date="2026-07-14T18:39:00Z">
          <w:pPr>
            <w:pStyle w:val="BodyTextIndent"/>
            <w:tabs>
              <w:tab w:val="left" w:pos="0"/>
              <w:tab w:val="left" w:pos="284"/>
            </w:tabs>
            <w:ind w:left="0" w:firstLine="0"/>
          </w:pPr>
        </w:pPrChange>
      </w:pPr>
    </w:p>
    <w:p w14:paraId="6643FF70" w14:textId="6DA09769" w:rsidR="00D803F6" w:rsidRPr="00E564CA" w:rsidDel="004206D4" w:rsidRDefault="00D803F6">
      <w:pPr>
        <w:keepNext/>
        <w:suppressAutoHyphens/>
        <w:ind w:left="567" w:hanging="567"/>
        <w:rPr>
          <w:del w:id="1196" w:author="deletion" w:date="2026-07-14T18:39:00Z"/>
          <w:szCs w:val="22"/>
          <w:lang w:val="nl-NL"/>
        </w:rPr>
        <w:pPrChange w:id="1197" w:author="deletion" w:date="2026-07-14T18:39:00Z">
          <w:pPr>
            <w:pStyle w:val="BodyTextIndent"/>
            <w:tabs>
              <w:tab w:val="left" w:pos="0"/>
              <w:tab w:val="left" w:pos="284"/>
            </w:tabs>
            <w:ind w:left="0" w:firstLine="0"/>
          </w:pPr>
        </w:pPrChange>
      </w:pPr>
      <w:del w:id="1198" w:author="deletion" w:date="2026-07-14T18:39:00Z">
        <w:r w:rsidRPr="00E564CA" w:rsidDel="004206D4">
          <w:rPr>
            <w:bCs/>
            <w:szCs w:val="22"/>
            <w:lang w:val="nl-NL"/>
          </w:rPr>
          <w:delText>* recombinant humaan follikelstimulerend hormoon (r</w:delText>
        </w:r>
        <w:r w:rsidRPr="00E564CA" w:rsidDel="004206D4">
          <w:rPr>
            <w:bCs/>
            <w:szCs w:val="22"/>
            <w:lang w:val="nl-NL"/>
          </w:rPr>
          <w:noBreakHyphen/>
          <w:delText>hFSH) geproduceerd door middel van recombinant</w:delText>
        </w:r>
        <w:r w:rsidRPr="00E564CA" w:rsidDel="004206D4">
          <w:rPr>
            <w:bCs/>
            <w:szCs w:val="22"/>
            <w:lang w:val="nl-NL"/>
          </w:rPr>
          <w:noBreakHyphen/>
          <w:delText>DNA</w:delText>
        </w:r>
        <w:r w:rsidRPr="00E564CA" w:rsidDel="004206D4">
          <w:rPr>
            <w:bCs/>
            <w:szCs w:val="22"/>
            <w:lang w:val="nl-NL"/>
          </w:rPr>
          <w:noBreakHyphen/>
          <w:delText>technologie in ovariumcellen van de Chinese hamster (CHO cellen)</w:delText>
        </w:r>
      </w:del>
    </w:p>
    <w:p w14:paraId="59AB678B" w14:textId="44DD8357" w:rsidR="00D803F6" w:rsidRPr="00E564CA" w:rsidDel="004206D4" w:rsidRDefault="00D803F6">
      <w:pPr>
        <w:keepNext/>
        <w:suppressAutoHyphens/>
        <w:ind w:left="567" w:hanging="567"/>
        <w:rPr>
          <w:del w:id="1199" w:author="deletion" w:date="2026-07-14T18:39:00Z"/>
          <w:szCs w:val="22"/>
          <w:lang w:val="nl-NL"/>
        </w:rPr>
        <w:pPrChange w:id="1200" w:author="deletion" w:date="2026-07-14T18:39:00Z">
          <w:pPr>
            <w:suppressAutoHyphens/>
          </w:pPr>
        </w:pPrChange>
      </w:pPr>
    </w:p>
    <w:p w14:paraId="433B993B" w14:textId="07011957" w:rsidR="00D803F6" w:rsidRPr="00E564CA" w:rsidDel="004206D4" w:rsidRDefault="00D803F6">
      <w:pPr>
        <w:keepNext/>
        <w:suppressAutoHyphens/>
        <w:ind w:left="567" w:hanging="567"/>
        <w:rPr>
          <w:del w:id="1201" w:author="deletion" w:date="2026-07-14T18:39:00Z"/>
          <w:bCs/>
          <w:szCs w:val="22"/>
          <w:lang w:val="nl-NL"/>
        </w:rPr>
        <w:pPrChange w:id="1202" w:author="deletion" w:date="2026-07-14T18:39:00Z">
          <w:pPr>
            <w:keepNext/>
          </w:pPr>
        </w:pPrChange>
      </w:pPr>
      <w:del w:id="1203" w:author="deletion" w:date="2026-07-14T18:39:00Z">
        <w:r w:rsidRPr="00E564CA" w:rsidDel="004206D4">
          <w:rPr>
            <w:szCs w:val="22"/>
            <w:u w:val="single"/>
            <w:lang w:val="nl-NL"/>
          </w:rPr>
          <w:delText>Hulpstof met bekend effect</w:delText>
        </w:r>
        <w:r w:rsidRPr="00E564CA" w:rsidDel="004206D4">
          <w:rPr>
            <w:bCs/>
            <w:szCs w:val="22"/>
            <w:u w:val="single"/>
            <w:lang w:val="nl-NL"/>
          </w:rPr>
          <w:delText>:</w:delText>
        </w:r>
        <w:r w:rsidRPr="00E564CA" w:rsidDel="004206D4">
          <w:rPr>
            <w:bCs/>
            <w:szCs w:val="22"/>
            <w:lang w:val="nl-NL"/>
          </w:rPr>
          <w:delText xml:space="preserve"> </w:delText>
        </w:r>
      </w:del>
    </w:p>
    <w:p w14:paraId="60724B4B" w14:textId="5035E27D" w:rsidR="00D803F6" w:rsidRPr="00E564CA" w:rsidDel="004206D4" w:rsidRDefault="00D803F6">
      <w:pPr>
        <w:keepNext/>
        <w:suppressAutoHyphens/>
        <w:ind w:left="567" w:hanging="567"/>
        <w:rPr>
          <w:del w:id="1204" w:author="deletion" w:date="2026-07-14T18:39:00Z"/>
          <w:bCs/>
          <w:szCs w:val="22"/>
          <w:lang w:val="nl-NL"/>
        </w:rPr>
        <w:pPrChange w:id="1205" w:author="deletion" w:date="2026-07-14T18:39:00Z">
          <w:pPr>
            <w:keepNext/>
          </w:pPr>
        </w:pPrChange>
      </w:pPr>
    </w:p>
    <w:p w14:paraId="1BBF5470" w14:textId="0917966C" w:rsidR="00D803F6" w:rsidRPr="00E564CA" w:rsidDel="004206D4" w:rsidRDefault="00D803F6">
      <w:pPr>
        <w:keepNext/>
        <w:suppressAutoHyphens/>
        <w:ind w:left="567" w:hanging="567"/>
        <w:rPr>
          <w:del w:id="1206" w:author="deletion" w:date="2026-07-14T18:39:00Z"/>
          <w:szCs w:val="22"/>
          <w:lang w:val="nl-NL"/>
        </w:rPr>
        <w:pPrChange w:id="1207" w:author="deletion" w:date="2026-07-14T18:39:00Z">
          <w:pPr/>
        </w:pPrChange>
      </w:pPr>
      <w:del w:id="1208" w:author="deletion" w:date="2026-07-14T18:39:00Z">
        <w:r w:rsidRPr="00E564CA" w:rsidDel="004206D4">
          <w:rPr>
            <w:bCs/>
            <w:szCs w:val="22"/>
            <w:lang w:val="nl-NL"/>
          </w:rPr>
          <w:delText>De gereconstitueerde oplossing bevat 9,45 mg benzylalcohol per ml.</w:delText>
        </w:r>
      </w:del>
    </w:p>
    <w:p w14:paraId="16171E83" w14:textId="68F25A6A" w:rsidR="00D803F6" w:rsidRPr="00E564CA" w:rsidDel="004206D4" w:rsidRDefault="00D803F6">
      <w:pPr>
        <w:keepNext/>
        <w:suppressAutoHyphens/>
        <w:ind w:left="567" w:hanging="567"/>
        <w:rPr>
          <w:del w:id="1209" w:author="deletion" w:date="2026-07-14T18:39:00Z"/>
          <w:szCs w:val="22"/>
          <w:lang w:val="nl-NL"/>
        </w:rPr>
        <w:pPrChange w:id="1210" w:author="deletion" w:date="2026-07-14T18:39:00Z">
          <w:pPr>
            <w:suppressAutoHyphens/>
          </w:pPr>
        </w:pPrChange>
      </w:pPr>
    </w:p>
    <w:p w14:paraId="0FFA488E" w14:textId="676EFE1F" w:rsidR="00D803F6" w:rsidRPr="00E564CA" w:rsidDel="004206D4" w:rsidRDefault="00D803F6">
      <w:pPr>
        <w:keepNext/>
        <w:suppressAutoHyphens/>
        <w:ind w:left="567" w:hanging="567"/>
        <w:rPr>
          <w:del w:id="1211" w:author="deletion" w:date="2026-07-14T18:39:00Z"/>
          <w:szCs w:val="22"/>
          <w:lang w:val="nl-NL"/>
        </w:rPr>
        <w:pPrChange w:id="1212" w:author="deletion" w:date="2026-07-14T18:39:00Z">
          <w:pPr>
            <w:suppressAutoHyphens/>
          </w:pPr>
        </w:pPrChange>
      </w:pPr>
      <w:del w:id="1213" w:author="deletion" w:date="2026-07-14T18:39:00Z">
        <w:r w:rsidRPr="00E564CA" w:rsidDel="004206D4">
          <w:rPr>
            <w:szCs w:val="22"/>
            <w:lang w:val="nl-NL"/>
          </w:rPr>
          <w:delText>Voor de volledige lijst van hulpstoffen, zie rubriek 6.1.</w:delText>
        </w:r>
      </w:del>
    </w:p>
    <w:p w14:paraId="0FBE3592" w14:textId="2817D24A" w:rsidR="00D803F6" w:rsidRPr="00E564CA" w:rsidDel="004206D4" w:rsidRDefault="00D803F6">
      <w:pPr>
        <w:keepNext/>
        <w:suppressAutoHyphens/>
        <w:ind w:left="567" w:hanging="567"/>
        <w:rPr>
          <w:del w:id="1214" w:author="deletion" w:date="2026-07-14T18:39:00Z"/>
          <w:szCs w:val="22"/>
          <w:lang w:val="nl-NL"/>
        </w:rPr>
        <w:pPrChange w:id="1215" w:author="deletion" w:date="2026-07-14T18:39:00Z">
          <w:pPr>
            <w:suppressAutoHyphens/>
          </w:pPr>
        </w:pPrChange>
      </w:pPr>
    </w:p>
    <w:p w14:paraId="0F19EE8B" w14:textId="34EB315B" w:rsidR="00D803F6" w:rsidRPr="00E564CA" w:rsidDel="004206D4" w:rsidRDefault="00D803F6">
      <w:pPr>
        <w:keepNext/>
        <w:suppressAutoHyphens/>
        <w:ind w:left="567" w:hanging="567"/>
        <w:rPr>
          <w:del w:id="1216" w:author="deletion" w:date="2026-07-14T18:39:00Z"/>
          <w:szCs w:val="22"/>
          <w:lang w:val="nl-NL"/>
        </w:rPr>
        <w:pPrChange w:id="1217" w:author="deletion" w:date="2026-07-14T18:39:00Z">
          <w:pPr>
            <w:suppressAutoHyphens/>
          </w:pPr>
        </w:pPrChange>
      </w:pPr>
    </w:p>
    <w:p w14:paraId="70E10F6D" w14:textId="218588CC" w:rsidR="00D803F6" w:rsidRPr="00E564CA" w:rsidDel="004206D4" w:rsidRDefault="00D803F6" w:rsidP="004206D4">
      <w:pPr>
        <w:keepNext/>
        <w:suppressAutoHyphens/>
        <w:ind w:left="567" w:hanging="567"/>
        <w:rPr>
          <w:del w:id="1218" w:author="deletion" w:date="2026-07-14T18:39:00Z"/>
          <w:b/>
          <w:szCs w:val="22"/>
          <w:lang w:val="nl-NL"/>
        </w:rPr>
      </w:pPr>
      <w:del w:id="1219" w:author="deletion" w:date="2026-07-14T18:39:00Z">
        <w:r w:rsidRPr="00E564CA" w:rsidDel="004206D4">
          <w:rPr>
            <w:b/>
            <w:szCs w:val="22"/>
            <w:lang w:val="nl-NL"/>
          </w:rPr>
          <w:delText>3.</w:delText>
        </w:r>
        <w:r w:rsidRPr="00E564CA" w:rsidDel="004206D4">
          <w:rPr>
            <w:b/>
            <w:szCs w:val="22"/>
            <w:lang w:val="nl-NL"/>
          </w:rPr>
          <w:tab/>
          <w:delText>FARMACEUTISCHE VORM</w:delText>
        </w:r>
      </w:del>
    </w:p>
    <w:p w14:paraId="0519CD00" w14:textId="1ADDBFDF" w:rsidR="00D803F6" w:rsidRPr="00E564CA" w:rsidDel="004206D4" w:rsidRDefault="00D803F6">
      <w:pPr>
        <w:keepNext/>
        <w:suppressAutoHyphens/>
        <w:ind w:left="567" w:hanging="567"/>
        <w:rPr>
          <w:del w:id="1220" w:author="deletion" w:date="2026-07-14T18:39:00Z"/>
          <w:szCs w:val="22"/>
          <w:lang w:val="nl-NL"/>
        </w:rPr>
        <w:pPrChange w:id="1221" w:author="deletion" w:date="2026-07-14T18:39:00Z">
          <w:pPr>
            <w:keepNext/>
            <w:suppressAutoHyphens/>
          </w:pPr>
        </w:pPrChange>
      </w:pPr>
    </w:p>
    <w:p w14:paraId="49DA2AFA" w14:textId="231082F9" w:rsidR="00D803F6" w:rsidRPr="00E564CA" w:rsidDel="004206D4" w:rsidRDefault="00D803F6">
      <w:pPr>
        <w:keepNext/>
        <w:suppressAutoHyphens/>
        <w:ind w:left="567" w:hanging="567"/>
        <w:rPr>
          <w:del w:id="1222" w:author="deletion" w:date="2026-07-14T18:39:00Z"/>
          <w:szCs w:val="22"/>
          <w:lang w:val="nl-NL"/>
        </w:rPr>
        <w:pPrChange w:id="1223" w:author="deletion" w:date="2026-07-14T18:39:00Z">
          <w:pPr>
            <w:suppressAutoHyphens/>
          </w:pPr>
        </w:pPrChange>
      </w:pPr>
      <w:del w:id="1224" w:author="deletion" w:date="2026-07-14T18:39:00Z">
        <w:r w:rsidRPr="00E564CA" w:rsidDel="004206D4">
          <w:rPr>
            <w:szCs w:val="22"/>
            <w:lang w:val="nl-NL"/>
          </w:rPr>
          <w:delText>Poeder en oplosmiddel voor oplossing voor injectie.</w:delText>
        </w:r>
      </w:del>
    </w:p>
    <w:p w14:paraId="51AF9894" w14:textId="4B7D4101" w:rsidR="00D803F6" w:rsidRPr="00E564CA" w:rsidDel="004206D4" w:rsidRDefault="00D803F6">
      <w:pPr>
        <w:keepNext/>
        <w:suppressAutoHyphens/>
        <w:ind w:left="567" w:hanging="567"/>
        <w:rPr>
          <w:del w:id="1225" w:author="deletion" w:date="2026-07-14T18:39:00Z"/>
          <w:szCs w:val="22"/>
          <w:lang w:val="nl-NL"/>
        </w:rPr>
        <w:pPrChange w:id="1226" w:author="deletion" w:date="2026-07-14T18:39:00Z">
          <w:pPr>
            <w:suppressAutoHyphens/>
          </w:pPr>
        </w:pPrChange>
      </w:pPr>
    </w:p>
    <w:p w14:paraId="587D44D9" w14:textId="1B7B960C" w:rsidR="00D803F6" w:rsidRPr="00E564CA" w:rsidDel="004206D4" w:rsidRDefault="00D803F6">
      <w:pPr>
        <w:keepNext/>
        <w:suppressAutoHyphens/>
        <w:ind w:left="567" w:hanging="567"/>
        <w:rPr>
          <w:del w:id="1227" w:author="deletion" w:date="2026-07-14T18:39:00Z"/>
          <w:szCs w:val="22"/>
          <w:lang w:val="nl-NL"/>
        </w:rPr>
        <w:pPrChange w:id="1228" w:author="deletion" w:date="2026-07-14T18:39:00Z">
          <w:pPr>
            <w:suppressAutoHyphens/>
          </w:pPr>
        </w:pPrChange>
      </w:pPr>
      <w:del w:id="1229" w:author="deletion" w:date="2026-07-14T18:39:00Z">
        <w:r w:rsidRPr="00E564CA" w:rsidDel="004206D4">
          <w:rPr>
            <w:szCs w:val="22"/>
            <w:lang w:val="nl-NL"/>
          </w:rPr>
          <w:delText>Uiterlijk van het poeder: witte gevriesdroogde pellet.</w:delText>
        </w:r>
      </w:del>
    </w:p>
    <w:p w14:paraId="58C725ED" w14:textId="52A185F2" w:rsidR="00D803F6" w:rsidRPr="00E564CA" w:rsidDel="004206D4" w:rsidRDefault="00D803F6">
      <w:pPr>
        <w:keepNext/>
        <w:suppressAutoHyphens/>
        <w:ind w:left="567" w:hanging="567"/>
        <w:rPr>
          <w:del w:id="1230" w:author="deletion" w:date="2026-07-14T18:39:00Z"/>
          <w:szCs w:val="22"/>
          <w:lang w:val="nl-NL"/>
        </w:rPr>
        <w:pPrChange w:id="1231" w:author="deletion" w:date="2026-07-14T18:39:00Z">
          <w:pPr>
            <w:suppressAutoHyphens/>
          </w:pPr>
        </w:pPrChange>
      </w:pPr>
      <w:del w:id="1232" w:author="deletion" w:date="2026-07-14T18:39:00Z">
        <w:r w:rsidRPr="00E564CA" w:rsidDel="004206D4">
          <w:rPr>
            <w:szCs w:val="22"/>
            <w:lang w:val="nl-NL"/>
          </w:rPr>
          <w:delText>Uiterlijk van het oplosmiddel: heldere kleurloze oplossing.</w:delText>
        </w:r>
      </w:del>
    </w:p>
    <w:p w14:paraId="6B06E0EB" w14:textId="199C866F" w:rsidR="00D803F6" w:rsidRPr="00E564CA" w:rsidDel="004206D4" w:rsidRDefault="00D803F6">
      <w:pPr>
        <w:keepNext/>
        <w:suppressAutoHyphens/>
        <w:ind w:left="567" w:hanging="567"/>
        <w:rPr>
          <w:del w:id="1233" w:author="deletion" w:date="2026-07-14T18:39:00Z"/>
          <w:szCs w:val="22"/>
          <w:lang w:val="nl-NL"/>
        </w:rPr>
        <w:pPrChange w:id="1234" w:author="deletion" w:date="2026-07-14T18:39:00Z">
          <w:pPr>
            <w:suppressAutoHyphens/>
          </w:pPr>
        </w:pPrChange>
      </w:pPr>
    </w:p>
    <w:p w14:paraId="01EF7FD3" w14:textId="74082D71" w:rsidR="00D803F6" w:rsidRPr="00E564CA" w:rsidDel="004206D4" w:rsidRDefault="00D803F6">
      <w:pPr>
        <w:keepNext/>
        <w:suppressAutoHyphens/>
        <w:ind w:left="567" w:hanging="567"/>
        <w:rPr>
          <w:del w:id="1235" w:author="deletion" w:date="2026-07-14T18:39:00Z"/>
          <w:szCs w:val="22"/>
          <w:lang w:val="nl-NL"/>
        </w:rPr>
        <w:pPrChange w:id="1236" w:author="deletion" w:date="2026-07-14T18:39:00Z">
          <w:pPr>
            <w:suppressAutoHyphens/>
          </w:pPr>
        </w:pPrChange>
      </w:pPr>
      <w:del w:id="1237" w:author="deletion" w:date="2026-07-14T18:39:00Z">
        <w:r w:rsidRPr="00E564CA" w:rsidDel="004206D4">
          <w:rPr>
            <w:szCs w:val="22"/>
            <w:lang w:val="nl-NL"/>
          </w:rPr>
          <w:delText>De pH</w:delText>
        </w:r>
        <w:r w:rsidRPr="00E564CA" w:rsidDel="004206D4">
          <w:rPr>
            <w:szCs w:val="22"/>
            <w:lang w:val="nl-NL"/>
          </w:rPr>
          <w:noBreakHyphen/>
          <w:delText>waarde van de gereconstitueerde oplossing is 6,5 tot 7,5.</w:delText>
        </w:r>
      </w:del>
    </w:p>
    <w:p w14:paraId="5C077D38" w14:textId="78C439DD" w:rsidR="00D803F6" w:rsidRPr="00E564CA" w:rsidDel="004206D4" w:rsidRDefault="00D803F6">
      <w:pPr>
        <w:keepNext/>
        <w:suppressAutoHyphens/>
        <w:ind w:left="567" w:hanging="567"/>
        <w:rPr>
          <w:del w:id="1238" w:author="deletion" w:date="2026-07-14T18:39:00Z"/>
          <w:szCs w:val="22"/>
          <w:lang w:val="nl-NL"/>
        </w:rPr>
        <w:pPrChange w:id="1239" w:author="deletion" w:date="2026-07-14T18:39:00Z">
          <w:pPr>
            <w:suppressAutoHyphens/>
          </w:pPr>
        </w:pPrChange>
      </w:pPr>
    </w:p>
    <w:p w14:paraId="265BB6B2" w14:textId="1AECD031" w:rsidR="00D803F6" w:rsidRPr="00E564CA" w:rsidDel="004206D4" w:rsidRDefault="00D803F6">
      <w:pPr>
        <w:keepNext/>
        <w:suppressAutoHyphens/>
        <w:ind w:left="567" w:hanging="567"/>
        <w:rPr>
          <w:del w:id="1240" w:author="deletion" w:date="2026-07-14T18:39:00Z"/>
          <w:szCs w:val="22"/>
          <w:lang w:val="nl-NL"/>
        </w:rPr>
        <w:pPrChange w:id="1241" w:author="deletion" w:date="2026-07-14T18:39:00Z">
          <w:pPr>
            <w:suppressAutoHyphens/>
          </w:pPr>
        </w:pPrChange>
      </w:pPr>
    </w:p>
    <w:p w14:paraId="277CA3FB" w14:textId="19158FB4" w:rsidR="00D803F6" w:rsidRPr="00E564CA" w:rsidDel="004206D4" w:rsidRDefault="00D803F6" w:rsidP="004206D4">
      <w:pPr>
        <w:keepNext/>
        <w:suppressAutoHyphens/>
        <w:ind w:left="567" w:hanging="567"/>
        <w:rPr>
          <w:del w:id="1242" w:author="deletion" w:date="2026-07-14T18:39:00Z"/>
          <w:b/>
          <w:szCs w:val="22"/>
          <w:lang w:val="nl-NL"/>
        </w:rPr>
      </w:pPr>
      <w:del w:id="1243" w:author="deletion" w:date="2026-07-14T18:39:00Z">
        <w:r w:rsidRPr="00E564CA" w:rsidDel="004206D4">
          <w:rPr>
            <w:b/>
            <w:szCs w:val="22"/>
            <w:lang w:val="nl-NL"/>
          </w:rPr>
          <w:delText>4.</w:delText>
        </w:r>
        <w:r w:rsidRPr="00E564CA" w:rsidDel="004206D4">
          <w:rPr>
            <w:b/>
            <w:szCs w:val="22"/>
            <w:lang w:val="nl-NL"/>
          </w:rPr>
          <w:tab/>
          <w:delText>KLINISCHE GEGEVENS</w:delText>
        </w:r>
      </w:del>
    </w:p>
    <w:p w14:paraId="73AB9B70" w14:textId="6B36A602" w:rsidR="00D803F6" w:rsidRPr="00E564CA" w:rsidDel="004206D4" w:rsidRDefault="00D803F6">
      <w:pPr>
        <w:keepNext/>
        <w:suppressAutoHyphens/>
        <w:ind w:left="567" w:hanging="567"/>
        <w:rPr>
          <w:del w:id="1244" w:author="deletion" w:date="2026-07-14T18:39:00Z"/>
          <w:szCs w:val="22"/>
          <w:lang w:val="nl-NL"/>
        </w:rPr>
        <w:pPrChange w:id="1245" w:author="deletion" w:date="2026-07-14T18:39:00Z">
          <w:pPr>
            <w:keepNext/>
            <w:suppressAutoHyphens/>
          </w:pPr>
        </w:pPrChange>
      </w:pPr>
    </w:p>
    <w:p w14:paraId="19770DED" w14:textId="46EEE336" w:rsidR="00D803F6" w:rsidRPr="00E564CA" w:rsidDel="004206D4" w:rsidRDefault="00D803F6" w:rsidP="004206D4">
      <w:pPr>
        <w:keepNext/>
        <w:suppressAutoHyphens/>
        <w:ind w:left="567" w:hanging="567"/>
        <w:rPr>
          <w:del w:id="1246" w:author="deletion" w:date="2026-07-14T18:39:00Z"/>
          <w:b/>
          <w:szCs w:val="22"/>
          <w:lang w:val="nl-NL"/>
        </w:rPr>
      </w:pPr>
      <w:del w:id="1247" w:author="deletion" w:date="2026-07-14T18:39:00Z">
        <w:r w:rsidRPr="00E564CA" w:rsidDel="004206D4">
          <w:rPr>
            <w:b/>
            <w:szCs w:val="22"/>
            <w:lang w:val="nl-NL"/>
          </w:rPr>
          <w:delText>4.1</w:delText>
        </w:r>
        <w:r w:rsidRPr="00E564CA" w:rsidDel="004206D4">
          <w:rPr>
            <w:b/>
            <w:szCs w:val="22"/>
            <w:lang w:val="nl-NL"/>
          </w:rPr>
          <w:tab/>
          <w:delText>Therapeutische indicaties</w:delText>
        </w:r>
      </w:del>
    </w:p>
    <w:p w14:paraId="075E08DB" w14:textId="558F7B90" w:rsidR="00D803F6" w:rsidRPr="00E564CA" w:rsidDel="004206D4" w:rsidRDefault="00D803F6">
      <w:pPr>
        <w:keepNext/>
        <w:suppressAutoHyphens/>
        <w:ind w:left="567" w:hanging="567"/>
        <w:rPr>
          <w:del w:id="1248" w:author="deletion" w:date="2026-07-14T18:39:00Z"/>
          <w:szCs w:val="22"/>
          <w:lang w:val="nl-NL"/>
        </w:rPr>
        <w:pPrChange w:id="1249" w:author="deletion" w:date="2026-07-14T18:39:00Z">
          <w:pPr>
            <w:keepNext/>
            <w:suppressAutoHyphens/>
          </w:pPr>
        </w:pPrChange>
      </w:pPr>
    </w:p>
    <w:p w14:paraId="3D865F2C" w14:textId="73FA6BDA" w:rsidR="00D803F6" w:rsidRPr="00E564CA" w:rsidDel="004206D4" w:rsidRDefault="00D803F6">
      <w:pPr>
        <w:keepNext/>
        <w:suppressAutoHyphens/>
        <w:ind w:left="567" w:hanging="567"/>
        <w:rPr>
          <w:del w:id="1250" w:author="deletion" w:date="2026-07-14T18:39:00Z"/>
          <w:szCs w:val="22"/>
          <w:u w:val="single"/>
          <w:lang w:val="nl-NL"/>
        </w:rPr>
        <w:pPrChange w:id="1251" w:author="deletion" w:date="2026-07-14T18:39:00Z">
          <w:pPr>
            <w:keepNext/>
            <w:suppressAutoHyphens/>
          </w:pPr>
        </w:pPrChange>
      </w:pPr>
      <w:del w:id="1252" w:author="deletion" w:date="2026-07-14T18:39:00Z">
        <w:r w:rsidRPr="00E564CA" w:rsidDel="004206D4">
          <w:rPr>
            <w:szCs w:val="22"/>
            <w:u w:val="single"/>
            <w:lang w:val="nl-NL"/>
          </w:rPr>
          <w:delText>Bij volwassen vrouwen</w:delText>
        </w:r>
      </w:del>
    </w:p>
    <w:p w14:paraId="66FDFBDD" w14:textId="69089197" w:rsidR="00D803F6" w:rsidRPr="00E564CA" w:rsidDel="004206D4" w:rsidRDefault="00D803F6">
      <w:pPr>
        <w:keepNext/>
        <w:suppressAutoHyphens/>
        <w:ind w:left="567" w:hanging="567"/>
        <w:rPr>
          <w:del w:id="1253" w:author="deletion" w:date="2026-07-14T18:39:00Z"/>
          <w:szCs w:val="22"/>
          <w:lang w:val="nl-NL"/>
        </w:rPr>
        <w:pPrChange w:id="1254" w:author="deletion" w:date="2026-07-14T18:39:00Z">
          <w:pPr>
            <w:keepNext/>
            <w:suppressAutoHyphens/>
          </w:pPr>
        </w:pPrChange>
      </w:pPr>
    </w:p>
    <w:p w14:paraId="38B4482B" w14:textId="363B1A56" w:rsidR="00D803F6" w:rsidRPr="00E564CA" w:rsidDel="004206D4" w:rsidRDefault="00D803F6">
      <w:pPr>
        <w:keepNext/>
        <w:suppressAutoHyphens/>
        <w:ind w:left="567" w:hanging="567"/>
        <w:rPr>
          <w:del w:id="1255" w:author="deletion" w:date="2026-07-14T18:39:00Z"/>
          <w:bCs/>
          <w:szCs w:val="22"/>
          <w:lang w:val="nl-NL"/>
        </w:rPr>
        <w:pPrChange w:id="1256" w:author="deletion" w:date="2026-07-14T18:39:00Z">
          <w:pPr>
            <w:pStyle w:val="BodyTextIndent"/>
            <w:keepNext/>
            <w:numPr>
              <w:numId w:val="3"/>
            </w:numPr>
            <w:tabs>
              <w:tab w:val="num" w:pos="720"/>
            </w:tabs>
            <w:ind w:left="567" w:hanging="567"/>
          </w:pPr>
        </w:pPrChange>
      </w:pPr>
      <w:del w:id="1257" w:author="deletion" w:date="2026-07-14T18:39:00Z">
        <w:r w:rsidRPr="00E564CA" w:rsidDel="004206D4">
          <w:rPr>
            <w:bCs/>
            <w:szCs w:val="22"/>
            <w:lang w:val="nl-NL"/>
          </w:rPr>
          <w:delText>Anovulatie (inclusief polycysteus-ovariumsyndroom) bij vrouwen die niet reageerden op behandeling met clomifeencitraat.</w:delText>
        </w:r>
      </w:del>
    </w:p>
    <w:p w14:paraId="77416F43" w14:textId="7D47BDF0" w:rsidR="00D803F6" w:rsidRPr="00E564CA" w:rsidDel="004206D4" w:rsidRDefault="00D803F6">
      <w:pPr>
        <w:keepNext/>
        <w:suppressAutoHyphens/>
        <w:ind w:left="567" w:hanging="567"/>
        <w:rPr>
          <w:del w:id="1258" w:author="deletion" w:date="2026-07-14T18:39:00Z"/>
          <w:bCs/>
          <w:szCs w:val="22"/>
          <w:lang w:val="nl-NL"/>
        </w:rPr>
        <w:pPrChange w:id="1259" w:author="deletion" w:date="2026-07-14T18:39:00Z">
          <w:pPr>
            <w:pStyle w:val="BodyTextIndent"/>
            <w:numPr>
              <w:numId w:val="3"/>
            </w:numPr>
            <w:tabs>
              <w:tab w:val="num" w:pos="720"/>
            </w:tabs>
            <w:ind w:left="567" w:hanging="567"/>
          </w:pPr>
        </w:pPrChange>
      </w:pPr>
      <w:del w:id="1260" w:author="deletion" w:date="2026-07-14T18:39:00Z">
        <w:r w:rsidRPr="00E564CA" w:rsidDel="004206D4">
          <w:rPr>
            <w:bCs/>
            <w:szCs w:val="22"/>
            <w:lang w:val="nl-NL"/>
          </w:rPr>
          <w:delText xml:space="preserve">Stimulering van multifolliculaire ontwikkeling bij vrouwen die superovulatie ondergaan ten behoeve van vormen van geassisteerde voortplanting (ART) zoals </w:delText>
        </w:r>
        <w:r w:rsidRPr="00E564CA" w:rsidDel="004206D4">
          <w:rPr>
            <w:bCs/>
            <w:i/>
            <w:szCs w:val="22"/>
            <w:lang w:val="nl-NL"/>
          </w:rPr>
          <w:delText>in vitro</w:delText>
        </w:r>
        <w:r w:rsidRPr="00E564CA" w:rsidDel="004206D4">
          <w:rPr>
            <w:bCs/>
            <w:szCs w:val="22"/>
            <w:lang w:val="nl-NL"/>
          </w:rPr>
          <w:delText xml:space="preserve"> fertilisatie (IVF), ´gamete intra</w:delText>
        </w:r>
        <w:r w:rsidRPr="00E564CA" w:rsidDel="004206D4">
          <w:rPr>
            <w:bCs/>
            <w:szCs w:val="22"/>
            <w:lang w:val="nl-NL"/>
          </w:rPr>
          <w:noBreakHyphen/>
          <w:delText>fallopian transfer´ en ´zygote intra</w:delText>
        </w:r>
        <w:r w:rsidRPr="00E564CA" w:rsidDel="004206D4">
          <w:rPr>
            <w:bCs/>
            <w:szCs w:val="22"/>
            <w:lang w:val="nl-NL"/>
          </w:rPr>
          <w:noBreakHyphen/>
          <w:delText>fallopian transfer´.</w:delText>
        </w:r>
      </w:del>
    </w:p>
    <w:p w14:paraId="24564EC9" w14:textId="23D82DC3" w:rsidR="00D803F6" w:rsidRPr="00E564CA" w:rsidDel="004206D4" w:rsidRDefault="00D803F6">
      <w:pPr>
        <w:keepNext/>
        <w:suppressAutoHyphens/>
        <w:ind w:left="567" w:hanging="567"/>
        <w:rPr>
          <w:del w:id="1261" w:author="deletion" w:date="2026-07-14T18:39:00Z"/>
          <w:bCs/>
          <w:szCs w:val="22"/>
          <w:lang w:val="nl-NL"/>
        </w:rPr>
        <w:pPrChange w:id="1262" w:author="deletion" w:date="2026-07-14T18:39:00Z">
          <w:pPr>
            <w:pStyle w:val="BodyTextIndent"/>
            <w:numPr>
              <w:numId w:val="3"/>
            </w:numPr>
            <w:tabs>
              <w:tab w:val="num" w:pos="720"/>
            </w:tabs>
            <w:ind w:left="567" w:hanging="567"/>
          </w:pPr>
        </w:pPrChange>
      </w:pPr>
      <w:del w:id="1263" w:author="deletion" w:date="2026-07-14T18:39:00Z">
        <w:r w:rsidRPr="00E564CA" w:rsidDel="004206D4">
          <w:rPr>
            <w:bCs/>
            <w:szCs w:val="22"/>
            <w:lang w:val="nl-NL"/>
          </w:rPr>
          <w:delText>GONAL</w:delText>
        </w:r>
        <w:r w:rsidRPr="00E564CA" w:rsidDel="004206D4">
          <w:rPr>
            <w:bCs/>
            <w:szCs w:val="22"/>
            <w:lang w:val="nl-NL"/>
          </w:rPr>
          <w:noBreakHyphen/>
          <w:delText xml:space="preserve">f in combinatie met een luteïniserend hormoonpreparaat (LH) </w:delText>
        </w:r>
        <w:r w:rsidRPr="00E564CA" w:rsidDel="004206D4">
          <w:rPr>
            <w:szCs w:val="22"/>
            <w:lang w:val="nl-NL"/>
          </w:rPr>
          <w:delText>is geïndiceerd</w:delText>
        </w:r>
        <w:r w:rsidRPr="00E564CA" w:rsidDel="004206D4">
          <w:rPr>
            <w:lang w:val="nl-NL"/>
          </w:rPr>
          <w:delText xml:space="preserve"> </w:delText>
        </w:r>
        <w:r w:rsidRPr="00E564CA" w:rsidDel="004206D4">
          <w:rPr>
            <w:bCs/>
            <w:szCs w:val="22"/>
            <w:lang w:val="nl-NL"/>
          </w:rPr>
          <w:delText>voor de stimulatie van follikelontwikkeling bij vrouwen met een ernstig tekort aan LH en FSH.</w:delText>
        </w:r>
      </w:del>
    </w:p>
    <w:p w14:paraId="1E1928CC" w14:textId="37605640" w:rsidR="00D803F6" w:rsidRPr="00E564CA" w:rsidDel="004206D4" w:rsidRDefault="00D803F6">
      <w:pPr>
        <w:keepNext/>
        <w:suppressAutoHyphens/>
        <w:ind w:left="567" w:hanging="567"/>
        <w:rPr>
          <w:del w:id="1264" w:author="deletion" w:date="2026-07-14T18:39:00Z"/>
          <w:bCs/>
          <w:szCs w:val="22"/>
          <w:lang w:val="nl-NL"/>
        </w:rPr>
        <w:pPrChange w:id="1265" w:author="deletion" w:date="2026-07-14T18:39:00Z">
          <w:pPr>
            <w:pStyle w:val="BodyTextIndent"/>
            <w:tabs>
              <w:tab w:val="num" w:pos="540"/>
            </w:tabs>
            <w:ind w:left="540" w:hanging="540"/>
          </w:pPr>
        </w:pPrChange>
      </w:pPr>
    </w:p>
    <w:p w14:paraId="463EE14B" w14:textId="0A3041C4" w:rsidR="00D803F6" w:rsidRPr="00E564CA" w:rsidDel="004206D4" w:rsidRDefault="00D803F6">
      <w:pPr>
        <w:keepNext/>
        <w:suppressAutoHyphens/>
        <w:ind w:left="567" w:hanging="567"/>
        <w:rPr>
          <w:del w:id="1266" w:author="deletion" w:date="2026-07-14T18:39:00Z"/>
          <w:bCs/>
          <w:szCs w:val="22"/>
          <w:u w:val="single"/>
          <w:lang w:val="nl-NL"/>
        </w:rPr>
        <w:pPrChange w:id="1267" w:author="deletion" w:date="2026-07-14T18:39:00Z">
          <w:pPr>
            <w:pStyle w:val="BodyTextIndent"/>
            <w:keepNext/>
            <w:tabs>
              <w:tab w:val="num" w:pos="540"/>
            </w:tabs>
            <w:ind w:left="540" w:hanging="540"/>
          </w:pPr>
        </w:pPrChange>
      </w:pPr>
      <w:del w:id="1268" w:author="deletion" w:date="2026-07-14T18:39:00Z">
        <w:r w:rsidRPr="00E564CA" w:rsidDel="004206D4">
          <w:rPr>
            <w:bCs/>
            <w:szCs w:val="22"/>
            <w:u w:val="single"/>
            <w:lang w:val="nl-NL"/>
          </w:rPr>
          <w:delText>Bij volwassen mannen</w:delText>
        </w:r>
      </w:del>
    </w:p>
    <w:p w14:paraId="7555C326" w14:textId="7857AC01" w:rsidR="00D803F6" w:rsidRPr="00E564CA" w:rsidDel="004206D4" w:rsidRDefault="00D803F6">
      <w:pPr>
        <w:keepNext/>
        <w:suppressAutoHyphens/>
        <w:ind w:left="567" w:hanging="567"/>
        <w:rPr>
          <w:del w:id="1269" w:author="deletion" w:date="2026-07-14T18:39:00Z"/>
          <w:bCs/>
          <w:szCs w:val="22"/>
          <w:lang w:val="nl-NL"/>
        </w:rPr>
        <w:pPrChange w:id="1270" w:author="deletion" w:date="2026-07-14T18:39:00Z">
          <w:pPr>
            <w:pStyle w:val="BodyTextIndent"/>
            <w:keepNext/>
            <w:tabs>
              <w:tab w:val="num" w:pos="540"/>
            </w:tabs>
            <w:ind w:left="540" w:hanging="540"/>
          </w:pPr>
        </w:pPrChange>
      </w:pPr>
    </w:p>
    <w:p w14:paraId="762C7EE4" w14:textId="03F51FF0" w:rsidR="00D803F6" w:rsidRPr="00E564CA" w:rsidDel="004206D4" w:rsidRDefault="00D803F6">
      <w:pPr>
        <w:keepNext/>
        <w:suppressAutoHyphens/>
        <w:ind w:left="567" w:hanging="567"/>
        <w:rPr>
          <w:del w:id="1271" w:author="deletion" w:date="2026-07-14T18:39:00Z"/>
          <w:bCs/>
          <w:szCs w:val="22"/>
          <w:lang w:val="nl-NL"/>
        </w:rPr>
        <w:pPrChange w:id="1272" w:author="deletion" w:date="2026-07-14T18:39:00Z">
          <w:pPr>
            <w:pStyle w:val="BodyTextIndent"/>
            <w:numPr>
              <w:numId w:val="3"/>
            </w:numPr>
            <w:tabs>
              <w:tab w:val="num" w:pos="720"/>
            </w:tabs>
            <w:ind w:left="567" w:hanging="567"/>
          </w:pPr>
        </w:pPrChange>
      </w:pPr>
      <w:del w:id="1273" w:author="deletion" w:date="2026-07-14T18:39:00Z">
        <w:r w:rsidRPr="00E564CA" w:rsidDel="004206D4">
          <w:rPr>
            <w:bCs/>
            <w:szCs w:val="22"/>
            <w:lang w:val="nl-NL"/>
          </w:rPr>
          <w:delText>GONAL</w:delText>
        </w:r>
        <w:r w:rsidRPr="00E564CA" w:rsidDel="004206D4">
          <w:rPr>
            <w:bCs/>
            <w:szCs w:val="22"/>
            <w:lang w:val="nl-NL"/>
          </w:rPr>
          <w:noBreakHyphen/>
          <w:delText>f is in combinatie met choriongonadotropine (hCG) therapie geïndiceerd voor het stimuleren van de spermatogenese bij mannen lijdende aan congenitaal of verworven hypogonadotroop hypogonadisme.</w:delText>
        </w:r>
      </w:del>
    </w:p>
    <w:p w14:paraId="240CD4DC" w14:textId="6DD6EE8F" w:rsidR="00D803F6" w:rsidRPr="00E564CA" w:rsidDel="004206D4" w:rsidRDefault="00D803F6">
      <w:pPr>
        <w:keepNext/>
        <w:suppressAutoHyphens/>
        <w:ind w:left="567" w:hanging="567"/>
        <w:rPr>
          <w:del w:id="1274" w:author="deletion" w:date="2026-07-14T18:39:00Z"/>
          <w:szCs w:val="22"/>
          <w:lang w:val="nl-NL"/>
        </w:rPr>
        <w:pPrChange w:id="1275" w:author="deletion" w:date="2026-07-14T18:39:00Z">
          <w:pPr>
            <w:tabs>
              <w:tab w:val="num" w:pos="540"/>
            </w:tabs>
            <w:suppressAutoHyphens/>
            <w:ind w:left="540" w:hanging="540"/>
          </w:pPr>
        </w:pPrChange>
      </w:pPr>
    </w:p>
    <w:p w14:paraId="1B4EC248" w14:textId="102EA031" w:rsidR="00D803F6" w:rsidRPr="00E564CA" w:rsidDel="004206D4" w:rsidRDefault="00D803F6" w:rsidP="004206D4">
      <w:pPr>
        <w:keepNext/>
        <w:suppressAutoHyphens/>
        <w:ind w:left="567" w:hanging="567"/>
        <w:rPr>
          <w:del w:id="1276" w:author="deletion" w:date="2026-07-14T18:39:00Z"/>
          <w:b/>
          <w:szCs w:val="22"/>
          <w:lang w:val="nl-NL"/>
        </w:rPr>
      </w:pPr>
      <w:del w:id="1277" w:author="deletion" w:date="2026-07-14T18:39:00Z">
        <w:r w:rsidRPr="00E564CA" w:rsidDel="004206D4">
          <w:rPr>
            <w:b/>
            <w:szCs w:val="22"/>
            <w:lang w:val="nl-NL"/>
          </w:rPr>
          <w:delText>4.2</w:delText>
        </w:r>
        <w:r w:rsidRPr="00E564CA" w:rsidDel="004206D4">
          <w:rPr>
            <w:b/>
            <w:szCs w:val="22"/>
            <w:lang w:val="nl-NL"/>
          </w:rPr>
          <w:tab/>
          <w:delText>Dosering en wijze van toediening</w:delText>
        </w:r>
      </w:del>
    </w:p>
    <w:p w14:paraId="37800D23" w14:textId="67C43218" w:rsidR="00D803F6" w:rsidRPr="00E564CA" w:rsidDel="004206D4" w:rsidRDefault="00D803F6">
      <w:pPr>
        <w:keepNext/>
        <w:suppressAutoHyphens/>
        <w:ind w:left="567" w:hanging="567"/>
        <w:rPr>
          <w:del w:id="1278" w:author="deletion" w:date="2026-07-14T18:39:00Z"/>
          <w:szCs w:val="22"/>
          <w:lang w:val="nl-NL"/>
        </w:rPr>
        <w:pPrChange w:id="1279" w:author="deletion" w:date="2026-07-14T18:39:00Z">
          <w:pPr>
            <w:keepNext/>
            <w:suppressAutoHyphens/>
          </w:pPr>
        </w:pPrChange>
      </w:pPr>
    </w:p>
    <w:p w14:paraId="4684CE68" w14:textId="4A770E70" w:rsidR="00D803F6" w:rsidRPr="00E564CA" w:rsidDel="004206D4" w:rsidRDefault="00D803F6">
      <w:pPr>
        <w:keepNext/>
        <w:suppressAutoHyphens/>
        <w:ind w:left="567" w:hanging="567"/>
        <w:rPr>
          <w:del w:id="1280" w:author="deletion" w:date="2026-07-14T18:39:00Z"/>
          <w:szCs w:val="22"/>
          <w:lang w:val="nl-NL"/>
        </w:rPr>
        <w:pPrChange w:id="1281" w:author="deletion" w:date="2026-07-14T18:39:00Z">
          <w:pPr>
            <w:suppressAutoHyphens/>
          </w:pPr>
        </w:pPrChange>
      </w:pPr>
      <w:del w:id="1282" w:author="deletion" w:date="2026-07-14T18:39:00Z">
        <w:r w:rsidRPr="00E564CA" w:rsidDel="004206D4">
          <w:rPr>
            <w:szCs w:val="22"/>
            <w:lang w:val="nl-NL"/>
          </w:rPr>
          <w:delText>De behandeling met GONAL</w:delText>
        </w:r>
        <w:r w:rsidRPr="00E564CA" w:rsidDel="004206D4">
          <w:rPr>
            <w:szCs w:val="22"/>
            <w:lang w:val="nl-NL"/>
          </w:rPr>
          <w:noBreakHyphen/>
          <w:delText>f moet gestart worden onder toezicht van een arts die ervaren is in de behandeling van fertiliteitsstoornissen.</w:delText>
        </w:r>
      </w:del>
    </w:p>
    <w:p w14:paraId="6FEF4BB0" w14:textId="5471C33E" w:rsidR="00D803F6" w:rsidRPr="00E564CA" w:rsidDel="004206D4" w:rsidRDefault="00D803F6">
      <w:pPr>
        <w:keepNext/>
        <w:suppressAutoHyphens/>
        <w:ind w:left="567" w:hanging="567"/>
        <w:rPr>
          <w:del w:id="1283" w:author="deletion" w:date="2026-07-14T18:39:00Z"/>
          <w:szCs w:val="22"/>
          <w:u w:val="single"/>
          <w:lang w:val="nl-NL"/>
        </w:rPr>
        <w:pPrChange w:id="1284" w:author="deletion" w:date="2026-07-14T18:39:00Z">
          <w:pPr>
            <w:suppressAutoHyphens/>
          </w:pPr>
        </w:pPrChange>
      </w:pPr>
    </w:p>
    <w:p w14:paraId="4A378BF5" w14:textId="04DAB889" w:rsidR="00D803F6" w:rsidRPr="00E564CA" w:rsidDel="004206D4" w:rsidRDefault="00D803F6">
      <w:pPr>
        <w:keepNext/>
        <w:suppressAutoHyphens/>
        <w:ind w:left="567" w:hanging="567"/>
        <w:rPr>
          <w:del w:id="1285" w:author="deletion" w:date="2026-07-14T18:39:00Z"/>
          <w:szCs w:val="22"/>
          <w:u w:val="single"/>
          <w:lang w:val="nl-NL"/>
        </w:rPr>
        <w:pPrChange w:id="1286" w:author="deletion" w:date="2026-07-14T18:39:00Z">
          <w:pPr>
            <w:keepNext/>
            <w:suppressAutoHyphens/>
          </w:pPr>
        </w:pPrChange>
      </w:pPr>
      <w:del w:id="1287" w:author="deletion" w:date="2026-07-14T18:39:00Z">
        <w:r w:rsidRPr="00E564CA" w:rsidDel="004206D4">
          <w:rPr>
            <w:szCs w:val="22"/>
            <w:u w:val="single"/>
            <w:lang w:val="nl-NL"/>
          </w:rPr>
          <w:delText>Dosering</w:delText>
        </w:r>
      </w:del>
    </w:p>
    <w:p w14:paraId="50011AEF" w14:textId="55E617AA" w:rsidR="00D803F6" w:rsidRPr="00E564CA" w:rsidDel="004206D4" w:rsidRDefault="00D803F6">
      <w:pPr>
        <w:keepNext/>
        <w:suppressAutoHyphens/>
        <w:ind w:left="567" w:hanging="567"/>
        <w:rPr>
          <w:del w:id="1288" w:author="deletion" w:date="2026-07-14T18:39:00Z"/>
          <w:szCs w:val="22"/>
          <w:lang w:val="nl-NL"/>
        </w:rPr>
        <w:pPrChange w:id="1289" w:author="deletion" w:date="2026-07-14T18:39:00Z">
          <w:pPr>
            <w:keepNext/>
            <w:suppressAutoHyphens/>
          </w:pPr>
        </w:pPrChange>
      </w:pPr>
    </w:p>
    <w:p w14:paraId="55731000" w14:textId="24EA93E4" w:rsidR="00D803F6" w:rsidRPr="00E564CA" w:rsidDel="004206D4" w:rsidRDefault="00D803F6">
      <w:pPr>
        <w:keepNext/>
        <w:suppressAutoHyphens/>
        <w:ind w:left="567" w:hanging="567"/>
        <w:rPr>
          <w:del w:id="1290" w:author="deletion" w:date="2026-07-14T18:39:00Z"/>
          <w:szCs w:val="22"/>
          <w:lang w:val="nl-NL"/>
        </w:rPr>
        <w:pPrChange w:id="1291" w:author="deletion" w:date="2026-07-14T18:39:00Z">
          <w:pPr>
            <w:keepLines/>
            <w:suppressAutoHyphens/>
          </w:pPr>
        </w:pPrChange>
      </w:pPr>
      <w:del w:id="1292" w:author="deletion" w:date="2026-07-14T18:39:00Z">
        <w:r w:rsidRPr="00E564CA" w:rsidDel="004206D4">
          <w:rPr>
            <w:szCs w:val="22"/>
            <w:lang w:val="nl-NL"/>
          </w:rPr>
          <w:delText>De klinische onderzoeken met GONAL</w:delText>
        </w:r>
        <w:r w:rsidRPr="00E564CA" w:rsidDel="004206D4">
          <w:rPr>
            <w:szCs w:val="22"/>
            <w:lang w:val="nl-NL"/>
          </w:rPr>
          <w:noBreakHyphen/>
          <w:delTex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delText>
        </w:r>
      </w:del>
    </w:p>
    <w:p w14:paraId="51B9A8D4" w14:textId="56384FCB" w:rsidR="00D803F6" w:rsidRPr="00E564CA" w:rsidDel="004206D4" w:rsidRDefault="00D803F6">
      <w:pPr>
        <w:keepNext/>
        <w:suppressAutoHyphens/>
        <w:ind w:left="567" w:hanging="567"/>
        <w:rPr>
          <w:del w:id="1293" w:author="deletion" w:date="2026-07-14T18:39:00Z"/>
          <w:szCs w:val="22"/>
          <w:lang w:val="nl-NL"/>
        </w:rPr>
        <w:pPrChange w:id="1294" w:author="deletion" w:date="2026-07-14T18:39:00Z">
          <w:pPr>
            <w:suppressAutoHyphens/>
          </w:pPr>
        </w:pPrChange>
      </w:pPr>
    </w:p>
    <w:p w14:paraId="2DE8EE21" w14:textId="68DD0D09" w:rsidR="00D803F6" w:rsidRPr="00E564CA" w:rsidDel="004206D4" w:rsidRDefault="00D803F6">
      <w:pPr>
        <w:keepNext/>
        <w:suppressAutoHyphens/>
        <w:ind w:left="567" w:hanging="567"/>
        <w:rPr>
          <w:del w:id="1295" w:author="deletion" w:date="2026-07-14T18:39:00Z"/>
          <w:szCs w:val="22"/>
          <w:lang w:val="nl-NL"/>
        </w:rPr>
        <w:pPrChange w:id="1296" w:author="deletion" w:date="2026-07-14T18:39:00Z">
          <w:pPr/>
        </w:pPrChange>
      </w:pPr>
      <w:del w:id="1297" w:author="deletion" w:date="2026-07-14T18:39:00Z">
        <w:r w:rsidRPr="00E564CA" w:rsidDel="004206D4">
          <w:rPr>
            <w:szCs w:val="22"/>
            <w:lang w:val="nl-NL"/>
          </w:rPr>
          <w:delText>Bio</w:delText>
        </w:r>
        <w:r w:rsidRPr="00E564CA" w:rsidDel="004206D4">
          <w:rPr>
            <w:bCs/>
            <w:szCs w:val="22"/>
            <w:lang w:val="nl-NL"/>
          </w:rPr>
          <w:noBreakHyphen/>
        </w:r>
        <w:r w:rsidRPr="00E564CA" w:rsidDel="004206D4">
          <w:rPr>
            <w:szCs w:val="22"/>
            <w:lang w:val="nl-NL"/>
          </w:rPr>
          <w:delText>equivalentie is aangetoond tussen gelijke doses voor de eenmalige dosering en voor de meervoudige dosering van GONAL</w:delText>
        </w:r>
        <w:r w:rsidRPr="00E564CA" w:rsidDel="004206D4">
          <w:rPr>
            <w:szCs w:val="22"/>
            <w:lang w:val="nl-NL"/>
          </w:rPr>
          <w:noBreakHyphen/>
          <w:delText>f.</w:delText>
        </w:r>
      </w:del>
    </w:p>
    <w:p w14:paraId="5C042B33" w14:textId="0349FD1F" w:rsidR="00D803F6" w:rsidRPr="00E564CA" w:rsidDel="004206D4" w:rsidRDefault="00D803F6">
      <w:pPr>
        <w:keepNext/>
        <w:suppressAutoHyphens/>
        <w:ind w:left="567" w:hanging="567"/>
        <w:rPr>
          <w:del w:id="1298" w:author="deletion" w:date="2026-07-14T18:39:00Z"/>
          <w:szCs w:val="22"/>
          <w:lang w:val="nl-NL"/>
        </w:rPr>
        <w:pPrChange w:id="1299" w:author="deletion" w:date="2026-07-14T18:39:00Z">
          <w:pPr/>
        </w:pPrChange>
      </w:pPr>
    </w:p>
    <w:p w14:paraId="26FA1ABF" w14:textId="7B83800A" w:rsidR="00D803F6" w:rsidRPr="00E564CA" w:rsidDel="004206D4" w:rsidRDefault="00D803F6">
      <w:pPr>
        <w:keepNext/>
        <w:suppressAutoHyphens/>
        <w:ind w:left="567" w:hanging="567"/>
        <w:rPr>
          <w:del w:id="1300" w:author="deletion" w:date="2026-07-14T18:39:00Z"/>
          <w:szCs w:val="22"/>
          <w:lang w:val="nl-NL"/>
        </w:rPr>
        <w:pPrChange w:id="1301" w:author="deletion" w:date="2026-07-14T18:39:00Z">
          <w:pPr>
            <w:keepNext/>
          </w:pPr>
        </w:pPrChange>
      </w:pPr>
      <w:del w:id="1302" w:author="deletion" w:date="2026-07-14T18:39:00Z">
        <w:r w:rsidRPr="00E564CA" w:rsidDel="004206D4">
          <w:rPr>
            <w:szCs w:val="22"/>
            <w:lang w:val="nl-NL"/>
          </w:rPr>
          <w:delText>De volgende tabel vermeldt het volume dat moet worden toegediend om de voorgeschreven dosis te kunnen leveren:</w:delText>
        </w:r>
      </w:del>
    </w:p>
    <w:p w14:paraId="63E0D558" w14:textId="7ED3ED2D" w:rsidR="00D803F6" w:rsidRPr="00E564CA" w:rsidDel="004206D4" w:rsidRDefault="00D803F6">
      <w:pPr>
        <w:keepNext/>
        <w:suppressAutoHyphens/>
        <w:ind w:left="567" w:hanging="567"/>
        <w:rPr>
          <w:del w:id="1303" w:author="deletion" w:date="2026-07-14T18:39:00Z"/>
          <w:szCs w:val="22"/>
          <w:lang w:val="nl-NL"/>
        </w:rPr>
        <w:pPrChange w:id="1304" w:author="deletion" w:date="2026-07-14T18:39: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8"/>
        <w:gridCol w:w="4244"/>
      </w:tblGrid>
      <w:tr w:rsidR="00D803F6" w:rsidRPr="00D551CB" w:rsidDel="004206D4" w14:paraId="5719A886" w14:textId="560BE16F" w:rsidTr="004E03A3">
        <w:trPr>
          <w:cantSplit/>
          <w:jc w:val="center"/>
          <w:del w:id="1305" w:author="deletion" w:date="2026-07-14T18:39:00Z"/>
        </w:trPr>
        <w:tc>
          <w:tcPr>
            <w:tcW w:w="2978" w:type="dxa"/>
          </w:tcPr>
          <w:p w14:paraId="43658781" w14:textId="3A5C2AF0" w:rsidR="00D803F6" w:rsidRPr="00E564CA" w:rsidDel="004206D4" w:rsidRDefault="00D803F6">
            <w:pPr>
              <w:keepNext/>
              <w:suppressAutoHyphens/>
              <w:ind w:left="567" w:hanging="567"/>
              <w:rPr>
                <w:del w:id="1306" w:author="deletion" w:date="2026-07-14T18:39:00Z"/>
                <w:b/>
                <w:szCs w:val="22"/>
                <w:lang w:val="nl-NL"/>
              </w:rPr>
              <w:pPrChange w:id="1307" w:author="deletion" w:date="2026-07-14T18:39:00Z">
                <w:pPr>
                  <w:pStyle w:val="NormalIndent"/>
                  <w:keepNext/>
                  <w:spacing w:before="0"/>
                  <w:ind w:left="0"/>
                  <w:jc w:val="center"/>
                </w:pPr>
              </w:pPrChange>
            </w:pPr>
            <w:del w:id="1308" w:author="deletion" w:date="2026-07-14T18:39:00Z">
              <w:r w:rsidRPr="00E564CA" w:rsidDel="004206D4">
                <w:rPr>
                  <w:b/>
                  <w:szCs w:val="22"/>
                  <w:lang w:val="nl-NL"/>
                </w:rPr>
                <w:delText>Dosis (I.E.)</w:delText>
              </w:r>
            </w:del>
          </w:p>
        </w:tc>
        <w:tc>
          <w:tcPr>
            <w:tcW w:w="4244" w:type="dxa"/>
          </w:tcPr>
          <w:p w14:paraId="290C4757" w14:textId="6F84D5D3" w:rsidR="00D803F6" w:rsidRPr="00E564CA" w:rsidDel="004206D4" w:rsidRDefault="00D803F6">
            <w:pPr>
              <w:keepNext/>
              <w:suppressAutoHyphens/>
              <w:ind w:left="567" w:hanging="567"/>
              <w:rPr>
                <w:del w:id="1309" w:author="deletion" w:date="2026-07-14T18:39:00Z"/>
                <w:b/>
                <w:szCs w:val="22"/>
                <w:lang w:val="nl-NL"/>
              </w:rPr>
              <w:pPrChange w:id="1310" w:author="deletion" w:date="2026-07-14T18:39:00Z">
                <w:pPr>
                  <w:pStyle w:val="NormalIndent"/>
                  <w:keepNext/>
                  <w:spacing w:before="0"/>
                  <w:ind w:left="0"/>
                  <w:jc w:val="center"/>
                </w:pPr>
              </w:pPrChange>
            </w:pPr>
            <w:del w:id="1311" w:author="deletion" w:date="2026-07-14T18:39:00Z">
              <w:r w:rsidRPr="00E564CA" w:rsidDel="004206D4">
                <w:rPr>
                  <w:b/>
                  <w:szCs w:val="22"/>
                  <w:lang w:val="nl-NL"/>
                </w:rPr>
                <w:delText>Volume dat moet worden geïnjecteerd (ml)</w:delText>
              </w:r>
            </w:del>
          </w:p>
        </w:tc>
      </w:tr>
      <w:tr w:rsidR="00D803F6" w:rsidRPr="00D551CB" w:rsidDel="004206D4" w14:paraId="355FF3CF" w14:textId="0CA9621C" w:rsidTr="004E03A3">
        <w:trPr>
          <w:cantSplit/>
          <w:jc w:val="center"/>
          <w:del w:id="1312" w:author="deletion" w:date="2026-07-14T18:39:00Z"/>
        </w:trPr>
        <w:tc>
          <w:tcPr>
            <w:tcW w:w="2978" w:type="dxa"/>
          </w:tcPr>
          <w:p w14:paraId="0E63074E" w14:textId="08E10F17" w:rsidR="00D803F6" w:rsidRPr="00E564CA" w:rsidDel="004206D4" w:rsidRDefault="00D803F6">
            <w:pPr>
              <w:keepNext/>
              <w:suppressAutoHyphens/>
              <w:ind w:left="567" w:hanging="567"/>
              <w:rPr>
                <w:del w:id="1313" w:author="deletion" w:date="2026-07-14T18:39:00Z"/>
                <w:szCs w:val="22"/>
                <w:lang w:val="nl-NL"/>
              </w:rPr>
              <w:pPrChange w:id="1314" w:author="deletion" w:date="2026-07-14T18:39:00Z">
                <w:pPr>
                  <w:pStyle w:val="NormalIndent"/>
                  <w:keepNext/>
                  <w:spacing w:before="0"/>
                  <w:ind w:left="0"/>
                  <w:jc w:val="center"/>
                </w:pPr>
              </w:pPrChange>
            </w:pPr>
            <w:del w:id="1315" w:author="deletion" w:date="2026-07-14T18:39:00Z">
              <w:r w:rsidRPr="00E564CA" w:rsidDel="004206D4">
                <w:rPr>
                  <w:szCs w:val="22"/>
                  <w:lang w:val="nl-NL"/>
                </w:rPr>
                <w:delText>75</w:delText>
              </w:r>
            </w:del>
          </w:p>
        </w:tc>
        <w:tc>
          <w:tcPr>
            <w:tcW w:w="4244" w:type="dxa"/>
          </w:tcPr>
          <w:p w14:paraId="081C0106" w14:textId="25280DE2" w:rsidR="00D803F6" w:rsidRPr="00E564CA" w:rsidDel="004206D4" w:rsidRDefault="00D803F6">
            <w:pPr>
              <w:keepNext/>
              <w:suppressAutoHyphens/>
              <w:ind w:left="567" w:hanging="567"/>
              <w:rPr>
                <w:del w:id="1316" w:author="deletion" w:date="2026-07-14T18:39:00Z"/>
                <w:szCs w:val="22"/>
                <w:lang w:val="nl-NL"/>
              </w:rPr>
              <w:pPrChange w:id="1317" w:author="deletion" w:date="2026-07-14T18:39:00Z">
                <w:pPr>
                  <w:pStyle w:val="NormalIndent"/>
                  <w:keepNext/>
                  <w:spacing w:before="0"/>
                  <w:ind w:left="0"/>
                  <w:jc w:val="center"/>
                </w:pPr>
              </w:pPrChange>
            </w:pPr>
            <w:del w:id="1318" w:author="deletion" w:date="2026-07-14T18:39:00Z">
              <w:r w:rsidRPr="00E564CA" w:rsidDel="004206D4">
                <w:rPr>
                  <w:szCs w:val="22"/>
                  <w:lang w:val="nl-NL"/>
                </w:rPr>
                <w:delText>0,13</w:delText>
              </w:r>
            </w:del>
          </w:p>
        </w:tc>
      </w:tr>
      <w:tr w:rsidR="00D803F6" w:rsidRPr="00D551CB" w:rsidDel="004206D4" w14:paraId="08E4652E" w14:textId="7AE0C0A4" w:rsidTr="004E03A3">
        <w:trPr>
          <w:cantSplit/>
          <w:jc w:val="center"/>
          <w:del w:id="1319" w:author="deletion" w:date="2026-07-14T18:39:00Z"/>
        </w:trPr>
        <w:tc>
          <w:tcPr>
            <w:tcW w:w="2978" w:type="dxa"/>
          </w:tcPr>
          <w:p w14:paraId="3D19219E" w14:textId="0D9940C0" w:rsidR="00D803F6" w:rsidRPr="00E564CA" w:rsidDel="004206D4" w:rsidRDefault="00D803F6">
            <w:pPr>
              <w:keepNext/>
              <w:suppressAutoHyphens/>
              <w:ind w:left="567" w:hanging="567"/>
              <w:rPr>
                <w:del w:id="1320" w:author="deletion" w:date="2026-07-14T18:39:00Z"/>
                <w:szCs w:val="22"/>
                <w:lang w:val="nl-NL"/>
              </w:rPr>
              <w:pPrChange w:id="1321" w:author="deletion" w:date="2026-07-14T18:39:00Z">
                <w:pPr>
                  <w:pStyle w:val="NormalIndent"/>
                  <w:keepNext/>
                  <w:spacing w:before="0"/>
                  <w:ind w:left="0"/>
                  <w:jc w:val="center"/>
                </w:pPr>
              </w:pPrChange>
            </w:pPr>
            <w:del w:id="1322" w:author="deletion" w:date="2026-07-14T18:39:00Z">
              <w:r w:rsidRPr="00E564CA" w:rsidDel="004206D4">
                <w:rPr>
                  <w:szCs w:val="22"/>
                  <w:lang w:val="nl-NL"/>
                </w:rPr>
                <w:delText>150</w:delText>
              </w:r>
            </w:del>
          </w:p>
        </w:tc>
        <w:tc>
          <w:tcPr>
            <w:tcW w:w="4244" w:type="dxa"/>
          </w:tcPr>
          <w:p w14:paraId="082B86F0" w14:textId="3153E764" w:rsidR="00D803F6" w:rsidRPr="00E564CA" w:rsidDel="004206D4" w:rsidRDefault="00D803F6">
            <w:pPr>
              <w:keepNext/>
              <w:suppressAutoHyphens/>
              <w:ind w:left="567" w:hanging="567"/>
              <w:rPr>
                <w:del w:id="1323" w:author="deletion" w:date="2026-07-14T18:39:00Z"/>
                <w:szCs w:val="22"/>
                <w:lang w:val="nl-NL"/>
              </w:rPr>
              <w:pPrChange w:id="1324" w:author="deletion" w:date="2026-07-14T18:39:00Z">
                <w:pPr>
                  <w:pStyle w:val="NormalIndent"/>
                  <w:keepNext/>
                  <w:spacing w:before="0"/>
                  <w:ind w:left="0"/>
                  <w:jc w:val="center"/>
                </w:pPr>
              </w:pPrChange>
            </w:pPr>
            <w:del w:id="1325" w:author="deletion" w:date="2026-07-14T18:39:00Z">
              <w:r w:rsidRPr="00E564CA" w:rsidDel="004206D4">
                <w:rPr>
                  <w:szCs w:val="22"/>
                  <w:lang w:val="nl-NL"/>
                </w:rPr>
                <w:delText>0,25</w:delText>
              </w:r>
            </w:del>
          </w:p>
        </w:tc>
      </w:tr>
      <w:tr w:rsidR="00D803F6" w:rsidRPr="00D551CB" w:rsidDel="004206D4" w14:paraId="1ACE18C9" w14:textId="6C04D9BE" w:rsidTr="004E03A3">
        <w:trPr>
          <w:cantSplit/>
          <w:jc w:val="center"/>
          <w:del w:id="1326" w:author="deletion" w:date="2026-07-14T18:39:00Z"/>
        </w:trPr>
        <w:tc>
          <w:tcPr>
            <w:tcW w:w="2978" w:type="dxa"/>
          </w:tcPr>
          <w:p w14:paraId="3D0A4DD5" w14:textId="3111117A" w:rsidR="00D803F6" w:rsidRPr="00E564CA" w:rsidDel="004206D4" w:rsidRDefault="00D803F6">
            <w:pPr>
              <w:keepNext/>
              <w:suppressAutoHyphens/>
              <w:ind w:left="567" w:hanging="567"/>
              <w:rPr>
                <w:del w:id="1327" w:author="deletion" w:date="2026-07-14T18:39:00Z"/>
                <w:szCs w:val="22"/>
                <w:lang w:val="nl-NL"/>
              </w:rPr>
              <w:pPrChange w:id="1328" w:author="deletion" w:date="2026-07-14T18:39:00Z">
                <w:pPr>
                  <w:pStyle w:val="NormalIndent"/>
                  <w:keepNext/>
                  <w:spacing w:before="0"/>
                  <w:ind w:left="0"/>
                  <w:jc w:val="center"/>
                </w:pPr>
              </w:pPrChange>
            </w:pPr>
            <w:del w:id="1329" w:author="deletion" w:date="2026-07-14T18:39:00Z">
              <w:r w:rsidRPr="00E564CA" w:rsidDel="004206D4">
                <w:rPr>
                  <w:szCs w:val="22"/>
                  <w:lang w:val="nl-NL"/>
                </w:rPr>
                <w:delText>225</w:delText>
              </w:r>
            </w:del>
          </w:p>
        </w:tc>
        <w:tc>
          <w:tcPr>
            <w:tcW w:w="4244" w:type="dxa"/>
          </w:tcPr>
          <w:p w14:paraId="4F58C017" w14:textId="624AD61C" w:rsidR="00D803F6" w:rsidRPr="00E564CA" w:rsidDel="004206D4" w:rsidRDefault="00D803F6">
            <w:pPr>
              <w:keepNext/>
              <w:suppressAutoHyphens/>
              <w:ind w:left="567" w:hanging="567"/>
              <w:rPr>
                <w:del w:id="1330" w:author="deletion" w:date="2026-07-14T18:39:00Z"/>
                <w:szCs w:val="22"/>
                <w:lang w:val="nl-NL"/>
              </w:rPr>
              <w:pPrChange w:id="1331" w:author="deletion" w:date="2026-07-14T18:39:00Z">
                <w:pPr>
                  <w:pStyle w:val="NormalIndent"/>
                  <w:keepNext/>
                  <w:spacing w:before="0"/>
                  <w:ind w:left="0"/>
                  <w:jc w:val="center"/>
                </w:pPr>
              </w:pPrChange>
            </w:pPr>
            <w:del w:id="1332" w:author="deletion" w:date="2026-07-14T18:39:00Z">
              <w:r w:rsidRPr="00E564CA" w:rsidDel="004206D4">
                <w:rPr>
                  <w:szCs w:val="22"/>
                  <w:lang w:val="nl-NL"/>
                </w:rPr>
                <w:delText>0,38</w:delText>
              </w:r>
            </w:del>
          </w:p>
        </w:tc>
      </w:tr>
      <w:tr w:rsidR="00D803F6" w:rsidRPr="00D551CB" w:rsidDel="004206D4" w14:paraId="65052AB7" w14:textId="5717CFE0" w:rsidTr="004E03A3">
        <w:trPr>
          <w:cantSplit/>
          <w:jc w:val="center"/>
          <w:del w:id="1333" w:author="deletion" w:date="2026-07-14T18:39:00Z"/>
        </w:trPr>
        <w:tc>
          <w:tcPr>
            <w:tcW w:w="2978" w:type="dxa"/>
          </w:tcPr>
          <w:p w14:paraId="6F99961B" w14:textId="6BBB3D44" w:rsidR="00D803F6" w:rsidRPr="00E564CA" w:rsidDel="004206D4" w:rsidRDefault="00D803F6">
            <w:pPr>
              <w:keepNext/>
              <w:suppressAutoHyphens/>
              <w:ind w:left="567" w:hanging="567"/>
              <w:rPr>
                <w:del w:id="1334" w:author="deletion" w:date="2026-07-14T18:39:00Z"/>
                <w:szCs w:val="22"/>
                <w:lang w:val="nl-NL"/>
              </w:rPr>
              <w:pPrChange w:id="1335" w:author="deletion" w:date="2026-07-14T18:39:00Z">
                <w:pPr>
                  <w:pStyle w:val="NormalIndent"/>
                  <w:keepNext/>
                  <w:spacing w:before="0"/>
                  <w:ind w:left="0"/>
                  <w:jc w:val="center"/>
                </w:pPr>
              </w:pPrChange>
            </w:pPr>
            <w:del w:id="1336" w:author="deletion" w:date="2026-07-14T18:39:00Z">
              <w:r w:rsidRPr="00E564CA" w:rsidDel="004206D4">
                <w:rPr>
                  <w:szCs w:val="22"/>
                  <w:lang w:val="nl-NL"/>
                </w:rPr>
                <w:delText>300</w:delText>
              </w:r>
            </w:del>
          </w:p>
        </w:tc>
        <w:tc>
          <w:tcPr>
            <w:tcW w:w="4244" w:type="dxa"/>
          </w:tcPr>
          <w:p w14:paraId="722087C3" w14:textId="37551BC9" w:rsidR="00D803F6" w:rsidRPr="00E564CA" w:rsidDel="004206D4" w:rsidRDefault="00D803F6">
            <w:pPr>
              <w:keepNext/>
              <w:suppressAutoHyphens/>
              <w:ind w:left="567" w:hanging="567"/>
              <w:rPr>
                <w:del w:id="1337" w:author="deletion" w:date="2026-07-14T18:39:00Z"/>
                <w:szCs w:val="22"/>
                <w:lang w:val="nl-NL"/>
              </w:rPr>
              <w:pPrChange w:id="1338" w:author="deletion" w:date="2026-07-14T18:39:00Z">
                <w:pPr>
                  <w:pStyle w:val="NormalIndent"/>
                  <w:keepNext/>
                  <w:spacing w:before="0"/>
                  <w:ind w:left="0"/>
                  <w:jc w:val="center"/>
                </w:pPr>
              </w:pPrChange>
            </w:pPr>
            <w:del w:id="1339" w:author="deletion" w:date="2026-07-14T18:39:00Z">
              <w:r w:rsidRPr="00E564CA" w:rsidDel="004206D4">
                <w:rPr>
                  <w:szCs w:val="22"/>
                  <w:lang w:val="nl-NL"/>
                </w:rPr>
                <w:delText>0,50</w:delText>
              </w:r>
            </w:del>
          </w:p>
        </w:tc>
      </w:tr>
      <w:tr w:rsidR="00D803F6" w:rsidRPr="00D551CB" w:rsidDel="004206D4" w14:paraId="1905AD2C" w14:textId="6B6B82AA" w:rsidTr="004E03A3">
        <w:trPr>
          <w:cantSplit/>
          <w:jc w:val="center"/>
          <w:del w:id="1340" w:author="deletion" w:date="2026-07-14T18:39:00Z"/>
        </w:trPr>
        <w:tc>
          <w:tcPr>
            <w:tcW w:w="2978" w:type="dxa"/>
          </w:tcPr>
          <w:p w14:paraId="12449775" w14:textId="46A026E9" w:rsidR="00D803F6" w:rsidRPr="00E564CA" w:rsidDel="004206D4" w:rsidRDefault="00D803F6">
            <w:pPr>
              <w:keepNext/>
              <w:suppressAutoHyphens/>
              <w:ind w:left="567" w:hanging="567"/>
              <w:rPr>
                <w:del w:id="1341" w:author="deletion" w:date="2026-07-14T18:39:00Z"/>
                <w:szCs w:val="22"/>
                <w:lang w:val="nl-NL"/>
              </w:rPr>
              <w:pPrChange w:id="1342" w:author="deletion" w:date="2026-07-14T18:39:00Z">
                <w:pPr>
                  <w:pStyle w:val="NormalIndent"/>
                  <w:keepNext/>
                  <w:spacing w:before="0"/>
                  <w:ind w:left="0"/>
                  <w:jc w:val="center"/>
                </w:pPr>
              </w:pPrChange>
            </w:pPr>
            <w:del w:id="1343" w:author="deletion" w:date="2026-07-14T18:39:00Z">
              <w:r w:rsidRPr="00E564CA" w:rsidDel="004206D4">
                <w:rPr>
                  <w:szCs w:val="22"/>
                  <w:lang w:val="nl-NL"/>
                </w:rPr>
                <w:delText>375</w:delText>
              </w:r>
            </w:del>
          </w:p>
        </w:tc>
        <w:tc>
          <w:tcPr>
            <w:tcW w:w="4244" w:type="dxa"/>
          </w:tcPr>
          <w:p w14:paraId="6C732956" w14:textId="1AE201CB" w:rsidR="00D803F6" w:rsidRPr="00E564CA" w:rsidDel="004206D4" w:rsidRDefault="00D803F6">
            <w:pPr>
              <w:keepNext/>
              <w:suppressAutoHyphens/>
              <w:ind w:left="567" w:hanging="567"/>
              <w:rPr>
                <w:del w:id="1344" w:author="deletion" w:date="2026-07-14T18:39:00Z"/>
                <w:szCs w:val="22"/>
                <w:lang w:val="nl-NL"/>
              </w:rPr>
              <w:pPrChange w:id="1345" w:author="deletion" w:date="2026-07-14T18:39:00Z">
                <w:pPr>
                  <w:pStyle w:val="NormalIndent"/>
                  <w:keepNext/>
                  <w:spacing w:before="0"/>
                  <w:ind w:left="0"/>
                  <w:jc w:val="center"/>
                </w:pPr>
              </w:pPrChange>
            </w:pPr>
            <w:del w:id="1346" w:author="deletion" w:date="2026-07-14T18:39:00Z">
              <w:r w:rsidRPr="00E564CA" w:rsidDel="004206D4">
                <w:rPr>
                  <w:szCs w:val="22"/>
                  <w:lang w:val="nl-NL"/>
                </w:rPr>
                <w:delText>0,63</w:delText>
              </w:r>
            </w:del>
          </w:p>
        </w:tc>
      </w:tr>
      <w:tr w:rsidR="00D803F6" w:rsidRPr="00D551CB" w:rsidDel="004206D4" w14:paraId="239D95EA" w14:textId="79304BBA" w:rsidTr="004E03A3">
        <w:trPr>
          <w:cantSplit/>
          <w:jc w:val="center"/>
          <w:del w:id="1347" w:author="deletion" w:date="2026-07-14T18:39:00Z"/>
        </w:trPr>
        <w:tc>
          <w:tcPr>
            <w:tcW w:w="2978" w:type="dxa"/>
          </w:tcPr>
          <w:p w14:paraId="09D13E3D" w14:textId="5F1DBD39" w:rsidR="00D803F6" w:rsidRPr="00E564CA" w:rsidDel="004206D4" w:rsidRDefault="00D803F6">
            <w:pPr>
              <w:keepNext/>
              <w:suppressAutoHyphens/>
              <w:ind w:left="567" w:hanging="567"/>
              <w:rPr>
                <w:del w:id="1348" w:author="deletion" w:date="2026-07-14T18:39:00Z"/>
                <w:szCs w:val="22"/>
                <w:lang w:val="nl-NL"/>
              </w:rPr>
              <w:pPrChange w:id="1349" w:author="deletion" w:date="2026-07-14T18:39:00Z">
                <w:pPr>
                  <w:pStyle w:val="NormalIndent"/>
                  <w:spacing w:before="0"/>
                  <w:ind w:left="0"/>
                  <w:jc w:val="center"/>
                </w:pPr>
              </w:pPrChange>
            </w:pPr>
            <w:del w:id="1350" w:author="deletion" w:date="2026-07-14T18:39:00Z">
              <w:r w:rsidRPr="00E564CA" w:rsidDel="004206D4">
                <w:rPr>
                  <w:szCs w:val="22"/>
                  <w:lang w:val="nl-NL"/>
                </w:rPr>
                <w:delText>450</w:delText>
              </w:r>
            </w:del>
          </w:p>
        </w:tc>
        <w:tc>
          <w:tcPr>
            <w:tcW w:w="4244" w:type="dxa"/>
          </w:tcPr>
          <w:p w14:paraId="3B4D680D" w14:textId="47B801F7" w:rsidR="00D803F6" w:rsidRPr="00E564CA" w:rsidDel="004206D4" w:rsidRDefault="00D803F6">
            <w:pPr>
              <w:keepNext/>
              <w:suppressAutoHyphens/>
              <w:ind w:left="567" w:hanging="567"/>
              <w:rPr>
                <w:del w:id="1351" w:author="deletion" w:date="2026-07-14T18:39:00Z"/>
                <w:szCs w:val="22"/>
                <w:lang w:val="nl-NL"/>
              </w:rPr>
              <w:pPrChange w:id="1352" w:author="deletion" w:date="2026-07-14T18:39:00Z">
                <w:pPr>
                  <w:pStyle w:val="NormalIndent"/>
                  <w:spacing w:before="0"/>
                  <w:ind w:left="0"/>
                  <w:jc w:val="center"/>
                </w:pPr>
              </w:pPrChange>
            </w:pPr>
            <w:del w:id="1353" w:author="deletion" w:date="2026-07-14T18:39:00Z">
              <w:r w:rsidRPr="00E564CA" w:rsidDel="004206D4">
                <w:rPr>
                  <w:szCs w:val="22"/>
                  <w:lang w:val="nl-NL"/>
                </w:rPr>
                <w:delText>0,75</w:delText>
              </w:r>
            </w:del>
          </w:p>
        </w:tc>
      </w:tr>
    </w:tbl>
    <w:p w14:paraId="6F8CE7A7" w14:textId="4CD60718" w:rsidR="00D803F6" w:rsidRPr="00E564CA" w:rsidDel="004206D4" w:rsidRDefault="00D803F6">
      <w:pPr>
        <w:keepNext/>
        <w:suppressAutoHyphens/>
        <w:ind w:left="567" w:hanging="567"/>
        <w:rPr>
          <w:del w:id="1354" w:author="deletion" w:date="2026-07-14T18:39:00Z"/>
          <w:szCs w:val="22"/>
          <w:lang w:val="nl-NL"/>
        </w:rPr>
        <w:pPrChange w:id="1355" w:author="deletion" w:date="2026-07-14T18:39:00Z">
          <w:pPr/>
        </w:pPrChange>
      </w:pPr>
    </w:p>
    <w:p w14:paraId="0B9FF3F9" w14:textId="737D0EC1" w:rsidR="00D803F6" w:rsidRPr="00E564CA" w:rsidDel="004206D4" w:rsidRDefault="00D803F6">
      <w:pPr>
        <w:keepNext/>
        <w:suppressAutoHyphens/>
        <w:ind w:left="567" w:hanging="567"/>
        <w:rPr>
          <w:del w:id="1356" w:author="deletion" w:date="2026-07-14T18:39:00Z"/>
          <w:i/>
          <w:szCs w:val="22"/>
          <w:u w:val="single"/>
          <w:lang w:val="nl-NL"/>
        </w:rPr>
        <w:pPrChange w:id="1357" w:author="deletion" w:date="2026-07-14T18:39:00Z">
          <w:pPr>
            <w:keepNext/>
            <w:suppressAutoHyphens/>
          </w:pPr>
        </w:pPrChange>
      </w:pPr>
      <w:del w:id="1358" w:author="deletion" w:date="2026-07-14T18:39:00Z">
        <w:r w:rsidRPr="00E564CA" w:rsidDel="004206D4">
          <w:rPr>
            <w:i/>
            <w:szCs w:val="22"/>
            <w:u w:val="single"/>
            <w:lang w:val="nl-NL"/>
          </w:rPr>
          <w:delText>Vrouwen met anovulatie (inclusief polycysteus-ovariumsyndroom)</w:delText>
        </w:r>
      </w:del>
    </w:p>
    <w:p w14:paraId="125F4624" w14:textId="172CFB1E" w:rsidR="00D803F6" w:rsidRPr="00E564CA" w:rsidDel="004206D4" w:rsidRDefault="00D803F6">
      <w:pPr>
        <w:keepNext/>
        <w:suppressAutoHyphens/>
        <w:ind w:left="567" w:hanging="567"/>
        <w:rPr>
          <w:del w:id="1359" w:author="deletion" w:date="2026-07-14T18:39:00Z"/>
          <w:szCs w:val="22"/>
          <w:lang w:val="nl-NL"/>
        </w:rPr>
        <w:pPrChange w:id="1360" w:author="deletion" w:date="2026-07-14T18:39:00Z">
          <w:pPr>
            <w:suppressAutoHyphens/>
          </w:pPr>
        </w:pPrChange>
      </w:pPr>
      <w:del w:id="1361" w:author="deletion" w:date="2026-07-14T18:39:00Z">
        <w:r w:rsidRPr="00E564CA" w:rsidDel="004206D4">
          <w:rPr>
            <w:szCs w:val="22"/>
            <w:lang w:val="nl-NL"/>
          </w:rPr>
          <w:delText>GONAL</w:delText>
        </w:r>
        <w:r w:rsidRPr="00E564CA" w:rsidDel="004206D4">
          <w:rPr>
            <w:szCs w:val="22"/>
            <w:lang w:val="nl-NL"/>
          </w:rPr>
          <w:noBreakHyphen/>
          <w:delText>f kan gegeven worden als een kuur van dagelijkse injecties. Bij menstruerende vrouwen dient de behandeling te beginnen binnen de eerste 7 dagen van de menstruele cyclus.</w:delText>
        </w:r>
      </w:del>
    </w:p>
    <w:p w14:paraId="6C128CC5" w14:textId="33AA6592" w:rsidR="00D803F6" w:rsidRPr="00E564CA" w:rsidDel="004206D4" w:rsidRDefault="00D803F6">
      <w:pPr>
        <w:keepNext/>
        <w:suppressAutoHyphens/>
        <w:ind w:left="567" w:hanging="567"/>
        <w:rPr>
          <w:del w:id="1362" w:author="deletion" w:date="2026-07-14T18:39:00Z"/>
          <w:szCs w:val="22"/>
          <w:lang w:val="nl-NL"/>
        </w:rPr>
        <w:pPrChange w:id="1363" w:author="deletion" w:date="2026-07-14T18:39:00Z">
          <w:pPr>
            <w:suppressAutoHyphens/>
          </w:pPr>
        </w:pPrChange>
      </w:pPr>
    </w:p>
    <w:p w14:paraId="1EAF5C87" w14:textId="56860B20" w:rsidR="00D803F6" w:rsidRPr="00E564CA" w:rsidDel="004206D4" w:rsidRDefault="00D803F6">
      <w:pPr>
        <w:keepNext/>
        <w:suppressAutoHyphens/>
        <w:ind w:left="567" w:hanging="567"/>
        <w:rPr>
          <w:del w:id="1364" w:author="deletion" w:date="2026-07-14T18:39:00Z"/>
          <w:szCs w:val="22"/>
          <w:lang w:val="nl-NL"/>
        </w:rPr>
        <w:pPrChange w:id="1365" w:author="deletion" w:date="2026-07-14T18:39:00Z">
          <w:pPr>
            <w:suppressAutoHyphens/>
          </w:pPr>
        </w:pPrChange>
      </w:pPr>
      <w:del w:id="1366" w:author="deletion" w:date="2026-07-14T18:39:00Z">
        <w:r w:rsidRPr="00E564CA" w:rsidDel="004206D4">
          <w:rPr>
            <w:szCs w:val="22"/>
            <w:lang w:val="nl-NL"/>
          </w:rPr>
          <w:delTex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delText>
        </w:r>
      </w:del>
    </w:p>
    <w:p w14:paraId="487D5D5E" w14:textId="6F65ADD4" w:rsidR="00D803F6" w:rsidRPr="00E564CA" w:rsidDel="004206D4" w:rsidRDefault="00D803F6">
      <w:pPr>
        <w:keepNext/>
        <w:suppressAutoHyphens/>
        <w:ind w:left="567" w:hanging="567"/>
        <w:rPr>
          <w:del w:id="1367" w:author="deletion" w:date="2026-07-14T18:39:00Z"/>
          <w:szCs w:val="22"/>
          <w:lang w:val="nl-NL"/>
        </w:rPr>
        <w:pPrChange w:id="1368" w:author="deletion" w:date="2026-07-14T18:39:00Z">
          <w:pPr>
            <w:suppressAutoHyphens/>
          </w:pPr>
        </w:pPrChange>
      </w:pPr>
    </w:p>
    <w:p w14:paraId="0C73AD14" w14:textId="14AB07DE" w:rsidR="00D803F6" w:rsidRPr="00E564CA" w:rsidDel="004206D4" w:rsidRDefault="00D803F6">
      <w:pPr>
        <w:keepNext/>
        <w:suppressAutoHyphens/>
        <w:ind w:left="567" w:hanging="567"/>
        <w:rPr>
          <w:del w:id="1369" w:author="deletion" w:date="2026-07-14T18:39:00Z"/>
          <w:szCs w:val="22"/>
          <w:lang w:val="nl-NL"/>
        </w:rPr>
        <w:pPrChange w:id="1370" w:author="deletion" w:date="2026-07-14T18:39:00Z">
          <w:pPr>
            <w:suppressAutoHyphens/>
          </w:pPr>
        </w:pPrChange>
      </w:pPr>
      <w:del w:id="1371" w:author="deletion" w:date="2026-07-14T18:39:00Z">
        <w:r w:rsidRPr="00E564CA" w:rsidDel="004206D4">
          <w:rPr>
            <w:szCs w:val="22"/>
            <w:lang w:val="nl-NL"/>
          </w:rPr>
          <w:delText xml:space="preserve">In de klinische praktijk wordt de startdosering doorgaans individueel afgestemd op basis van de klinische kenmerken van de patiënt, zoals markers voor ovariële reserve, leeftijd, </w:delText>
        </w:r>
        <w:r w:rsidRPr="00E564CA" w:rsidDel="004206D4">
          <w:rPr>
            <w:i/>
            <w:iCs/>
            <w:szCs w:val="22"/>
            <w:lang w:val="nl-NL"/>
          </w:rPr>
          <w:delText>body mass index</w:delText>
        </w:r>
        <w:r w:rsidRPr="00E564CA" w:rsidDel="004206D4">
          <w:rPr>
            <w:szCs w:val="22"/>
            <w:lang w:val="nl-NL"/>
          </w:rPr>
          <w:delText xml:space="preserve"> (BMI), en, indien van toepassing, eerdere ovariële respons op ovariële stimulatie.</w:delText>
        </w:r>
      </w:del>
    </w:p>
    <w:p w14:paraId="4CC38825" w14:textId="005996AF" w:rsidR="00D803F6" w:rsidRPr="00E564CA" w:rsidDel="004206D4" w:rsidRDefault="00D803F6">
      <w:pPr>
        <w:keepNext/>
        <w:suppressAutoHyphens/>
        <w:ind w:left="567" w:hanging="567"/>
        <w:rPr>
          <w:del w:id="1372" w:author="deletion" w:date="2026-07-14T18:39:00Z"/>
          <w:szCs w:val="22"/>
          <w:lang w:val="nl-NL"/>
        </w:rPr>
        <w:pPrChange w:id="1373" w:author="deletion" w:date="2026-07-14T18:39:00Z">
          <w:pPr>
            <w:suppressAutoHyphens/>
          </w:pPr>
        </w:pPrChange>
      </w:pPr>
    </w:p>
    <w:p w14:paraId="044ACFE8" w14:textId="14951677" w:rsidR="00D803F6" w:rsidRPr="00E564CA" w:rsidDel="004206D4" w:rsidRDefault="00D803F6">
      <w:pPr>
        <w:keepNext/>
        <w:suppressAutoHyphens/>
        <w:ind w:left="567" w:hanging="567"/>
        <w:rPr>
          <w:del w:id="1374" w:author="deletion" w:date="2026-07-14T18:39:00Z"/>
          <w:i/>
          <w:iCs/>
          <w:szCs w:val="22"/>
          <w:lang w:val="nl-NL"/>
        </w:rPr>
        <w:pPrChange w:id="1375" w:author="deletion" w:date="2026-07-14T18:39:00Z">
          <w:pPr>
            <w:keepNext/>
            <w:suppressAutoHyphens/>
          </w:pPr>
        </w:pPrChange>
      </w:pPr>
      <w:del w:id="1376" w:author="deletion" w:date="2026-07-14T18:39:00Z">
        <w:r w:rsidRPr="00E564CA" w:rsidDel="004206D4">
          <w:rPr>
            <w:i/>
            <w:iCs/>
            <w:szCs w:val="22"/>
            <w:lang w:val="nl-NL"/>
          </w:rPr>
          <w:delText>Startdosering</w:delText>
        </w:r>
      </w:del>
    </w:p>
    <w:p w14:paraId="4516B04D" w14:textId="417F98C3" w:rsidR="00D803F6" w:rsidRPr="00E564CA" w:rsidDel="004206D4" w:rsidRDefault="00D803F6">
      <w:pPr>
        <w:keepNext/>
        <w:suppressAutoHyphens/>
        <w:ind w:left="567" w:hanging="567"/>
        <w:rPr>
          <w:del w:id="1377" w:author="deletion" w:date="2026-07-14T18:39:00Z"/>
          <w:szCs w:val="22"/>
          <w:lang w:val="nl-NL"/>
        </w:rPr>
        <w:pPrChange w:id="1378" w:author="deletion" w:date="2026-07-14T18:39:00Z">
          <w:pPr>
            <w:suppressAutoHyphens/>
          </w:pPr>
        </w:pPrChange>
      </w:pPr>
      <w:del w:id="1379" w:author="deletion" w:date="2026-07-14T18:39:00Z">
        <w:r w:rsidRPr="00E564CA" w:rsidDel="004206D4">
          <w:rPr>
            <w:szCs w:val="22"/>
            <w:lang w:val="nl-NL"/>
          </w:rPr>
          <w:delText xml:space="preserve">De startdosering kan stapsgewijs worden aangepast (a) lager dan 75 I.E. per dag indien een excessieve ovariële respons in termen van aantallen follikels wordt verwacht op basis van het klinische profiel van de patiënt (leeftijd, </w:delText>
        </w:r>
        <w:r w:rsidRPr="00E564CA" w:rsidDel="004206D4">
          <w:rPr>
            <w:i/>
            <w:iCs/>
            <w:szCs w:val="22"/>
            <w:lang w:val="nl-NL"/>
          </w:rPr>
          <w:delText>body mass index</w:delText>
        </w:r>
        <w:r w:rsidRPr="00E564CA" w:rsidDel="004206D4">
          <w:rPr>
            <w:szCs w:val="22"/>
            <w:lang w:val="nl-NL"/>
          </w:rPr>
          <w:delText>, ovariële reserve); of (b) hoger dan 75 tot maximaal 150 I.E. per dag kan worden overwogen indien een lage ovariële respons wordt verwacht.</w:delText>
        </w:r>
      </w:del>
    </w:p>
    <w:p w14:paraId="12765C95" w14:textId="3FEF2D7B" w:rsidR="00D803F6" w:rsidRPr="00E564CA" w:rsidDel="004206D4" w:rsidRDefault="00D803F6">
      <w:pPr>
        <w:keepNext/>
        <w:suppressAutoHyphens/>
        <w:ind w:left="567" w:hanging="567"/>
        <w:rPr>
          <w:del w:id="1380" w:author="deletion" w:date="2026-07-14T18:39:00Z"/>
          <w:szCs w:val="22"/>
          <w:lang w:val="nl-NL"/>
        </w:rPr>
        <w:pPrChange w:id="1381" w:author="deletion" w:date="2026-07-14T18:39:00Z">
          <w:pPr>
            <w:suppressAutoHyphens/>
          </w:pPr>
        </w:pPrChange>
      </w:pPr>
      <w:del w:id="1382" w:author="deletion" w:date="2026-07-14T18:39:00Z">
        <w:r w:rsidRPr="00E564CA" w:rsidDel="004206D4">
          <w:rPr>
            <w:szCs w:val="22"/>
            <w:lang w:val="nl-NL"/>
          </w:rPr>
          <w:delText>De respons van de patiënt moet nauwlettend worden gecontroleerd door de grootte en het aantal van de follikels te bepalen door middel van echografie en/of oestrogeensecretie.</w:delText>
        </w:r>
      </w:del>
    </w:p>
    <w:p w14:paraId="61CA751A" w14:textId="55B08D11" w:rsidR="00D803F6" w:rsidRPr="00E564CA" w:rsidDel="004206D4" w:rsidRDefault="00D803F6">
      <w:pPr>
        <w:keepNext/>
        <w:suppressAutoHyphens/>
        <w:ind w:left="567" w:hanging="567"/>
        <w:rPr>
          <w:del w:id="1383" w:author="deletion" w:date="2026-07-14T18:39:00Z"/>
          <w:szCs w:val="22"/>
          <w:lang w:val="nl-NL"/>
        </w:rPr>
        <w:pPrChange w:id="1384" w:author="deletion" w:date="2026-07-14T18:39:00Z">
          <w:pPr>
            <w:suppressAutoHyphens/>
          </w:pPr>
        </w:pPrChange>
      </w:pPr>
    </w:p>
    <w:p w14:paraId="2EFB5065" w14:textId="0CA660F0" w:rsidR="00D803F6" w:rsidRPr="00E564CA" w:rsidDel="004206D4" w:rsidRDefault="00D803F6">
      <w:pPr>
        <w:keepNext/>
        <w:suppressAutoHyphens/>
        <w:ind w:left="567" w:hanging="567"/>
        <w:rPr>
          <w:del w:id="1385" w:author="deletion" w:date="2026-07-14T18:39:00Z"/>
          <w:i/>
          <w:iCs/>
          <w:szCs w:val="22"/>
          <w:lang w:val="nl-NL"/>
        </w:rPr>
        <w:pPrChange w:id="1386" w:author="deletion" w:date="2026-07-14T18:39:00Z">
          <w:pPr>
            <w:keepNext/>
            <w:suppressAutoHyphens/>
          </w:pPr>
        </w:pPrChange>
      </w:pPr>
      <w:del w:id="1387" w:author="deletion" w:date="2026-07-14T18:39:00Z">
        <w:r w:rsidRPr="00E564CA" w:rsidDel="004206D4">
          <w:rPr>
            <w:i/>
            <w:iCs/>
            <w:szCs w:val="22"/>
            <w:lang w:val="nl-NL"/>
          </w:rPr>
          <w:delText>Dosisaanpassingen</w:delText>
        </w:r>
      </w:del>
    </w:p>
    <w:p w14:paraId="7A480662" w14:textId="02868C9B" w:rsidR="00D803F6" w:rsidRPr="00E564CA" w:rsidDel="004206D4" w:rsidRDefault="00D803F6">
      <w:pPr>
        <w:keepNext/>
        <w:suppressAutoHyphens/>
        <w:ind w:left="567" w:hanging="567"/>
        <w:rPr>
          <w:del w:id="1388" w:author="deletion" w:date="2026-07-14T18:39:00Z"/>
          <w:szCs w:val="22"/>
          <w:lang w:val="nl-NL"/>
        </w:rPr>
        <w:pPrChange w:id="1389" w:author="deletion" w:date="2026-07-14T18:39:00Z">
          <w:pPr>
            <w:suppressAutoHyphens/>
          </w:pPr>
        </w:pPrChange>
      </w:pPr>
      <w:del w:id="1390" w:author="deletion" w:date="2026-07-14T18:39:00Z">
        <w:r w:rsidRPr="00E564CA" w:rsidDel="004206D4">
          <w:rPr>
            <w:szCs w:val="22"/>
            <w:lang w:val="nl-NL"/>
          </w:rPr>
          <w:delTex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delText>
        </w:r>
      </w:del>
    </w:p>
    <w:p w14:paraId="290609A2" w14:textId="7ECCC429" w:rsidR="00D803F6" w:rsidRPr="00E564CA" w:rsidDel="004206D4" w:rsidRDefault="00D803F6">
      <w:pPr>
        <w:keepNext/>
        <w:suppressAutoHyphens/>
        <w:ind w:left="567" w:hanging="567"/>
        <w:rPr>
          <w:del w:id="1391" w:author="deletion" w:date="2026-07-14T18:39:00Z"/>
          <w:szCs w:val="22"/>
          <w:lang w:val="nl-NL"/>
        </w:rPr>
        <w:pPrChange w:id="1392" w:author="deletion" w:date="2026-07-14T18:39:00Z">
          <w:pPr>
            <w:suppressAutoHyphens/>
          </w:pPr>
        </w:pPrChange>
      </w:pPr>
    </w:p>
    <w:p w14:paraId="67AC4578" w14:textId="40EE71E5" w:rsidR="00D803F6" w:rsidRPr="00E564CA" w:rsidDel="004206D4" w:rsidRDefault="00D803F6">
      <w:pPr>
        <w:keepNext/>
        <w:suppressAutoHyphens/>
        <w:ind w:left="567" w:hanging="567"/>
        <w:rPr>
          <w:del w:id="1393" w:author="deletion" w:date="2026-07-14T18:39:00Z"/>
          <w:szCs w:val="22"/>
          <w:lang w:val="nl-NL"/>
        </w:rPr>
        <w:pPrChange w:id="1394" w:author="deletion" w:date="2026-07-14T18:39:00Z">
          <w:pPr>
            <w:suppressAutoHyphens/>
          </w:pPr>
        </w:pPrChange>
      </w:pPr>
      <w:del w:id="1395" w:author="deletion" w:date="2026-07-14T18:39:00Z">
        <w:r w:rsidRPr="00E564CA" w:rsidDel="004206D4">
          <w:rPr>
            <w:szCs w:val="22"/>
            <w:lang w:val="nl-NL"/>
          </w:rPr>
          <w:delText>Indien een excessieve ovariële respons opgetreden is volgens de beoordeling van de arts, dient de behandeling te worden gestaakt en mag hCG niet worden gegeven (zie rubriek 4.4). De behandeling dient in de volgende cyclus te beginnen met een lagere dosis dan die in de voorafgaande.</w:delText>
        </w:r>
      </w:del>
    </w:p>
    <w:p w14:paraId="56F20095" w14:textId="16942D9E" w:rsidR="00D803F6" w:rsidRPr="00E564CA" w:rsidDel="004206D4" w:rsidRDefault="00D803F6">
      <w:pPr>
        <w:keepNext/>
        <w:suppressAutoHyphens/>
        <w:ind w:left="567" w:hanging="567"/>
        <w:rPr>
          <w:del w:id="1396" w:author="deletion" w:date="2026-07-14T18:39:00Z"/>
          <w:szCs w:val="22"/>
          <w:u w:val="single"/>
          <w:lang w:val="nl-NL"/>
        </w:rPr>
        <w:pPrChange w:id="1397" w:author="deletion" w:date="2026-07-14T18:39:00Z">
          <w:pPr>
            <w:pStyle w:val="NormalIndent"/>
            <w:spacing w:before="0"/>
            <w:ind w:left="0"/>
          </w:pPr>
        </w:pPrChange>
      </w:pPr>
    </w:p>
    <w:p w14:paraId="1D0D34DD" w14:textId="134EF45B" w:rsidR="00D803F6" w:rsidRPr="00E564CA" w:rsidDel="004206D4" w:rsidRDefault="00D803F6">
      <w:pPr>
        <w:keepNext/>
        <w:suppressAutoHyphens/>
        <w:ind w:left="567" w:hanging="567"/>
        <w:rPr>
          <w:del w:id="1398" w:author="deletion" w:date="2026-07-14T18:39:00Z"/>
          <w:i/>
          <w:iCs/>
          <w:szCs w:val="22"/>
          <w:lang w:val="nl-NL"/>
        </w:rPr>
        <w:pPrChange w:id="1399" w:author="deletion" w:date="2026-07-14T18:39:00Z">
          <w:pPr>
            <w:keepNext/>
            <w:suppressAutoHyphens/>
          </w:pPr>
        </w:pPrChange>
      </w:pPr>
      <w:del w:id="1400" w:author="deletion" w:date="2026-07-14T18:39:00Z">
        <w:r w:rsidRPr="00E564CA" w:rsidDel="004206D4">
          <w:rPr>
            <w:i/>
            <w:iCs/>
            <w:szCs w:val="22"/>
            <w:lang w:val="nl-NL"/>
          </w:rPr>
          <w:delText>Volledige follikelrijping</w:delText>
        </w:r>
      </w:del>
    </w:p>
    <w:p w14:paraId="1EB1C8DF" w14:textId="75B6AB8E" w:rsidR="00D803F6" w:rsidRPr="00E564CA" w:rsidDel="004206D4" w:rsidRDefault="00D803F6">
      <w:pPr>
        <w:keepNext/>
        <w:suppressAutoHyphens/>
        <w:ind w:left="567" w:hanging="567"/>
        <w:rPr>
          <w:del w:id="1401" w:author="deletion" w:date="2026-07-14T18:39:00Z"/>
          <w:szCs w:val="22"/>
          <w:lang w:val="nl-NL"/>
        </w:rPr>
        <w:pPrChange w:id="1402" w:author="deletion" w:date="2026-07-14T18:39:00Z">
          <w:pPr>
            <w:suppressAutoHyphens/>
          </w:pPr>
        </w:pPrChange>
      </w:pPr>
      <w:del w:id="1403" w:author="deletion" w:date="2026-07-14T18:39:00Z">
        <w:r w:rsidRPr="00E564CA" w:rsidDel="004206D4">
          <w:rPr>
            <w:szCs w:val="22"/>
            <w:lang w:val="nl-NL"/>
          </w:rPr>
          <w:delText>Wanneer een optimale ovariële respons is verkregen, dient een enkele injectie van 250 microgram recombinant humaan choriongonadotropine alfa (r</w:delText>
        </w:r>
        <w:r w:rsidRPr="00E564CA" w:rsidDel="004206D4">
          <w:rPr>
            <w:bCs/>
            <w:szCs w:val="22"/>
            <w:lang w:val="nl-NL"/>
          </w:rPr>
          <w:noBreakHyphen/>
        </w:r>
        <w:r w:rsidRPr="00E564CA" w:rsidDel="004206D4">
          <w:rPr>
            <w:szCs w:val="22"/>
            <w:lang w:val="nl-NL"/>
          </w:rPr>
          <w:delText xml:space="preserve">hCG) of 5 000 tot 10 000 I.E. hCG te </w:delText>
        </w:r>
        <w:r w:rsidRPr="00E564CA" w:rsidDel="004206D4">
          <w:rPr>
            <w:szCs w:val="22"/>
            <w:lang w:val="nl-NL"/>
          </w:rPr>
          <w:lastRenderedPageBreak/>
          <w:delText>worden gegeven 24 tot 48 uur na de laatste GONAL</w:delText>
        </w:r>
        <w:r w:rsidRPr="00E564CA" w:rsidDel="004206D4">
          <w:rPr>
            <w:szCs w:val="22"/>
            <w:lang w:val="nl-NL"/>
          </w:rPr>
          <w:noBreakHyphen/>
          <w:delText>f injectie. De patiënt krijgt het advies om gemeenschap te hebben zowel òp de dag van hCG toediening als de dag erna. Als alternatief kan intra</w:delText>
        </w:r>
        <w:r w:rsidRPr="00E564CA" w:rsidDel="004206D4">
          <w:rPr>
            <w:szCs w:val="22"/>
            <w:lang w:val="nl-NL"/>
          </w:rPr>
          <w:noBreakHyphen/>
          <w:delText>uteriene inseminatie worden uitgevoerd.</w:delText>
        </w:r>
      </w:del>
    </w:p>
    <w:p w14:paraId="2573CA89" w14:textId="7BE059E6" w:rsidR="00D803F6" w:rsidRPr="00E564CA" w:rsidDel="004206D4" w:rsidRDefault="00D803F6">
      <w:pPr>
        <w:keepNext/>
        <w:suppressAutoHyphens/>
        <w:ind w:left="567" w:hanging="567"/>
        <w:rPr>
          <w:del w:id="1404" w:author="deletion" w:date="2026-07-14T18:39:00Z"/>
          <w:szCs w:val="22"/>
          <w:lang w:val="nl-NL"/>
        </w:rPr>
        <w:pPrChange w:id="1405" w:author="deletion" w:date="2026-07-14T18:39:00Z">
          <w:pPr>
            <w:suppressAutoHyphens/>
          </w:pPr>
        </w:pPrChange>
      </w:pPr>
    </w:p>
    <w:p w14:paraId="662DB419" w14:textId="50521E3A" w:rsidR="00D803F6" w:rsidRPr="00E564CA" w:rsidDel="004206D4" w:rsidRDefault="00D803F6">
      <w:pPr>
        <w:keepNext/>
        <w:suppressAutoHyphens/>
        <w:ind w:left="567" w:hanging="567"/>
        <w:rPr>
          <w:del w:id="1406" w:author="deletion" w:date="2026-07-14T18:39:00Z"/>
          <w:i/>
          <w:szCs w:val="22"/>
          <w:u w:val="single"/>
          <w:lang w:val="nl-NL"/>
        </w:rPr>
        <w:pPrChange w:id="1407" w:author="deletion" w:date="2026-07-14T18:39:00Z">
          <w:pPr>
            <w:pStyle w:val="NormalIndent"/>
            <w:keepNext/>
            <w:spacing w:before="0"/>
            <w:ind w:left="0"/>
          </w:pPr>
        </w:pPrChange>
      </w:pPr>
      <w:del w:id="1408" w:author="deletion" w:date="2026-07-14T18:39:00Z">
        <w:r w:rsidRPr="00E564CA" w:rsidDel="004206D4">
          <w:rPr>
            <w:i/>
            <w:szCs w:val="22"/>
            <w:u w:val="single"/>
            <w:lang w:val="nl-NL"/>
          </w:rPr>
          <w:delText>Vrouwen die ovariële stimulatie ondergaan voor meervoudige folliculaire ontwikkeling voorafgaande aan in vitro</w:delText>
        </w:r>
        <w:r w:rsidRPr="00E564CA" w:rsidDel="004206D4">
          <w:rPr>
            <w:i/>
            <w:szCs w:val="22"/>
            <w:u w:val="single"/>
            <w:lang w:val="nl-NL"/>
          </w:rPr>
          <w:noBreakHyphen/>
          <w:delText>fertilisatie of andere vormen van geassisteerde voortplanting (ART)</w:delText>
        </w:r>
      </w:del>
    </w:p>
    <w:p w14:paraId="0263041E" w14:textId="37A5863D" w:rsidR="00D803F6" w:rsidRPr="00E564CA" w:rsidDel="004206D4" w:rsidRDefault="00D803F6">
      <w:pPr>
        <w:keepNext/>
        <w:suppressAutoHyphens/>
        <w:ind w:left="567" w:hanging="567"/>
        <w:rPr>
          <w:del w:id="1409" w:author="deletion" w:date="2026-07-14T18:39:00Z"/>
          <w:szCs w:val="22"/>
          <w:lang w:val="nl-NL"/>
        </w:rPr>
        <w:pPrChange w:id="1410" w:author="deletion" w:date="2026-07-14T18:39:00Z">
          <w:pPr>
            <w:suppressAutoHyphens/>
          </w:pPr>
        </w:pPrChange>
      </w:pPr>
      <w:del w:id="1411" w:author="deletion" w:date="2026-07-14T18:39:00Z">
        <w:r w:rsidRPr="00E564CA" w:rsidDel="004206D4">
          <w:rPr>
            <w:szCs w:val="22"/>
            <w:lang w:val="nl-NL"/>
          </w:rPr>
          <w:delText>In de registratieonderzoeken bestond een algemeen gebruikt behandelingsschema voor superovulatie uit de toediening van 150 tot 225 I.E. GONAL</w:delText>
        </w:r>
        <w:r w:rsidRPr="00E564CA" w:rsidDel="004206D4">
          <w:rPr>
            <w:szCs w:val="22"/>
            <w:lang w:val="nl-NL"/>
          </w:rPr>
          <w:noBreakHyphen/>
          <w:delText>f per dag, te beginnen op dag 2 of 3 van de cyclus.</w:delText>
        </w:r>
      </w:del>
    </w:p>
    <w:p w14:paraId="2BA1AEFE" w14:textId="641BA9C0" w:rsidR="00D803F6" w:rsidRPr="00E564CA" w:rsidDel="004206D4" w:rsidRDefault="00D803F6">
      <w:pPr>
        <w:keepNext/>
        <w:suppressAutoHyphens/>
        <w:ind w:left="567" w:hanging="567"/>
        <w:rPr>
          <w:del w:id="1412" w:author="deletion" w:date="2026-07-14T18:39:00Z"/>
          <w:szCs w:val="22"/>
          <w:lang w:val="nl-NL"/>
        </w:rPr>
        <w:pPrChange w:id="1413" w:author="deletion" w:date="2026-07-14T18:39:00Z">
          <w:pPr>
            <w:suppressAutoHyphens/>
          </w:pPr>
        </w:pPrChange>
      </w:pPr>
    </w:p>
    <w:p w14:paraId="74C313AC" w14:textId="36467DA1" w:rsidR="00D803F6" w:rsidRPr="00E564CA" w:rsidDel="004206D4" w:rsidRDefault="00D803F6">
      <w:pPr>
        <w:keepNext/>
        <w:suppressAutoHyphens/>
        <w:ind w:left="567" w:hanging="567"/>
        <w:rPr>
          <w:del w:id="1414" w:author="deletion" w:date="2026-07-14T18:39:00Z"/>
          <w:szCs w:val="22"/>
          <w:lang w:val="nl-NL"/>
        </w:rPr>
        <w:pPrChange w:id="1415" w:author="deletion" w:date="2026-07-14T18:39:00Z">
          <w:pPr>
            <w:suppressAutoHyphens/>
          </w:pPr>
        </w:pPrChange>
      </w:pPr>
      <w:del w:id="1416" w:author="deletion" w:date="2026-07-14T18:39:00Z">
        <w:r w:rsidRPr="00E564CA" w:rsidDel="004206D4">
          <w:rPr>
            <w:szCs w:val="22"/>
            <w:lang w:val="nl-NL"/>
          </w:rPr>
          <w:delText xml:space="preserve">In de klinische praktijk wordt de startdosering doorgaans individueel afgestemd op basis van de klinische kenmerken van de patiënt, zoals markers voor ovariële reserve, leeftijd, </w:delText>
        </w:r>
        <w:r w:rsidRPr="00E564CA" w:rsidDel="004206D4">
          <w:rPr>
            <w:i/>
            <w:iCs/>
            <w:szCs w:val="22"/>
            <w:lang w:val="nl-NL"/>
          </w:rPr>
          <w:delText>body mass index</w:delText>
        </w:r>
        <w:r w:rsidRPr="00E564CA" w:rsidDel="004206D4">
          <w:rPr>
            <w:szCs w:val="22"/>
            <w:lang w:val="nl-NL"/>
          </w:rPr>
          <w:delText xml:space="preserve"> (BMI), en, indien van toepassing, eerdere ovariële respons op ovariële stimulatie.</w:delText>
        </w:r>
      </w:del>
    </w:p>
    <w:p w14:paraId="7AD6B6AD" w14:textId="494E59D0" w:rsidR="00D803F6" w:rsidRPr="00E564CA" w:rsidDel="004206D4" w:rsidRDefault="00D803F6">
      <w:pPr>
        <w:keepNext/>
        <w:suppressAutoHyphens/>
        <w:ind w:left="567" w:hanging="567"/>
        <w:rPr>
          <w:del w:id="1417" w:author="deletion" w:date="2026-07-14T18:39:00Z"/>
          <w:szCs w:val="22"/>
          <w:lang w:val="nl-NL"/>
        </w:rPr>
        <w:pPrChange w:id="1418" w:author="deletion" w:date="2026-07-14T18:39:00Z">
          <w:pPr>
            <w:suppressAutoHyphens/>
          </w:pPr>
        </w:pPrChange>
      </w:pPr>
    </w:p>
    <w:p w14:paraId="1A2AFB2B" w14:textId="4E7305B6" w:rsidR="00D803F6" w:rsidRPr="00E564CA" w:rsidDel="004206D4" w:rsidRDefault="00D803F6">
      <w:pPr>
        <w:keepNext/>
        <w:suppressAutoHyphens/>
        <w:ind w:left="567" w:hanging="567"/>
        <w:rPr>
          <w:del w:id="1419" w:author="deletion" w:date="2026-07-14T18:39:00Z"/>
          <w:i/>
          <w:iCs/>
          <w:szCs w:val="22"/>
          <w:lang w:val="nl-NL"/>
        </w:rPr>
        <w:pPrChange w:id="1420" w:author="deletion" w:date="2026-07-14T18:39:00Z">
          <w:pPr>
            <w:keepNext/>
            <w:suppressAutoHyphens/>
          </w:pPr>
        </w:pPrChange>
      </w:pPr>
      <w:del w:id="1421" w:author="deletion" w:date="2026-07-14T18:39:00Z">
        <w:r w:rsidRPr="00E564CA" w:rsidDel="004206D4">
          <w:rPr>
            <w:i/>
            <w:iCs/>
            <w:szCs w:val="22"/>
            <w:lang w:val="nl-NL"/>
          </w:rPr>
          <w:delText>Startdosering</w:delText>
        </w:r>
      </w:del>
    </w:p>
    <w:p w14:paraId="7DF25EE2" w14:textId="383C68A7" w:rsidR="00D803F6" w:rsidRPr="00E564CA" w:rsidDel="004206D4" w:rsidRDefault="00D803F6">
      <w:pPr>
        <w:keepNext/>
        <w:suppressAutoHyphens/>
        <w:ind w:left="567" w:hanging="567"/>
        <w:rPr>
          <w:del w:id="1422" w:author="deletion" w:date="2026-07-14T18:39:00Z"/>
          <w:szCs w:val="22"/>
          <w:lang w:val="nl-NL"/>
        </w:rPr>
        <w:pPrChange w:id="1423" w:author="deletion" w:date="2026-07-14T18:39:00Z">
          <w:pPr>
            <w:suppressAutoHyphens/>
          </w:pPr>
        </w:pPrChange>
      </w:pPr>
      <w:del w:id="1424" w:author="deletion" w:date="2026-07-14T18:39:00Z">
        <w:r w:rsidRPr="00E564CA" w:rsidDel="004206D4">
          <w:rPr>
            <w:szCs w:val="22"/>
            <w:lang w:val="nl-NL"/>
          </w:rPr>
          <w:delText>Indien een lage ovariële respons wordt verwacht, kan de startdosering stapsgewijs worden aangepast tot niet hoger dan 450 I.E. per dag. Omgekeerd kan de startdosering worden verlaagd tot minder dan 150 I.E. indien een excessieve ovariële respons wordt verwacht.</w:delText>
        </w:r>
      </w:del>
    </w:p>
    <w:p w14:paraId="562F0221" w14:textId="6F3E760F" w:rsidR="00D803F6" w:rsidRPr="00E564CA" w:rsidDel="004206D4" w:rsidRDefault="00D803F6">
      <w:pPr>
        <w:keepNext/>
        <w:suppressAutoHyphens/>
        <w:ind w:left="567" w:hanging="567"/>
        <w:rPr>
          <w:del w:id="1425" w:author="deletion" w:date="2026-07-14T18:39:00Z"/>
          <w:szCs w:val="22"/>
          <w:lang w:val="nl-NL"/>
        </w:rPr>
        <w:pPrChange w:id="1426" w:author="deletion" w:date="2026-07-14T18:39:00Z">
          <w:pPr>
            <w:suppressAutoHyphens/>
          </w:pPr>
        </w:pPrChange>
      </w:pPr>
      <w:del w:id="1427" w:author="deletion" w:date="2026-07-14T18:39:00Z">
        <w:r w:rsidRPr="00E564CA" w:rsidDel="004206D4">
          <w:rPr>
            <w:szCs w:val="22"/>
            <w:lang w:val="nl-NL"/>
          </w:rPr>
          <w:delText>De respons van de patiënt moet nog steeds nauwlettend worden gecontroleerd door de grootte en het aantal van de follikels te bepalen door middel van echografie en/of oestrogeensecretie totdat een adequate follikelontwikkeling is bereikt.</w:delText>
        </w:r>
      </w:del>
    </w:p>
    <w:p w14:paraId="647199E8" w14:textId="4FD1C65C" w:rsidR="00D803F6" w:rsidRPr="00E564CA" w:rsidDel="004206D4" w:rsidRDefault="00D803F6">
      <w:pPr>
        <w:keepNext/>
        <w:suppressAutoHyphens/>
        <w:ind w:left="567" w:hanging="567"/>
        <w:rPr>
          <w:del w:id="1428" w:author="deletion" w:date="2026-07-14T18:39:00Z"/>
          <w:szCs w:val="22"/>
          <w:lang w:val="nl-NL"/>
        </w:rPr>
        <w:pPrChange w:id="1429" w:author="deletion" w:date="2026-07-14T18:39:00Z">
          <w:pPr>
            <w:suppressAutoHyphens/>
          </w:pPr>
        </w:pPrChange>
      </w:pPr>
      <w:del w:id="1430" w:author="deletion" w:date="2026-07-14T18:39:00Z">
        <w:r w:rsidRPr="00E564CA" w:rsidDel="004206D4">
          <w:rPr>
            <w:szCs w:val="22"/>
            <w:lang w:val="nl-NL"/>
          </w:rPr>
          <w:delText>GONAL-f kan alleen worden gegeven, of in combinatie met een gonadotropine-‘releasing’-hormoon (GnRH)-agonist of -antagonist</w:delText>
        </w:r>
        <w:r w:rsidRPr="00E564CA" w:rsidDel="004206D4">
          <w:rPr>
            <w:lang w:val="nl-NL"/>
          </w:rPr>
          <w:delText xml:space="preserve"> </w:delText>
        </w:r>
        <w:r w:rsidRPr="00E564CA" w:rsidDel="004206D4">
          <w:rPr>
            <w:szCs w:val="22"/>
            <w:lang w:val="nl-NL"/>
          </w:rPr>
          <w:delText>ter voorkoming van premature luteïnisatie.</w:delText>
        </w:r>
      </w:del>
    </w:p>
    <w:p w14:paraId="752A4506" w14:textId="3DB39ADA" w:rsidR="00D803F6" w:rsidRPr="00E564CA" w:rsidDel="004206D4" w:rsidRDefault="00D803F6">
      <w:pPr>
        <w:keepNext/>
        <w:suppressAutoHyphens/>
        <w:ind w:left="567" w:hanging="567"/>
        <w:rPr>
          <w:del w:id="1431" w:author="deletion" w:date="2026-07-14T18:39:00Z"/>
          <w:szCs w:val="22"/>
          <w:lang w:val="nl-NL"/>
        </w:rPr>
        <w:pPrChange w:id="1432" w:author="deletion" w:date="2026-07-14T18:39:00Z">
          <w:pPr>
            <w:suppressAutoHyphens/>
          </w:pPr>
        </w:pPrChange>
      </w:pPr>
    </w:p>
    <w:p w14:paraId="71A6FF06" w14:textId="2D42037C" w:rsidR="00D803F6" w:rsidRPr="00E564CA" w:rsidDel="004206D4" w:rsidRDefault="00D803F6">
      <w:pPr>
        <w:keepNext/>
        <w:suppressAutoHyphens/>
        <w:ind w:left="567" w:hanging="567"/>
        <w:rPr>
          <w:del w:id="1433" w:author="deletion" w:date="2026-07-14T18:39:00Z"/>
          <w:i/>
          <w:iCs/>
          <w:szCs w:val="22"/>
          <w:lang w:val="nl-NL"/>
        </w:rPr>
        <w:pPrChange w:id="1434" w:author="deletion" w:date="2026-07-14T18:39:00Z">
          <w:pPr>
            <w:keepNext/>
            <w:suppressAutoHyphens/>
          </w:pPr>
        </w:pPrChange>
      </w:pPr>
      <w:del w:id="1435" w:author="deletion" w:date="2026-07-14T18:39:00Z">
        <w:r w:rsidRPr="00E564CA" w:rsidDel="004206D4">
          <w:rPr>
            <w:i/>
            <w:iCs/>
            <w:szCs w:val="22"/>
            <w:lang w:val="nl-NL"/>
          </w:rPr>
          <w:delText>Dosisaanpassingen</w:delText>
        </w:r>
      </w:del>
    </w:p>
    <w:p w14:paraId="2E926F29" w14:textId="21AB8AA1" w:rsidR="00D803F6" w:rsidRPr="00E564CA" w:rsidDel="004206D4" w:rsidRDefault="00D803F6">
      <w:pPr>
        <w:keepNext/>
        <w:suppressAutoHyphens/>
        <w:ind w:left="567" w:hanging="567"/>
        <w:rPr>
          <w:del w:id="1436" w:author="deletion" w:date="2026-07-14T18:39:00Z"/>
          <w:szCs w:val="22"/>
          <w:lang w:val="nl-NL"/>
        </w:rPr>
        <w:pPrChange w:id="1437" w:author="deletion" w:date="2026-07-14T18:39:00Z">
          <w:pPr>
            <w:suppressAutoHyphens/>
          </w:pPr>
        </w:pPrChange>
      </w:pPr>
      <w:del w:id="1438" w:author="deletion" w:date="2026-07-14T18:39:00Z">
        <w:r w:rsidRPr="00E564CA" w:rsidDel="004206D4">
          <w:rPr>
            <w:szCs w:val="22"/>
            <w:lang w:val="nl-NL"/>
          </w:rPr>
          <w:delTex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delText>
        </w:r>
      </w:del>
    </w:p>
    <w:p w14:paraId="42BF339D" w14:textId="4CF2180E" w:rsidR="00D803F6" w:rsidRPr="00E564CA" w:rsidDel="004206D4" w:rsidRDefault="00D803F6">
      <w:pPr>
        <w:keepNext/>
        <w:suppressAutoHyphens/>
        <w:ind w:left="567" w:hanging="567"/>
        <w:rPr>
          <w:del w:id="1439" w:author="deletion" w:date="2026-07-14T18:39:00Z"/>
          <w:szCs w:val="22"/>
          <w:lang w:val="nl-NL"/>
        </w:rPr>
        <w:pPrChange w:id="1440" w:author="deletion" w:date="2026-07-14T18:39:00Z">
          <w:pPr>
            <w:suppressAutoHyphens/>
          </w:pPr>
        </w:pPrChange>
      </w:pPr>
    </w:p>
    <w:p w14:paraId="3C2BDEF5" w14:textId="37D53B0F" w:rsidR="00D803F6" w:rsidRPr="00E564CA" w:rsidDel="004206D4" w:rsidRDefault="00D803F6">
      <w:pPr>
        <w:keepNext/>
        <w:suppressAutoHyphens/>
        <w:ind w:left="567" w:hanging="567"/>
        <w:rPr>
          <w:del w:id="1441" w:author="deletion" w:date="2026-07-14T18:39:00Z"/>
          <w:i/>
          <w:iCs/>
          <w:szCs w:val="22"/>
          <w:lang w:val="nl-NL"/>
        </w:rPr>
        <w:pPrChange w:id="1442" w:author="deletion" w:date="2026-07-14T18:39:00Z">
          <w:pPr>
            <w:keepNext/>
            <w:suppressAutoHyphens/>
          </w:pPr>
        </w:pPrChange>
      </w:pPr>
      <w:del w:id="1443" w:author="deletion" w:date="2026-07-14T18:39:00Z">
        <w:r w:rsidRPr="00E564CA" w:rsidDel="004206D4">
          <w:rPr>
            <w:i/>
            <w:iCs/>
            <w:szCs w:val="22"/>
            <w:lang w:val="nl-NL"/>
          </w:rPr>
          <w:delText>Volledige follikelrijping</w:delText>
        </w:r>
      </w:del>
    </w:p>
    <w:p w14:paraId="7A153D6F" w14:textId="7613473D" w:rsidR="00D803F6" w:rsidRPr="00E564CA" w:rsidDel="004206D4" w:rsidRDefault="00D803F6">
      <w:pPr>
        <w:keepNext/>
        <w:suppressAutoHyphens/>
        <w:ind w:left="567" w:hanging="567"/>
        <w:rPr>
          <w:del w:id="1444" w:author="deletion" w:date="2026-07-14T18:39:00Z"/>
          <w:szCs w:val="22"/>
          <w:lang w:val="nl-NL"/>
        </w:rPr>
        <w:pPrChange w:id="1445" w:author="deletion" w:date="2026-07-14T18:39:00Z">
          <w:pPr>
            <w:suppressAutoHyphens/>
          </w:pPr>
        </w:pPrChange>
      </w:pPr>
      <w:del w:id="1446" w:author="deletion" w:date="2026-07-14T18:39:00Z">
        <w:r w:rsidRPr="00E564CA" w:rsidDel="004206D4">
          <w:rPr>
            <w:szCs w:val="22"/>
            <w:lang w:val="nl-NL"/>
          </w:rPr>
          <w:delText>Wanneer een optimale ovariële respons is verkregen, wordt 24 tot 48 uur na de laatste toediening van GONAL</w:delText>
        </w:r>
        <w:r w:rsidRPr="00E564CA" w:rsidDel="004206D4">
          <w:rPr>
            <w:szCs w:val="22"/>
            <w:lang w:val="nl-NL"/>
          </w:rPr>
          <w:noBreakHyphen/>
          <w:delText>f een enkelvoudige injectie van 250 microgram r</w:delText>
        </w:r>
        <w:r w:rsidRPr="00E564CA" w:rsidDel="004206D4">
          <w:rPr>
            <w:szCs w:val="22"/>
            <w:lang w:val="nl-NL"/>
          </w:rPr>
          <w:noBreakHyphen/>
          <w:delText>hCG of 5 000 I.E. tot maximaal 10 000 I.E. hCG toegediend, om volledige follikelrijping te bewerkstelligen.</w:delText>
        </w:r>
      </w:del>
    </w:p>
    <w:p w14:paraId="7FD5FB24" w14:textId="5CA0F91A" w:rsidR="00D803F6" w:rsidRPr="00E564CA" w:rsidDel="004206D4" w:rsidRDefault="00D803F6">
      <w:pPr>
        <w:keepNext/>
        <w:suppressAutoHyphens/>
        <w:ind w:left="567" w:hanging="567"/>
        <w:rPr>
          <w:del w:id="1447" w:author="deletion" w:date="2026-07-14T18:39:00Z"/>
          <w:szCs w:val="22"/>
          <w:lang w:val="nl-NL"/>
        </w:rPr>
        <w:pPrChange w:id="1448" w:author="deletion" w:date="2026-07-14T18:39:00Z">
          <w:pPr>
            <w:suppressAutoHyphens/>
          </w:pPr>
        </w:pPrChange>
      </w:pPr>
    </w:p>
    <w:p w14:paraId="4F109FAB" w14:textId="480FCB8D" w:rsidR="00D803F6" w:rsidRPr="00E564CA" w:rsidDel="004206D4" w:rsidRDefault="00D803F6">
      <w:pPr>
        <w:keepNext/>
        <w:suppressAutoHyphens/>
        <w:ind w:left="567" w:hanging="567"/>
        <w:rPr>
          <w:del w:id="1449" w:author="deletion" w:date="2026-07-14T18:39:00Z"/>
          <w:i/>
          <w:szCs w:val="22"/>
          <w:u w:val="single"/>
          <w:lang w:val="nl-NL"/>
        </w:rPr>
        <w:pPrChange w:id="1450" w:author="deletion" w:date="2026-07-14T18:39:00Z">
          <w:pPr>
            <w:keepNext/>
            <w:suppressAutoHyphens/>
          </w:pPr>
        </w:pPrChange>
      </w:pPr>
      <w:del w:id="1451" w:author="deletion" w:date="2026-07-14T18:39:00Z">
        <w:r w:rsidRPr="00E564CA" w:rsidDel="004206D4">
          <w:rPr>
            <w:i/>
            <w:szCs w:val="22"/>
            <w:u w:val="single"/>
            <w:lang w:val="nl-NL"/>
          </w:rPr>
          <w:delText>Vrouwen met ernstige LH</w:delText>
        </w:r>
        <w:r w:rsidRPr="00E564CA" w:rsidDel="004206D4">
          <w:rPr>
            <w:i/>
            <w:szCs w:val="22"/>
            <w:u w:val="single"/>
            <w:lang w:val="nl-NL"/>
          </w:rPr>
          <w:noBreakHyphen/>
          <w:delText xml:space="preserve"> en FSH</w:delText>
        </w:r>
        <w:r w:rsidRPr="00E564CA" w:rsidDel="004206D4">
          <w:rPr>
            <w:i/>
            <w:szCs w:val="22"/>
            <w:u w:val="single"/>
            <w:lang w:val="nl-NL"/>
          </w:rPr>
          <w:noBreakHyphen/>
          <w:delText>deficiëntie</w:delText>
        </w:r>
      </w:del>
    </w:p>
    <w:p w14:paraId="4BCA4C3F" w14:textId="3A46CF50" w:rsidR="00D803F6" w:rsidRPr="00E564CA" w:rsidDel="004206D4" w:rsidRDefault="00D803F6">
      <w:pPr>
        <w:keepNext/>
        <w:suppressAutoHyphens/>
        <w:ind w:left="567" w:hanging="567"/>
        <w:rPr>
          <w:del w:id="1452" w:author="deletion" w:date="2026-07-14T18:39:00Z"/>
          <w:szCs w:val="22"/>
          <w:lang w:val="nl-NL"/>
        </w:rPr>
        <w:pPrChange w:id="1453" w:author="deletion" w:date="2026-07-14T18:39:00Z">
          <w:pPr>
            <w:suppressAutoHyphens/>
          </w:pPr>
        </w:pPrChange>
      </w:pPr>
      <w:del w:id="1454" w:author="deletion" w:date="2026-07-14T18:39:00Z">
        <w:r w:rsidRPr="00E564CA" w:rsidDel="004206D4">
          <w:rPr>
            <w:szCs w:val="22"/>
            <w:lang w:val="nl-NL"/>
          </w:rPr>
          <w:delText>Het doel van de behandeling met GONAL</w:delText>
        </w:r>
        <w:r w:rsidRPr="00E564CA" w:rsidDel="004206D4">
          <w:rPr>
            <w:szCs w:val="22"/>
            <w:lang w:val="nl-NL"/>
          </w:rPr>
          <w:noBreakHyphen/>
          <w:delText xml:space="preserve">f, in combinatie met </w:delText>
        </w:r>
        <w:r w:rsidRPr="00E564CA" w:rsidDel="004206D4">
          <w:rPr>
            <w:bCs/>
            <w:szCs w:val="22"/>
            <w:lang w:val="nl-NL"/>
          </w:rPr>
          <w:delText>een luteïniserend hormoonpreparaat (LH)</w:delText>
        </w:r>
        <w:r w:rsidRPr="00E564CA" w:rsidDel="004206D4">
          <w:rPr>
            <w:szCs w:val="22"/>
            <w:lang w:val="nl-NL"/>
          </w:rPr>
          <w:delText>, is het bevorderen van de follikelontwikkeling gevolgd door volle rijping na toediening van humaan choriongonadotropine (hCG) bij vrouwen met een tekort aan LH en FSH. GONAL</w:delText>
        </w:r>
        <w:r w:rsidRPr="00E564CA" w:rsidDel="004206D4">
          <w:rPr>
            <w:szCs w:val="22"/>
            <w:lang w:val="nl-NL"/>
          </w:rPr>
          <w:noBreakHyphen/>
          <w:delText>f moet als een dagelijkse injectiekuur worden gegeven, samen met lutropine alfa. Indien de patiënt niet menstrueert en een lage endogene oestrogeenspiegel heeft, kan de behandeling op elk gewenst ogenblik beginnen.</w:delText>
        </w:r>
      </w:del>
    </w:p>
    <w:p w14:paraId="2ADBE0A8" w14:textId="498C1331" w:rsidR="00D803F6" w:rsidRPr="00E564CA" w:rsidDel="004206D4" w:rsidRDefault="00D803F6">
      <w:pPr>
        <w:keepNext/>
        <w:suppressAutoHyphens/>
        <w:ind w:left="567" w:hanging="567"/>
        <w:rPr>
          <w:del w:id="1455" w:author="deletion" w:date="2026-07-14T18:39:00Z"/>
          <w:szCs w:val="22"/>
          <w:lang w:val="nl-NL"/>
        </w:rPr>
        <w:pPrChange w:id="1456" w:author="deletion" w:date="2026-07-14T18:39:00Z">
          <w:pPr>
            <w:suppressAutoHyphens/>
          </w:pPr>
        </w:pPrChange>
      </w:pPr>
    </w:p>
    <w:p w14:paraId="504669B8" w14:textId="4401BE41" w:rsidR="00D803F6" w:rsidRPr="00E564CA" w:rsidDel="004206D4" w:rsidRDefault="00D803F6">
      <w:pPr>
        <w:keepNext/>
        <w:suppressAutoHyphens/>
        <w:ind w:left="567" w:hanging="567"/>
        <w:rPr>
          <w:del w:id="1457" w:author="deletion" w:date="2026-07-14T18:39:00Z"/>
          <w:szCs w:val="22"/>
          <w:lang w:val="nl-NL"/>
        </w:rPr>
        <w:pPrChange w:id="1458" w:author="deletion" w:date="2026-07-14T18:39:00Z">
          <w:pPr>
            <w:suppressAutoHyphens/>
          </w:pPr>
        </w:pPrChange>
      </w:pPr>
      <w:del w:id="1459" w:author="deletion" w:date="2026-07-14T18:39:00Z">
        <w:r w:rsidRPr="00E564CA" w:rsidDel="004206D4">
          <w:rPr>
            <w:szCs w:val="22"/>
            <w:lang w:val="nl-NL"/>
          </w:rPr>
          <w:delText>Een aanbevolen startdosering is 75 I.E. lutropine alfa samen met 75 tot 150 I.E. FSH per dag. De behandeling moet op basis van metingen van de follikelgrootte door middel van echografie en oestrogeenrespons worden aangepast aan de reactie van de individuele patiënt.</w:delText>
        </w:r>
      </w:del>
    </w:p>
    <w:p w14:paraId="385285C5" w14:textId="11ECA70C" w:rsidR="00D803F6" w:rsidRPr="00E564CA" w:rsidDel="004206D4" w:rsidRDefault="00D803F6">
      <w:pPr>
        <w:keepNext/>
        <w:suppressAutoHyphens/>
        <w:ind w:left="567" w:hanging="567"/>
        <w:rPr>
          <w:del w:id="1460" w:author="deletion" w:date="2026-07-14T18:39:00Z"/>
          <w:szCs w:val="22"/>
          <w:lang w:val="nl-NL"/>
        </w:rPr>
        <w:pPrChange w:id="1461" w:author="deletion" w:date="2026-07-14T18:39:00Z">
          <w:pPr>
            <w:suppressAutoHyphens/>
          </w:pPr>
        </w:pPrChange>
      </w:pPr>
    </w:p>
    <w:p w14:paraId="50E2ACCF" w14:textId="799BC2F4" w:rsidR="00D803F6" w:rsidRPr="00E564CA" w:rsidDel="004206D4" w:rsidRDefault="00D803F6">
      <w:pPr>
        <w:keepNext/>
        <w:suppressAutoHyphens/>
        <w:ind w:left="567" w:hanging="567"/>
        <w:rPr>
          <w:del w:id="1462" w:author="deletion" w:date="2026-07-14T18:39:00Z"/>
          <w:szCs w:val="22"/>
          <w:lang w:val="nl-NL"/>
        </w:rPr>
        <w:pPrChange w:id="1463" w:author="deletion" w:date="2026-07-14T18:39:00Z">
          <w:pPr>
            <w:suppressAutoHyphens/>
          </w:pPr>
        </w:pPrChange>
      </w:pPr>
      <w:del w:id="1464" w:author="deletion" w:date="2026-07-14T18:39:00Z">
        <w:r w:rsidRPr="00E564CA" w:rsidDel="004206D4">
          <w:rPr>
            <w:szCs w:val="22"/>
            <w:lang w:val="nl-NL"/>
          </w:rPr>
          <w:delTex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delText>
        </w:r>
      </w:del>
    </w:p>
    <w:p w14:paraId="230C5DAA" w14:textId="679308D1" w:rsidR="00D803F6" w:rsidRPr="00E564CA" w:rsidDel="004206D4" w:rsidRDefault="00D803F6">
      <w:pPr>
        <w:keepNext/>
        <w:suppressAutoHyphens/>
        <w:ind w:left="567" w:hanging="567"/>
        <w:rPr>
          <w:del w:id="1465" w:author="deletion" w:date="2026-07-14T18:39:00Z"/>
          <w:szCs w:val="22"/>
          <w:lang w:val="nl-NL"/>
        </w:rPr>
        <w:pPrChange w:id="1466" w:author="deletion" w:date="2026-07-14T18:39:00Z">
          <w:pPr>
            <w:suppressAutoHyphens/>
          </w:pPr>
        </w:pPrChange>
      </w:pPr>
    </w:p>
    <w:p w14:paraId="2C71FBC8" w14:textId="65045D6B" w:rsidR="00D803F6" w:rsidRPr="00E564CA" w:rsidDel="004206D4" w:rsidRDefault="00D803F6">
      <w:pPr>
        <w:keepNext/>
        <w:suppressAutoHyphens/>
        <w:ind w:left="567" w:hanging="567"/>
        <w:rPr>
          <w:del w:id="1467" w:author="deletion" w:date="2026-07-14T18:39:00Z"/>
          <w:szCs w:val="22"/>
          <w:lang w:val="nl-NL"/>
        </w:rPr>
        <w:pPrChange w:id="1468" w:author="deletion" w:date="2026-07-14T18:39:00Z">
          <w:pPr>
            <w:suppressAutoHyphens/>
          </w:pPr>
        </w:pPrChange>
      </w:pPr>
      <w:del w:id="1469" w:author="deletion" w:date="2026-07-14T18:39:00Z">
        <w:r w:rsidRPr="00E564CA" w:rsidDel="004206D4">
          <w:rPr>
            <w:szCs w:val="22"/>
            <w:lang w:val="nl-NL"/>
          </w:rPr>
          <w:delText>Als een optimale respons is verkregen moet 24 tot 48 uur na de laatste injectie met GONAL</w:delText>
        </w:r>
        <w:r w:rsidRPr="00E564CA" w:rsidDel="004206D4">
          <w:rPr>
            <w:szCs w:val="22"/>
            <w:lang w:val="nl-NL"/>
          </w:rPr>
          <w:noBreakHyphen/>
          <w:delText>f en lutropine alfa, een enkele injectie met 250 microgram r</w:delText>
        </w:r>
        <w:r w:rsidRPr="00E564CA" w:rsidDel="004206D4">
          <w:rPr>
            <w:szCs w:val="22"/>
            <w:lang w:val="nl-NL"/>
          </w:rPr>
          <w:noBreakHyphen/>
          <w:delText>hCG of 5 000 I.E. tot maximaal 10 000 I.E. hCG toegediend worden. De patiënt wordt aangeraden op de dag van de hCG injectie en de volgende dag gemeenschap te hebben. Als alternatief kan ook intra</w:delText>
        </w:r>
        <w:r w:rsidRPr="00E564CA" w:rsidDel="004206D4">
          <w:rPr>
            <w:szCs w:val="22"/>
            <w:lang w:val="nl-NL"/>
          </w:rPr>
          <w:noBreakHyphen/>
          <w:delText xml:space="preserve">uteriene </w:delText>
        </w:r>
        <w:r w:rsidRPr="00E564CA" w:rsidDel="004206D4">
          <w:rPr>
            <w:szCs w:val="22"/>
            <w:lang w:val="nl-NL"/>
          </w:rPr>
          <w:lastRenderedPageBreak/>
          <w:delText>inseminatie of een andere medische kunstmatige voorplantingsprocedure worden uitgevoerd op basis van het oordeel van de arts over de klinische casus.</w:delText>
        </w:r>
      </w:del>
    </w:p>
    <w:p w14:paraId="2BD4E3E6" w14:textId="7380BC57" w:rsidR="00D803F6" w:rsidRPr="00E564CA" w:rsidDel="004206D4" w:rsidRDefault="00D803F6">
      <w:pPr>
        <w:keepNext/>
        <w:suppressAutoHyphens/>
        <w:ind w:left="567" w:hanging="567"/>
        <w:rPr>
          <w:del w:id="1470" w:author="deletion" w:date="2026-07-14T18:39:00Z"/>
          <w:szCs w:val="22"/>
          <w:lang w:val="nl-NL"/>
        </w:rPr>
        <w:pPrChange w:id="1471" w:author="deletion" w:date="2026-07-14T18:39:00Z">
          <w:pPr>
            <w:suppressAutoHyphens/>
          </w:pPr>
        </w:pPrChange>
      </w:pPr>
    </w:p>
    <w:p w14:paraId="2137C9E5" w14:textId="507A9080" w:rsidR="00D803F6" w:rsidRPr="00E564CA" w:rsidDel="004206D4" w:rsidRDefault="00D803F6">
      <w:pPr>
        <w:keepNext/>
        <w:suppressAutoHyphens/>
        <w:ind w:left="567" w:hanging="567"/>
        <w:rPr>
          <w:del w:id="1472" w:author="deletion" w:date="2026-07-14T18:39:00Z"/>
          <w:szCs w:val="22"/>
          <w:lang w:val="nl-NL"/>
        </w:rPr>
        <w:pPrChange w:id="1473" w:author="deletion" w:date="2026-07-14T18:39:00Z">
          <w:pPr>
            <w:suppressAutoHyphens/>
          </w:pPr>
        </w:pPrChange>
      </w:pPr>
      <w:del w:id="1474" w:author="deletion" w:date="2026-07-14T18:39:00Z">
        <w:r w:rsidRPr="00E564CA" w:rsidDel="004206D4">
          <w:rPr>
            <w:szCs w:val="22"/>
            <w:lang w:val="nl-NL"/>
          </w:rPr>
          <w:delText>Ondersteuning in de luteale fase kan overwogen worden aangezien gebrek aan stoffen met luteotrope werking (LH/hCG) na ovulatie kunnen resulteren in een vroegtijdig ten gronde gaan van het corpus luteum.</w:delText>
        </w:r>
      </w:del>
    </w:p>
    <w:p w14:paraId="744919C6" w14:textId="0906532C" w:rsidR="00D803F6" w:rsidRPr="00E564CA" w:rsidDel="004206D4" w:rsidRDefault="00D803F6">
      <w:pPr>
        <w:keepNext/>
        <w:suppressAutoHyphens/>
        <w:ind w:left="567" w:hanging="567"/>
        <w:rPr>
          <w:del w:id="1475" w:author="deletion" w:date="2026-07-14T18:39:00Z"/>
          <w:szCs w:val="22"/>
          <w:lang w:val="nl-NL"/>
        </w:rPr>
        <w:pPrChange w:id="1476" w:author="deletion" w:date="2026-07-14T18:39:00Z">
          <w:pPr>
            <w:suppressAutoHyphens/>
          </w:pPr>
        </w:pPrChange>
      </w:pPr>
    </w:p>
    <w:p w14:paraId="336EBAFD" w14:textId="7DF699B9" w:rsidR="00D803F6" w:rsidRPr="00E564CA" w:rsidDel="004206D4" w:rsidRDefault="00D803F6">
      <w:pPr>
        <w:keepNext/>
        <w:suppressAutoHyphens/>
        <w:ind w:left="567" w:hanging="567"/>
        <w:rPr>
          <w:del w:id="1477" w:author="deletion" w:date="2026-07-14T18:39:00Z"/>
          <w:szCs w:val="22"/>
          <w:lang w:val="nl-NL"/>
        </w:rPr>
        <w:pPrChange w:id="1478" w:author="deletion" w:date="2026-07-14T18:39:00Z">
          <w:pPr>
            <w:suppressAutoHyphens/>
          </w:pPr>
        </w:pPrChange>
      </w:pPr>
      <w:del w:id="1479" w:author="deletion" w:date="2026-07-14T18:39:00Z">
        <w:r w:rsidRPr="00E564CA" w:rsidDel="004206D4">
          <w:rPr>
            <w:szCs w:val="22"/>
            <w:lang w:val="nl-NL"/>
          </w:rPr>
          <w:delText>Indien een excessieve reactie opgetreden is, dient de behandeling te worden gestaakt en mag hCG niet worden gegeven. De behandeling dient in de volgende cyclus te beginnen met een lagere dosis FSH dan die in de voorafgaande cyclus (zie rubriek 4.4).</w:delText>
        </w:r>
      </w:del>
    </w:p>
    <w:p w14:paraId="3A0851B4" w14:textId="78744F4E" w:rsidR="00D803F6" w:rsidRPr="00E564CA" w:rsidDel="004206D4" w:rsidRDefault="00D803F6">
      <w:pPr>
        <w:keepNext/>
        <w:suppressAutoHyphens/>
        <w:ind w:left="567" w:hanging="567"/>
        <w:rPr>
          <w:del w:id="1480" w:author="deletion" w:date="2026-07-14T18:39:00Z"/>
          <w:szCs w:val="22"/>
          <w:lang w:val="nl-NL"/>
        </w:rPr>
        <w:pPrChange w:id="1481" w:author="deletion" w:date="2026-07-14T18:39:00Z">
          <w:pPr>
            <w:suppressAutoHyphens/>
          </w:pPr>
        </w:pPrChange>
      </w:pPr>
    </w:p>
    <w:p w14:paraId="6C333F67" w14:textId="7FB078F2" w:rsidR="00D803F6" w:rsidRPr="00E564CA" w:rsidDel="004206D4" w:rsidRDefault="00D803F6">
      <w:pPr>
        <w:keepNext/>
        <w:suppressAutoHyphens/>
        <w:ind w:left="567" w:hanging="567"/>
        <w:rPr>
          <w:del w:id="1482" w:author="deletion" w:date="2026-07-14T18:39:00Z"/>
          <w:i/>
          <w:iCs/>
          <w:szCs w:val="22"/>
          <w:u w:val="single"/>
          <w:lang w:val="nl-NL"/>
        </w:rPr>
        <w:pPrChange w:id="1483" w:author="deletion" w:date="2026-07-14T18:39:00Z">
          <w:pPr>
            <w:keepNext/>
          </w:pPr>
        </w:pPrChange>
      </w:pPr>
      <w:del w:id="1484" w:author="deletion" w:date="2026-07-14T18:39:00Z">
        <w:r w:rsidRPr="00E564CA" w:rsidDel="004206D4">
          <w:rPr>
            <w:i/>
            <w:iCs/>
            <w:szCs w:val="22"/>
            <w:u w:val="single"/>
            <w:lang w:val="nl-NL"/>
          </w:rPr>
          <w:delText>Mannen met hypogonadotroop hypogonadisme</w:delText>
        </w:r>
      </w:del>
    </w:p>
    <w:p w14:paraId="05144A88" w14:textId="5D916417" w:rsidR="00D803F6" w:rsidRPr="00E564CA" w:rsidDel="004206D4" w:rsidRDefault="00D803F6">
      <w:pPr>
        <w:keepNext/>
        <w:suppressAutoHyphens/>
        <w:ind w:left="567" w:hanging="567"/>
        <w:rPr>
          <w:del w:id="1485" w:author="deletion" w:date="2026-07-14T18:39:00Z"/>
          <w:szCs w:val="22"/>
          <w:lang w:val="nl-NL"/>
        </w:rPr>
        <w:pPrChange w:id="1486" w:author="deletion" w:date="2026-07-14T18:39:00Z">
          <w:pPr>
            <w:suppressAutoHyphens/>
          </w:pPr>
        </w:pPrChange>
      </w:pPr>
      <w:del w:id="1487" w:author="deletion" w:date="2026-07-14T18:39:00Z">
        <w:r w:rsidRPr="00E564CA" w:rsidDel="004206D4">
          <w:rPr>
            <w:szCs w:val="22"/>
            <w:lang w:val="nl-NL"/>
          </w:rPr>
          <w:delText>GONAL</w:delText>
        </w:r>
        <w:r w:rsidRPr="00E564CA" w:rsidDel="004206D4">
          <w:rPr>
            <w:szCs w:val="22"/>
            <w:lang w:val="nl-NL"/>
          </w:rPr>
          <w:noBreakHyphen/>
          <w:delText xml:space="preserve">f dient te worden gegeven in een dosis van 150 I.E. driemaal per week, gelijktijdig met hCG, gedurende minimaal 4 maanden. Indien na afloop van deze periode de patiënt nog niet heeft gereageerd, dan kan de combinatietherapie worden voortgezet. Klinische ervaring tot nu toe </w:delText>
        </w:r>
        <w:r w:rsidRPr="00E564CA" w:rsidDel="004206D4">
          <w:rPr>
            <w:szCs w:val="22"/>
            <w:lang w:val="nl-NL"/>
          </w:rPr>
          <w:lastRenderedPageBreak/>
          <w:delText>geeft aan dat een behandelingsduur van minimaal 18 maanden nodig kan zijn om spermatogenese te bewerkstelligen.</w:delText>
        </w:r>
      </w:del>
    </w:p>
    <w:p w14:paraId="767BFD79" w14:textId="2DB9B267" w:rsidR="00D803F6" w:rsidRPr="00E564CA" w:rsidDel="004206D4" w:rsidRDefault="00D803F6">
      <w:pPr>
        <w:keepNext/>
        <w:suppressAutoHyphens/>
        <w:ind w:left="567" w:hanging="567"/>
        <w:rPr>
          <w:del w:id="1488" w:author="deletion" w:date="2026-07-14T18:39:00Z"/>
          <w:szCs w:val="22"/>
          <w:lang w:val="nl-NL"/>
        </w:rPr>
        <w:pPrChange w:id="1489" w:author="deletion" w:date="2026-07-14T18:39:00Z">
          <w:pPr/>
        </w:pPrChange>
      </w:pPr>
    </w:p>
    <w:p w14:paraId="0DB80265" w14:textId="73FCC18F" w:rsidR="00D803F6" w:rsidRPr="00E564CA" w:rsidDel="004206D4" w:rsidRDefault="00D803F6">
      <w:pPr>
        <w:keepNext/>
        <w:suppressAutoHyphens/>
        <w:ind w:left="567" w:hanging="567"/>
        <w:rPr>
          <w:del w:id="1490" w:author="deletion" w:date="2026-07-14T18:39:00Z"/>
          <w:szCs w:val="22"/>
          <w:u w:val="single"/>
          <w:lang w:val="nl-NL"/>
        </w:rPr>
        <w:pPrChange w:id="1491" w:author="deletion" w:date="2026-07-14T18:39:00Z">
          <w:pPr>
            <w:keepNext/>
          </w:pPr>
        </w:pPrChange>
      </w:pPr>
      <w:del w:id="1492" w:author="deletion" w:date="2026-07-14T18:39:00Z">
        <w:r w:rsidRPr="00E564CA" w:rsidDel="004206D4">
          <w:rPr>
            <w:szCs w:val="22"/>
            <w:u w:val="single"/>
            <w:lang w:val="nl-NL"/>
          </w:rPr>
          <w:delText>Bijzondere populaties</w:delText>
        </w:r>
      </w:del>
    </w:p>
    <w:p w14:paraId="6740A4D8" w14:textId="429A8DD9" w:rsidR="00D803F6" w:rsidRPr="00E564CA" w:rsidDel="004206D4" w:rsidRDefault="00D803F6">
      <w:pPr>
        <w:keepNext/>
        <w:suppressAutoHyphens/>
        <w:ind w:left="567" w:hanging="567"/>
        <w:rPr>
          <w:del w:id="1493" w:author="deletion" w:date="2026-07-14T18:39:00Z"/>
          <w:szCs w:val="22"/>
          <w:lang w:val="nl-NL"/>
        </w:rPr>
        <w:pPrChange w:id="1494" w:author="deletion" w:date="2026-07-14T18:39:00Z">
          <w:pPr>
            <w:keepNext/>
          </w:pPr>
        </w:pPrChange>
      </w:pPr>
    </w:p>
    <w:p w14:paraId="3600EF9A" w14:textId="50EA5D6E" w:rsidR="00D803F6" w:rsidRPr="00E564CA" w:rsidDel="004206D4" w:rsidRDefault="00D803F6">
      <w:pPr>
        <w:keepNext/>
        <w:suppressAutoHyphens/>
        <w:ind w:left="567" w:hanging="567"/>
        <w:rPr>
          <w:del w:id="1495" w:author="deletion" w:date="2026-07-14T18:39:00Z"/>
          <w:i/>
          <w:iCs/>
          <w:szCs w:val="22"/>
          <w:u w:val="single"/>
          <w:lang w:val="nl-NL"/>
        </w:rPr>
        <w:pPrChange w:id="1496" w:author="deletion" w:date="2026-07-14T18:39:00Z">
          <w:pPr>
            <w:keepNext/>
          </w:pPr>
        </w:pPrChange>
      </w:pPr>
      <w:del w:id="1497" w:author="deletion" w:date="2026-07-14T18:39:00Z">
        <w:r w:rsidRPr="00E564CA" w:rsidDel="004206D4">
          <w:rPr>
            <w:i/>
            <w:iCs/>
            <w:szCs w:val="22"/>
            <w:u w:val="single"/>
            <w:lang w:val="nl-NL"/>
          </w:rPr>
          <w:delText>Ouderen</w:delText>
        </w:r>
      </w:del>
    </w:p>
    <w:p w14:paraId="5CF4A775" w14:textId="3523AC1D" w:rsidR="00D803F6" w:rsidRPr="00E564CA" w:rsidDel="004206D4" w:rsidRDefault="00D803F6">
      <w:pPr>
        <w:keepNext/>
        <w:suppressAutoHyphens/>
        <w:ind w:left="567" w:hanging="567"/>
        <w:rPr>
          <w:del w:id="1498" w:author="deletion" w:date="2026-07-14T18:39:00Z"/>
          <w:szCs w:val="22"/>
          <w:lang w:val="nl-NL"/>
        </w:rPr>
        <w:pPrChange w:id="1499" w:author="deletion" w:date="2026-07-14T18:39:00Z">
          <w:pPr/>
        </w:pPrChange>
      </w:pPr>
      <w:del w:id="1500" w:author="deletion" w:date="2026-07-14T18:39:00Z">
        <w:r w:rsidRPr="00E564CA" w:rsidDel="004206D4">
          <w:rPr>
            <w:szCs w:val="22"/>
            <w:lang w:val="nl-NL"/>
          </w:rPr>
          <w:delText>Er is geen relevante toepassing van GONAL</w:delText>
        </w:r>
        <w:r w:rsidRPr="00E564CA" w:rsidDel="004206D4">
          <w:rPr>
            <w:szCs w:val="22"/>
            <w:lang w:val="nl-NL"/>
          </w:rPr>
          <w:noBreakHyphen/>
          <w:delText>f bij oudere patiënten. De veiligheid en werkzaamheid van GONAL</w:delText>
        </w:r>
        <w:r w:rsidRPr="00E564CA" w:rsidDel="004206D4">
          <w:rPr>
            <w:szCs w:val="22"/>
            <w:lang w:val="nl-NL"/>
          </w:rPr>
          <w:noBreakHyphen/>
          <w:delText>f bij oudere patiënten zijn niet vastgesteld.</w:delText>
        </w:r>
      </w:del>
    </w:p>
    <w:p w14:paraId="30C91C68" w14:textId="348E9786" w:rsidR="00D803F6" w:rsidRPr="00E564CA" w:rsidDel="004206D4" w:rsidRDefault="00D803F6">
      <w:pPr>
        <w:keepNext/>
        <w:suppressAutoHyphens/>
        <w:ind w:left="567" w:hanging="567"/>
        <w:rPr>
          <w:del w:id="1501" w:author="deletion" w:date="2026-07-14T18:39:00Z"/>
          <w:szCs w:val="22"/>
          <w:lang w:val="nl-NL"/>
        </w:rPr>
        <w:pPrChange w:id="1502" w:author="deletion" w:date="2026-07-14T18:39:00Z">
          <w:pPr/>
        </w:pPrChange>
      </w:pPr>
    </w:p>
    <w:p w14:paraId="2E5380A6" w14:textId="08542D9A" w:rsidR="00D803F6" w:rsidRPr="00E564CA" w:rsidDel="004206D4" w:rsidRDefault="00D803F6">
      <w:pPr>
        <w:keepNext/>
        <w:suppressAutoHyphens/>
        <w:ind w:left="567" w:hanging="567"/>
        <w:rPr>
          <w:del w:id="1503" w:author="deletion" w:date="2026-07-14T18:39:00Z"/>
          <w:i/>
          <w:iCs/>
          <w:szCs w:val="22"/>
          <w:u w:val="single"/>
          <w:lang w:val="nl-NL"/>
        </w:rPr>
        <w:pPrChange w:id="1504" w:author="deletion" w:date="2026-07-14T18:39:00Z">
          <w:pPr>
            <w:keepNext/>
          </w:pPr>
        </w:pPrChange>
      </w:pPr>
      <w:del w:id="1505" w:author="deletion" w:date="2026-07-14T18:39:00Z">
        <w:r w:rsidRPr="00E564CA" w:rsidDel="004206D4">
          <w:rPr>
            <w:i/>
            <w:iCs/>
            <w:szCs w:val="22"/>
            <w:u w:val="single"/>
            <w:lang w:val="nl-NL"/>
          </w:rPr>
          <w:delText>Nier</w:delText>
        </w:r>
        <w:r w:rsidRPr="00E564CA" w:rsidDel="004206D4">
          <w:rPr>
            <w:i/>
            <w:iCs/>
            <w:szCs w:val="22"/>
            <w:u w:val="single"/>
            <w:lang w:val="nl-NL"/>
          </w:rPr>
          <w:noBreakHyphen/>
          <w:delText xml:space="preserve"> of leverfunctiestoornissen</w:delText>
        </w:r>
      </w:del>
    </w:p>
    <w:p w14:paraId="547B22FD" w14:textId="2F972083" w:rsidR="00D803F6" w:rsidRPr="00E564CA" w:rsidDel="004206D4" w:rsidRDefault="00D803F6">
      <w:pPr>
        <w:keepNext/>
        <w:suppressAutoHyphens/>
        <w:ind w:left="567" w:hanging="567"/>
        <w:rPr>
          <w:del w:id="1506" w:author="deletion" w:date="2026-07-14T18:39:00Z"/>
          <w:szCs w:val="22"/>
          <w:lang w:val="nl-NL"/>
        </w:rPr>
        <w:pPrChange w:id="1507" w:author="deletion" w:date="2026-07-14T18:39:00Z">
          <w:pPr>
            <w:pStyle w:val="BodyText2"/>
            <w:spacing w:line="240" w:lineRule="auto"/>
            <w:jc w:val="left"/>
          </w:pPr>
        </w:pPrChange>
      </w:pPr>
      <w:del w:id="1508" w:author="deletion" w:date="2026-07-14T18:39:00Z">
        <w:r w:rsidRPr="00E564CA" w:rsidDel="004206D4">
          <w:rPr>
            <w:szCs w:val="22"/>
            <w:lang w:val="nl-NL"/>
          </w:rPr>
          <w:delText>De veiligheid, werkzaamheid en farmacokinetiek van GONAL</w:delText>
        </w:r>
        <w:r w:rsidRPr="00E564CA" w:rsidDel="004206D4">
          <w:rPr>
            <w:szCs w:val="22"/>
            <w:lang w:val="nl-NL"/>
          </w:rPr>
          <w:noBreakHyphen/>
          <w:delText>f bij patiënten met nier</w:delText>
        </w:r>
        <w:r w:rsidRPr="00E564CA" w:rsidDel="004206D4">
          <w:rPr>
            <w:bCs/>
            <w:szCs w:val="22"/>
            <w:lang w:val="nl-NL"/>
          </w:rPr>
          <w:noBreakHyphen/>
        </w:r>
        <w:r w:rsidRPr="00E564CA" w:rsidDel="004206D4">
          <w:rPr>
            <w:szCs w:val="22"/>
            <w:lang w:val="nl-NL"/>
          </w:rPr>
          <w:delText xml:space="preserve"> of leverfunctiestoornissen zijn niet vastgesteld.</w:delText>
        </w:r>
      </w:del>
    </w:p>
    <w:p w14:paraId="12FA3714" w14:textId="53C715BC" w:rsidR="00D803F6" w:rsidRPr="00E564CA" w:rsidDel="004206D4" w:rsidRDefault="00D803F6">
      <w:pPr>
        <w:keepNext/>
        <w:suppressAutoHyphens/>
        <w:ind w:left="567" w:hanging="567"/>
        <w:rPr>
          <w:del w:id="1509" w:author="deletion" w:date="2026-07-14T18:39:00Z"/>
          <w:szCs w:val="22"/>
          <w:lang w:val="nl-NL"/>
        </w:rPr>
        <w:pPrChange w:id="1510" w:author="deletion" w:date="2026-07-14T18:39:00Z">
          <w:pPr>
            <w:pStyle w:val="BodyText2"/>
            <w:spacing w:line="240" w:lineRule="auto"/>
            <w:jc w:val="left"/>
          </w:pPr>
        </w:pPrChange>
      </w:pPr>
    </w:p>
    <w:p w14:paraId="241FB4B6" w14:textId="7C93DC8C" w:rsidR="00D803F6" w:rsidRPr="00E564CA" w:rsidDel="004206D4" w:rsidRDefault="00D803F6">
      <w:pPr>
        <w:keepNext/>
        <w:suppressAutoHyphens/>
        <w:ind w:left="567" w:hanging="567"/>
        <w:rPr>
          <w:del w:id="1511" w:author="deletion" w:date="2026-07-14T18:39:00Z"/>
          <w:i/>
          <w:iCs/>
          <w:szCs w:val="22"/>
          <w:u w:val="single"/>
          <w:lang w:val="nl-NL"/>
        </w:rPr>
        <w:pPrChange w:id="1512" w:author="deletion" w:date="2026-07-14T18:39:00Z">
          <w:pPr>
            <w:keepNext/>
          </w:pPr>
        </w:pPrChange>
      </w:pPr>
      <w:del w:id="1513" w:author="deletion" w:date="2026-07-14T18:39:00Z">
        <w:r w:rsidRPr="00E564CA" w:rsidDel="004206D4">
          <w:rPr>
            <w:i/>
            <w:iCs/>
            <w:szCs w:val="22"/>
            <w:u w:val="single"/>
            <w:lang w:val="nl-NL"/>
          </w:rPr>
          <w:delText>Pediatrische patiënten</w:delText>
        </w:r>
      </w:del>
    </w:p>
    <w:p w14:paraId="6F6477AA" w14:textId="1EEB0576" w:rsidR="00D803F6" w:rsidRPr="00E564CA" w:rsidDel="004206D4" w:rsidRDefault="00D803F6">
      <w:pPr>
        <w:keepNext/>
        <w:suppressAutoHyphens/>
        <w:ind w:left="567" w:hanging="567"/>
        <w:rPr>
          <w:del w:id="1514" w:author="deletion" w:date="2026-07-14T18:39:00Z"/>
          <w:szCs w:val="22"/>
          <w:lang w:val="nl-NL"/>
        </w:rPr>
        <w:pPrChange w:id="1515" w:author="deletion" w:date="2026-07-14T18:39:00Z">
          <w:pPr/>
        </w:pPrChange>
      </w:pPr>
      <w:del w:id="1516" w:author="deletion" w:date="2026-07-14T18:39:00Z">
        <w:r w:rsidRPr="00E564CA" w:rsidDel="004206D4">
          <w:rPr>
            <w:szCs w:val="22"/>
            <w:lang w:val="nl-NL"/>
          </w:rPr>
          <w:delText>Er is geen relevante toepassing van GONAL</w:delText>
        </w:r>
        <w:r w:rsidRPr="00E564CA" w:rsidDel="004206D4">
          <w:rPr>
            <w:szCs w:val="22"/>
            <w:lang w:val="nl-NL"/>
          </w:rPr>
          <w:noBreakHyphen/>
          <w:delText>f bij pediatrische patiënten.</w:delText>
        </w:r>
      </w:del>
    </w:p>
    <w:p w14:paraId="7C4FB4E2" w14:textId="393D44F4" w:rsidR="00D803F6" w:rsidRPr="00E564CA" w:rsidDel="004206D4" w:rsidRDefault="00D803F6">
      <w:pPr>
        <w:keepNext/>
        <w:suppressAutoHyphens/>
        <w:ind w:left="567" w:hanging="567"/>
        <w:rPr>
          <w:del w:id="1517" w:author="deletion" w:date="2026-07-14T18:39:00Z"/>
          <w:szCs w:val="22"/>
          <w:lang w:val="nl-NL"/>
        </w:rPr>
        <w:pPrChange w:id="1518" w:author="deletion" w:date="2026-07-14T18:39:00Z">
          <w:pPr/>
        </w:pPrChange>
      </w:pPr>
    </w:p>
    <w:p w14:paraId="18DB3352" w14:textId="37150946" w:rsidR="00D803F6" w:rsidRPr="00E564CA" w:rsidDel="004206D4" w:rsidRDefault="00D803F6">
      <w:pPr>
        <w:keepNext/>
        <w:suppressAutoHyphens/>
        <w:ind w:left="567" w:hanging="567"/>
        <w:rPr>
          <w:del w:id="1519" w:author="deletion" w:date="2026-07-14T18:39:00Z"/>
          <w:szCs w:val="22"/>
          <w:u w:val="single"/>
          <w:lang w:val="nl-NL"/>
        </w:rPr>
        <w:pPrChange w:id="1520" w:author="deletion" w:date="2026-07-14T18:39:00Z">
          <w:pPr>
            <w:keepNext/>
          </w:pPr>
        </w:pPrChange>
      </w:pPr>
      <w:del w:id="1521" w:author="deletion" w:date="2026-07-14T18:39:00Z">
        <w:r w:rsidRPr="00E564CA" w:rsidDel="004206D4">
          <w:rPr>
            <w:szCs w:val="22"/>
            <w:u w:val="single"/>
            <w:lang w:val="nl-NL"/>
          </w:rPr>
          <w:delText>Wijze van toediening</w:delText>
        </w:r>
      </w:del>
    </w:p>
    <w:p w14:paraId="2C4C95F3" w14:textId="3D119BF8" w:rsidR="00D803F6" w:rsidRPr="00E564CA" w:rsidDel="004206D4" w:rsidRDefault="00D803F6">
      <w:pPr>
        <w:keepNext/>
        <w:suppressAutoHyphens/>
        <w:ind w:left="567" w:hanging="567"/>
        <w:rPr>
          <w:del w:id="1522" w:author="deletion" w:date="2026-07-14T18:39:00Z"/>
          <w:szCs w:val="22"/>
          <w:lang w:val="nl-NL"/>
        </w:rPr>
        <w:pPrChange w:id="1523" w:author="deletion" w:date="2026-07-14T18:39:00Z">
          <w:pPr>
            <w:keepNext/>
          </w:pPr>
        </w:pPrChange>
      </w:pPr>
    </w:p>
    <w:p w14:paraId="112157DB" w14:textId="0068887E" w:rsidR="00D803F6" w:rsidRPr="00E564CA" w:rsidDel="004206D4" w:rsidRDefault="00D803F6">
      <w:pPr>
        <w:keepNext/>
        <w:suppressAutoHyphens/>
        <w:ind w:left="567" w:hanging="567"/>
        <w:rPr>
          <w:del w:id="1524" w:author="deletion" w:date="2026-07-14T18:39:00Z"/>
          <w:szCs w:val="22"/>
          <w:lang w:val="nl-NL"/>
        </w:rPr>
        <w:pPrChange w:id="1525" w:author="deletion" w:date="2026-07-14T18:39:00Z">
          <w:pPr>
            <w:keepNext/>
          </w:pPr>
        </w:pPrChange>
      </w:pPr>
      <w:del w:id="1526" w:author="deletion" w:date="2026-07-14T18:39:00Z">
        <w:r w:rsidRPr="00E564CA" w:rsidDel="004206D4">
          <w:rPr>
            <w:szCs w:val="22"/>
            <w:lang w:val="nl-NL"/>
          </w:rPr>
          <w:delText>GONAL</w:delText>
        </w:r>
        <w:r w:rsidRPr="00E564CA" w:rsidDel="004206D4">
          <w:rPr>
            <w:szCs w:val="22"/>
            <w:lang w:val="nl-NL"/>
          </w:rPr>
          <w:noBreakHyphen/>
          <w:delText>f is bedoeld voor subcutaan gebruik. De injectie moet elke dag op hetzelfde tijdstip worden gegeven.</w:delText>
        </w:r>
      </w:del>
    </w:p>
    <w:p w14:paraId="47343876" w14:textId="4548F023" w:rsidR="00D803F6" w:rsidRPr="00E564CA" w:rsidDel="004206D4" w:rsidRDefault="00D803F6">
      <w:pPr>
        <w:keepNext/>
        <w:suppressAutoHyphens/>
        <w:ind w:left="567" w:hanging="567"/>
        <w:rPr>
          <w:del w:id="1527" w:author="deletion" w:date="2026-07-14T18:39:00Z"/>
          <w:szCs w:val="22"/>
          <w:lang w:val="nl-NL"/>
        </w:rPr>
        <w:pPrChange w:id="1528" w:author="deletion" w:date="2026-07-14T18:39:00Z">
          <w:pPr>
            <w:keepNext/>
          </w:pPr>
        </w:pPrChange>
      </w:pPr>
    </w:p>
    <w:p w14:paraId="3966E0C8" w14:textId="33314189" w:rsidR="00D803F6" w:rsidRPr="00E564CA" w:rsidDel="004206D4" w:rsidRDefault="00D803F6">
      <w:pPr>
        <w:keepNext/>
        <w:suppressAutoHyphens/>
        <w:ind w:left="567" w:hanging="567"/>
        <w:rPr>
          <w:del w:id="1529" w:author="deletion" w:date="2026-07-14T18:39:00Z"/>
          <w:szCs w:val="22"/>
          <w:lang w:val="nl-NL"/>
        </w:rPr>
        <w:pPrChange w:id="1530" w:author="deletion" w:date="2026-07-14T18:39:00Z">
          <w:pPr/>
        </w:pPrChange>
      </w:pPr>
      <w:del w:id="1531" w:author="deletion" w:date="2026-07-14T18:39:00Z">
        <w:r w:rsidRPr="00E564CA" w:rsidDel="004206D4">
          <w:rPr>
            <w:szCs w:val="22"/>
            <w:lang w:val="nl-NL"/>
          </w:rPr>
          <w:delText>De eerste injectie met GONAL</w:delText>
        </w:r>
        <w:r w:rsidRPr="00E564CA" w:rsidDel="004206D4">
          <w:rPr>
            <w:szCs w:val="22"/>
            <w:lang w:val="nl-NL"/>
          </w:rPr>
          <w:noBreakHyphen/>
          <w:delText>f moet onder direct medisch toezicht worden toegediend. Zelf</w:delText>
        </w:r>
        <w:r w:rsidRPr="00E564CA" w:rsidDel="004206D4">
          <w:rPr>
            <w:szCs w:val="22"/>
            <w:lang w:val="nl-NL"/>
          </w:rPr>
          <w:noBreakHyphen/>
          <w:delText>toediening van GONAL</w:delText>
        </w:r>
        <w:r w:rsidRPr="00E564CA" w:rsidDel="004206D4">
          <w:rPr>
            <w:szCs w:val="22"/>
            <w:lang w:val="nl-NL"/>
          </w:rPr>
          <w:noBreakHyphen/>
          <w:delText>f dient alleen te worden uitgevoerd door goed gemotiveerde en voldoende geïnstrueerde patiënten die snel kunnen beschikken over deskundig advies.</w:delText>
        </w:r>
      </w:del>
    </w:p>
    <w:p w14:paraId="3ACA314C" w14:textId="03AC0176" w:rsidR="00D803F6" w:rsidRPr="00E564CA" w:rsidDel="004206D4" w:rsidRDefault="00D803F6">
      <w:pPr>
        <w:keepNext/>
        <w:suppressAutoHyphens/>
        <w:ind w:left="567" w:hanging="567"/>
        <w:rPr>
          <w:del w:id="1532" w:author="deletion" w:date="2026-07-14T18:39:00Z"/>
          <w:szCs w:val="22"/>
          <w:lang w:val="nl-NL"/>
        </w:rPr>
        <w:pPrChange w:id="1533" w:author="deletion" w:date="2026-07-14T18:39:00Z">
          <w:pPr/>
        </w:pPrChange>
      </w:pPr>
    </w:p>
    <w:p w14:paraId="40D633F7" w14:textId="13B05935" w:rsidR="00D803F6" w:rsidRPr="00E564CA" w:rsidDel="004206D4" w:rsidRDefault="00D803F6">
      <w:pPr>
        <w:keepNext/>
        <w:suppressAutoHyphens/>
        <w:ind w:left="567" w:hanging="567"/>
        <w:rPr>
          <w:del w:id="1534" w:author="deletion" w:date="2026-07-14T18:39:00Z"/>
          <w:szCs w:val="22"/>
          <w:lang w:val="nl-NL"/>
        </w:rPr>
        <w:pPrChange w:id="1535" w:author="deletion" w:date="2026-07-14T18:39:00Z">
          <w:pPr>
            <w:suppressAutoHyphens/>
          </w:pPr>
        </w:pPrChange>
      </w:pPr>
      <w:del w:id="1536" w:author="deletion" w:date="2026-07-14T18:39:00Z">
        <w:r w:rsidRPr="00E564CA" w:rsidDel="004206D4">
          <w:rPr>
            <w:szCs w:val="22"/>
            <w:lang w:val="nl-NL"/>
          </w:rPr>
          <w:delText>Aangezien GONAL</w:delText>
        </w:r>
        <w:r w:rsidRPr="00E564CA" w:rsidDel="004206D4">
          <w:rPr>
            <w:szCs w:val="22"/>
            <w:lang w:val="nl-NL"/>
          </w:rPr>
          <w:noBreakHyphen/>
          <w:delText>f multidosering bedoeld is voor meervoudige injecties, dienen er duidelijke instructies aan de patiënten gegeven te worden om verkeerd gebruik van de multidoseringspresentatie te voorkomen.</w:delText>
        </w:r>
      </w:del>
    </w:p>
    <w:p w14:paraId="74947460" w14:textId="6F5AFC6D" w:rsidR="00D803F6" w:rsidRPr="00E564CA" w:rsidDel="004206D4" w:rsidRDefault="00D803F6">
      <w:pPr>
        <w:keepNext/>
        <w:suppressAutoHyphens/>
        <w:ind w:left="567" w:hanging="567"/>
        <w:rPr>
          <w:del w:id="1537" w:author="deletion" w:date="2026-07-14T18:39:00Z"/>
          <w:szCs w:val="22"/>
          <w:lang w:val="nl-NL"/>
        </w:rPr>
        <w:pPrChange w:id="1538" w:author="deletion" w:date="2026-07-14T18:39:00Z">
          <w:pPr/>
        </w:pPrChange>
      </w:pPr>
    </w:p>
    <w:p w14:paraId="7E418B6B" w14:textId="6A0D93E9" w:rsidR="00D803F6" w:rsidRPr="00E564CA" w:rsidDel="004206D4" w:rsidRDefault="00D803F6">
      <w:pPr>
        <w:keepNext/>
        <w:suppressAutoHyphens/>
        <w:ind w:left="567" w:hanging="567"/>
        <w:rPr>
          <w:del w:id="1539" w:author="deletion" w:date="2026-07-14T18:39:00Z"/>
          <w:szCs w:val="22"/>
          <w:lang w:val="nl-NL"/>
        </w:rPr>
        <w:pPrChange w:id="1540" w:author="deletion" w:date="2026-07-14T18:39:00Z">
          <w:pPr/>
        </w:pPrChange>
      </w:pPr>
      <w:del w:id="1541" w:author="deletion" w:date="2026-07-14T18:39:00Z">
        <w:r w:rsidRPr="00E564CA" w:rsidDel="004206D4">
          <w:rPr>
            <w:szCs w:val="22"/>
            <w:lang w:val="nl-NL"/>
          </w:rPr>
          <w:delText>Omdat benzylalcohol een lokale reactie kan veroorzaken mag niet dezelfde injectieplaats op achtereenvolgende dagen worden gebruikt.</w:delText>
        </w:r>
      </w:del>
    </w:p>
    <w:p w14:paraId="338E9483" w14:textId="25F03B4C" w:rsidR="00D803F6" w:rsidRPr="00E564CA" w:rsidDel="004206D4" w:rsidRDefault="00D803F6">
      <w:pPr>
        <w:keepNext/>
        <w:suppressAutoHyphens/>
        <w:ind w:left="567" w:hanging="567"/>
        <w:rPr>
          <w:del w:id="1542" w:author="deletion" w:date="2026-07-14T18:39:00Z"/>
          <w:szCs w:val="22"/>
          <w:lang w:val="nl-NL"/>
        </w:rPr>
        <w:pPrChange w:id="1543" w:author="deletion" w:date="2026-07-14T18:39:00Z">
          <w:pPr/>
        </w:pPrChange>
      </w:pPr>
    </w:p>
    <w:p w14:paraId="7FE43D2D" w14:textId="310E842A" w:rsidR="00D803F6" w:rsidRPr="00E564CA" w:rsidDel="004206D4" w:rsidRDefault="00D803F6">
      <w:pPr>
        <w:keepNext/>
        <w:suppressAutoHyphens/>
        <w:ind w:left="567" w:hanging="567"/>
        <w:rPr>
          <w:del w:id="1544" w:author="deletion" w:date="2026-07-14T18:39:00Z"/>
          <w:szCs w:val="22"/>
          <w:lang w:val="nl-NL"/>
        </w:rPr>
        <w:pPrChange w:id="1545" w:author="deletion" w:date="2026-07-14T18:39:00Z">
          <w:pPr/>
        </w:pPrChange>
      </w:pPr>
      <w:del w:id="1546" w:author="deletion" w:date="2026-07-14T18:39:00Z">
        <w:r w:rsidRPr="00E564CA" w:rsidDel="004206D4">
          <w:rPr>
            <w:szCs w:val="22"/>
            <w:lang w:val="nl-NL"/>
          </w:rPr>
          <w:delText>Afzonderlijke gereconstitueerde injectieflacons zijn uitsluitend voor gebruik bij één patiënt bedoeld.</w:delText>
        </w:r>
      </w:del>
    </w:p>
    <w:p w14:paraId="720BF483" w14:textId="14F10FCF" w:rsidR="00D803F6" w:rsidRPr="00E564CA" w:rsidDel="004206D4" w:rsidRDefault="00D803F6">
      <w:pPr>
        <w:keepNext/>
        <w:suppressAutoHyphens/>
        <w:ind w:left="567" w:hanging="567"/>
        <w:rPr>
          <w:del w:id="1547" w:author="deletion" w:date="2026-07-14T18:39:00Z"/>
          <w:szCs w:val="22"/>
          <w:lang w:val="nl-NL"/>
        </w:rPr>
        <w:pPrChange w:id="1548" w:author="deletion" w:date="2026-07-14T18:39:00Z">
          <w:pPr>
            <w:suppressAutoHyphens/>
          </w:pPr>
        </w:pPrChange>
      </w:pPr>
    </w:p>
    <w:p w14:paraId="4FB02785" w14:textId="13346C10" w:rsidR="00D803F6" w:rsidRPr="00E564CA" w:rsidDel="004206D4" w:rsidRDefault="00D803F6">
      <w:pPr>
        <w:keepNext/>
        <w:suppressAutoHyphens/>
        <w:ind w:left="567" w:hanging="567"/>
        <w:rPr>
          <w:del w:id="1549" w:author="deletion" w:date="2026-07-14T18:39:00Z"/>
          <w:szCs w:val="22"/>
          <w:lang w:val="nl-NL"/>
        </w:rPr>
        <w:pPrChange w:id="1550" w:author="deletion" w:date="2026-07-14T18:39:00Z">
          <w:pPr>
            <w:suppressAutoHyphens/>
          </w:pPr>
        </w:pPrChange>
      </w:pPr>
      <w:del w:id="1551" w:author="deletion" w:date="2026-07-14T18:39:00Z">
        <w:r w:rsidRPr="00E564CA" w:rsidDel="004206D4">
          <w:rPr>
            <w:szCs w:val="22"/>
            <w:lang w:val="nl-NL"/>
          </w:rPr>
          <w:delText>Voor instructies over reconstitutie van het geneesmiddel, zie rubriek 6.6 en de bijsluiter.</w:delText>
        </w:r>
      </w:del>
    </w:p>
    <w:p w14:paraId="33E902BE" w14:textId="5D226805" w:rsidR="00D803F6" w:rsidRPr="00E564CA" w:rsidDel="004206D4" w:rsidRDefault="00D803F6">
      <w:pPr>
        <w:keepNext/>
        <w:suppressAutoHyphens/>
        <w:ind w:left="567" w:hanging="567"/>
        <w:rPr>
          <w:del w:id="1552" w:author="deletion" w:date="2026-07-14T18:39:00Z"/>
          <w:szCs w:val="22"/>
          <w:lang w:val="nl-NL"/>
        </w:rPr>
        <w:pPrChange w:id="1553" w:author="deletion" w:date="2026-07-14T18:39:00Z">
          <w:pPr>
            <w:suppressAutoHyphens/>
          </w:pPr>
        </w:pPrChange>
      </w:pPr>
    </w:p>
    <w:p w14:paraId="0D1AFC4F" w14:textId="13BA8EA5" w:rsidR="00D803F6" w:rsidRPr="00E564CA" w:rsidDel="004206D4" w:rsidRDefault="00D803F6" w:rsidP="004206D4">
      <w:pPr>
        <w:keepNext/>
        <w:suppressAutoHyphens/>
        <w:ind w:left="567" w:hanging="567"/>
        <w:rPr>
          <w:del w:id="1554" w:author="deletion" w:date="2026-07-14T18:39:00Z"/>
          <w:b/>
          <w:szCs w:val="22"/>
          <w:lang w:val="nl-NL"/>
        </w:rPr>
      </w:pPr>
      <w:del w:id="1555" w:author="deletion" w:date="2026-07-14T18:39:00Z">
        <w:r w:rsidRPr="00E564CA" w:rsidDel="004206D4">
          <w:rPr>
            <w:b/>
            <w:szCs w:val="22"/>
            <w:lang w:val="nl-NL"/>
          </w:rPr>
          <w:delText>4.3</w:delText>
        </w:r>
        <w:r w:rsidRPr="00E564CA" w:rsidDel="004206D4">
          <w:rPr>
            <w:b/>
            <w:szCs w:val="22"/>
            <w:lang w:val="nl-NL"/>
          </w:rPr>
          <w:tab/>
          <w:delText>Contra</w:delText>
        </w:r>
        <w:r w:rsidRPr="00E564CA" w:rsidDel="004206D4">
          <w:rPr>
            <w:b/>
            <w:szCs w:val="22"/>
            <w:lang w:val="nl-NL"/>
          </w:rPr>
          <w:noBreakHyphen/>
          <w:delText>indicaties</w:delText>
        </w:r>
      </w:del>
    </w:p>
    <w:p w14:paraId="5F4E0889" w14:textId="76FF08BC" w:rsidR="00D803F6" w:rsidRPr="00E564CA" w:rsidDel="004206D4" w:rsidRDefault="00D803F6">
      <w:pPr>
        <w:keepNext/>
        <w:suppressAutoHyphens/>
        <w:ind w:left="567" w:hanging="567"/>
        <w:rPr>
          <w:del w:id="1556" w:author="deletion" w:date="2026-07-14T18:39:00Z"/>
          <w:szCs w:val="22"/>
          <w:lang w:val="nl-NL"/>
        </w:rPr>
        <w:pPrChange w:id="1557" w:author="deletion" w:date="2026-07-14T18:39:00Z">
          <w:pPr>
            <w:keepNext/>
          </w:pPr>
        </w:pPrChange>
      </w:pPr>
    </w:p>
    <w:p w14:paraId="4FAA658E" w14:textId="42F09933" w:rsidR="00D803F6" w:rsidRPr="00E564CA" w:rsidDel="004206D4" w:rsidRDefault="00D803F6">
      <w:pPr>
        <w:keepNext/>
        <w:suppressAutoHyphens/>
        <w:ind w:left="567" w:hanging="567"/>
        <w:rPr>
          <w:del w:id="1558" w:author="deletion" w:date="2026-07-14T18:39:00Z"/>
          <w:szCs w:val="22"/>
          <w:lang w:val="nl-NL"/>
        </w:rPr>
        <w:pPrChange w:id="1559" w:author="deletion" w:date="2026-07-14T18:39:00Z">
          <w:pPr>
            <w:pStyle w:val="NormalIndent"/>
            <w:keepNext/>
            <w:numPr>
              <w:numId w:val="1"/>
            </w:numPr>
            <w:spacing w:before="0"/>
            <w:ind w:left="567" w:hanging="567"/>
          </w:pPr>
        </w:pPrChange>
      </w:pPr>
      <w:del w:id="1560" w:author="deletion" w:date="2026-07-14T18:39:00Z">
        <w:r w:rsidRPr="00E564CA" w:rsidDel="004206D4">
          <w:rPr>
            <w:szCs w:val="22"/>
            <w:lang w:val="nl-NL"/>
          </w:rPr>
          <w:delText>overgevoeligheid voor de werkzame stof of voor een van de in rubriek 6.1 vermelde hulpstoffen</w:delText>
        </w:r>
      </w:del>
    </w:p>
    <w:p w14:paraId="5706E71B" w14:textId="50A84B24" w:rsidR="00D803F6" w:rsidRPr="00E564CA" w:rsidDel="004206D4" w:rsidRDefault="00D803F6">
      <w:pPr>
        <w:keepNext/>
        <w:suppressAutoHyphens/>
        <w:ind w:left="567" w:hanging="567"/>
        <w:rPr>
          <w:del w:id="1561" w:author="deletion" w:date="2026-07-14T18:39:00Z"/>
          <w:szCs w:val="22"/>
          <w:lang w:val="nl-NL"/>
        </w:rPr>
        <w:pPrChange w:id="1562" w:author="deletion" w:date="2026-07-14T18:39:00Z">
          <w:pPr>
            <w:pStyle w:val="NormalIndent"/>
            <w:keepNext/>
            <w:numPr>
              <w:numId w:val="1"/>
            </w:numPr>
            <w:spacing w:before="0"/>
            <w:ind w:left="567" w:hanging="567"/>
          </w:pPr>
        </w:pPrChange>
      </w:pPr>
      <w:del w:id="1563" w:author="deletion" w:date="2026-07-14T18:39:00Z">
        <w:r w:rsidRPr="00E564CA" w:rsidDel="004206D4">
          <w:rPr>
            <w:szCs w:val="22"/>
            <w:lang w:val="nl-NL"/>
          </w:rPr>
          <w:delText>tumoren van hypothalamus of hypofyse</w:delText>
        </w:r>
      </w:del>
    </w:p>
    <w:p w14:paraId="3EDCCD93" w14:textId="317A7008" w:rsidR="00D803F6" w:rsidRPr="00E564CA" w:rsidDel="004206D4" w:rsidRDefault="00D803F6">
      <w:pPr>
        <w:keepNext/>
        <w:suppressAutoHyphens/>
        <w:ind w:left="567" w:hanging="567"/>
        <w:rPr>
          <w:del w:id="1564" w:author="deletion" w:date="2026-07-14T18:39:00Z"/>
          <w:szCs w:val="22"/>
          <w:lang w:val="nl-NL"/>
        </w:rPr>
        <w:pPrChange w:id="1565" w:author="deletion" w:date="2026-07-14T18:39:00Z">
          <w:pPr>
            <w:pStyle w:val="NormalIndent"/>
            <w:numPr>
              <w:numId w:val="1"/>
            </w:numPr>
            <w:spacing w:before="0"/>
            <w:ind w:left="567" w:hanging="567"/>
          </w:pPr>
        </w:pPrChange>
      </w:pPr>
      <w:del w:id="1566" w:author="deletion" w:date="2026-07-14T18:39:00Z">
        <w:r w:rsidRPr="00E564CA" w:rsidDel="004206D4">
          <w:rPr>
            <w:szCs w:val="22"/>
            <w:lang w:val="nl-NL"/>
          </w:rPr>
          <w:delText>vergroting van de ovaria of ovariumcysten die niet door polycysteus</w:delText>
        </w:r>
        <w:r w:rsidRPr="00E564CA" w:rsidDel="004206D4">
          <w:rPr>
            <w:szCs w:val="22"/>
            <w:lang w:val="nl-NL"/>
          </w:rPr>
          <w:noBreakHyphen/>
          <w:delText>ovariumsyndroom worden veroorzaakt en met onbekende oorzaak</w:delText>
        </w:r>
      </w:del>
    </w:p>
    <w:p w14:paraId="37C76748" w14:textId="5159AE84" w:rsidR="00D803F6" w:rsidRPr="00E564CA" w:rsidDel="004206D4" w:rsidRDefault="00D803F6">
      <w:pPr>
        <w:keepNext/>
        <w:suppressAutoHyphens/>
        <w:ind w:left="567" w:hanging="567"/>
        <w:rPr>
          <w:del w:id="1567" w:author="deletion" w:date="2026-07-14T18:39:00Z"/>
          <w:szCs w:val="22"/>
          <w:lang w:val="nl-NL"/>
        </w:rPr>
        <w:pPrChange w:id="1568" w:author="deletion" w:date="2026-07-14T18:39:00Z">
          <w:pPr>
            <w:pStyle w:val="NormalIndent"/>
            <w:numPr>
              <w:numId w:val="1"/>
            </w:numPr>
            <w:spacing w:before="0"/>
            <w:ind w:left="567" w:hanging="567"/>
          </w:pPr>
        </w:pPrChange>
      </w:pPr>
      <w:del w:id="1569" w:author="deletion" w:date="2026-07-14T18:39:00Z">
        <w:r w:rsidRPr="00E564CA" w:rsidDel="004206D4">
          <w:rPr>
            <w:szCs w:val="22"/>
            <w:lang w:val="nl-NL"/>
          </w:rPr>
          <w:delText>gynaecologische bloedingen met onbekende oorzaak</w:delText>
        </w:r>
      </w:del>
    </w:p>
    <w:p w14:paraId="77D1F7B1" w14:textId="290EB9A9" w:rsidR="00D803F6" w:rsidRPr="00E564CA" w:rsidDel="004206D4" w:rsidRDefault="00D803F6">
      <w:pPr>
        <w:keepNext/>
        <w:suppressAutoHyphens/>
        <w:ind w:left="567" w:hanging="567"/>
        <w:rPr>
          <w:del w:id="1570" w:author="deletion" w:date="2026-07-14T18:39:00Z"/>
          <w:szCs w:val="22"/>
          <w:lang w:val="nl-NL"/>
        </w:rPr>
        <w:pPrChange w:id="1571" w:author="deletion" w:date="2026-07-14T18:39:00Z">
          <w:pPr>
            <w:pStyle w:val="NormalIndent"/>
            <w:numPr>
              <w:numId w:val="1"/>
            </w:numPr>
            <w:spacing w:before="0"/>
            <w:ind w:left="567" w:hanging="567"/>
          </w:pPr>
        </w:pPrChange>
      </w:pPr>
      <w:del w:id="1572" w:author="deletion" w:date="2026-07-14T18:39:00Z">
        <w:r w:rsidRPr="00E564CA" w:rsidDel="004206D4">
          <w:rPr>
            <w:szCs w:val="22"/>
            <w:lang w:val="nl-NL"/>
          </w:rPr>
          <w:delText>ovarium</w:delText>
        </w:r>
        <w:r w:rsidRPr="00E564CA" w:rsidDel="004206D4">
          <w:rPr>
            <w:bCs/>
            <w:szCs w:val="22"/>
            <w:lang w:val="nl-NL"/>
          </w:rPr>
          <w:noBreakHyphen/>
        </w:r>
        <w:r w:rsidRPr="00E564CA" w:rsidDel="004206D4">
          <w:rPr>
            <w:szCs w:val="22"/>
            <w:lang w:val="nl-NL"/>
          </w:rPr>
          <w:delText>, uterus</w:delText>
        </w:r>
        <w:r w:rsidRPr="00E564CA" w:rsidDel="004206D4">
          <w:rPr>
            <w:bCs/>
            <w:szCs w:val="22"/>
            <w:lang w:val="nl-NL"/>
          </w:rPr>
          <w:noBreakHyphen/>
        </w:r>
        <w:r w:rsidRPr="00E564CA" w:rsidDel="004206D4">
          <w:rPr>
            <w:szCs w:val="22"/>
            <w:lang w:val="nl-NL"/>
          </w:rPr>
          <w:delText xml:space="preserve"> of mammacarcinoom</w:delText>
        </w:r>
      </w:del>
    </w:p>
    <w:p w14:paraId="4D182687" w14:textId="34F5495C" w:rsidR="00D803F6" w:rsidRPr="00E564CA" w:rsidDel="004206D4" w:rsidRDefault="00D803F6">
      <w:pPr>
        <w:keepNext/>
        <w:suppressAutoHyphens/>
        <w:ind w:left="567" w:hanging="567"/>
        <w:rPr>
          <w:del w:id="1573" w:author="deletion" w:date="2026-07-14T18:39:00Z"/>
          <w:szCs w:val="22"/>
          <w:lang w:val="nl-NL"/>
        </w:rPr>
        <w:pPrChange w:id="1574" w:author="deletion" w:date="2026-07-14T18:39:00Z">
          <w:pPr>
            <w:numPr>
              <w:ilvl w:val="12"/>
            </w:numPr>
            <w:suppressAutoHyphens/>
          </w:pPr>
        </w:pPrChange>
      </w:pPr>
    </w:p>
    <w:p w14:paraId="328AF22B" w14:textId="0777A649" w:rsidR="00D803F6" w:rsidRPr="00E564CA" w:rsidDel="004206D4" w:rsidRDefault="00D803F6">
      <w:pPr>
        <w:keepNext/>
        <w:suppressAutoHyphens/>
        <w:ind w:left="567" w:hanging="567"/>
        <w:rPr>
          <w:del w:id="1575" w:author="deletion" w:date="2026-07-14T18:39:00Z"/>
          <w:szCs w:val="22"/>
          <w:lang w:val="nl-NL"/>
        </w:rPr>
        <w:pPrChange w:id="1576" w:author="deletion" w:date="2026-07-14T18:39:00Z">
          <w:pPr>
            <w:keepNext/>
            <w:numPr>
              <w:ilvl w:val="12"/>
            </w:numPr>
            <w:suppressAutoHyphens/>
          </w:pPr>
        </w:pPrChange>
      </w:pPr>
      <w:del w:id="1577" w:author="deletion" w:date="2026-07-14T18:39:00Z">
        <w:r w:rsidRPr="00E564CA" w:rsidDel="004206D4">
          <w:rPr>
            <w:szCs w:val="22"/>
            <w:lang w:val="nl-NL"/>
          </w:rPr>
          <w:delText>GONAL</w:delText>
        </w:r>
        <w:r w:rsidRPr="00E564CA" w:rsidDel="004206D4">
          <w:rPr>
            <w:szCs w:val="22"/>
            <w:lang w:val="nl-NL"/>
          </w:rPr>
          <w:noBreakHyphen/>
          <w:delText>f mag niet worden toegediend in gevallen waarin geen effect kan worden verwacht, zoals:</w:delText>
        </w:r>
      </w:del>
    </w:p>
    <w:p w14:paraId="17792F65" w14:textId="0418572E" w:rsidR="00D803F6" w:rsidRPr="00E564CA" w:rsidDel="004206D4" w:rsidRDefault="00D803F6">
      <w:pPr>
        <w:keepNext/>
        <w:suppressAutoHyphens/>
        <w:ind w:left="567" w:hanging="567"/>
        <w:rPr>
          <w:del w:id="1578" w:author="deletion" w:date="2026-07-14T18:39:00Z"/>
          <w:szCs w:val="22"/>
          <w:lang w:val="nl-NL"/>
        </w:rPr>
        <w:pPrChange w:id="1579" w:author="deletion" w:date="2026-07-14T18:39:00Z">
          <w:pPr>
            <w:keepNext/>
            <w:numPr>
              <w:numId w:val="3"/>
            </w:numPr>
            <w:tabs>
              <w:tab w:val="num" w:pos="720"/>
            </w:tabs>
            <w:ind w:left="567" w:hanging="567"/>
          </w:pPr>
        </w:pPrChange>
      </w:pPr>
      <w:del w:id="1580" w:author="deletion" w:date="2026-07-14T18:39:00Z">
        <w:r w:rsidRPr="00E564CA" w:rsidDel="004206D4">
          <w:rPr>
            <w:szCs w:val="22"/>
            <w:lang w:val="nl-NL"/>
          </w:rPr>
          <w:delText>primaire ovariuminsufficiëntie</w:delText>
        </w:r>
      </w:del>
    </w:p>
    <w:p w14:paraId="1F1BEC04" w14:textId="71DD2CD3" w:rsidR="00D803F6" w:rsidRPr="00E564CA" w:rsidDel="004206D4" w:rsidRDefault="00D803F6">
      <w:pPr>
        <w:keepNext/>
        <w:suppressAutoHyphens/>
        <w:ind w:left="567" w:hanging="567"/>
        <w:rPr>
          <w:del w:id="1581" w:author="deletion" w:date="2026-07-14T18:39:00Z"/>
          <w:szCs w:val="22"/>
          <w:lang w:val="nl-NL"/>
        </w:rPr>
        <w:pPrChange w:id="1582" w:author="deletion" w:date="2026-07-14T18:39:00Z">
          <w:pPr>
            <w:pStyle w:val="NormalIndent"/>
            <w:keepNext/>
            <w:numPr>
              <w:numId w:val="1"/>
            </w:numPr>
            <w:spacing w:before="0"/>
            <w:ind w:left="567" w:hanging="567"/>
          </w:pPr>
        </w:pPrChange>
      </w:pPr>
      <w:del w:id="1583" w:author="deletion" w:date="2026-07-14T18:39:00Z">
        <w:r w:rsidRPr="00E564CA" w:rsidDel="004206D4">
          <w:rPr>
            <w:szCs w:val="22"/>
            <w:lang w:val="nl-NL"/>
          </w:rPr>
          <w:delText>misvormingen van de geslachtsorganen die zwangerschap onmogelijk maken</w:delText>
        </w:r>
      </w:del>
    </w:p>
    <w:p w14:paraId="0D3A2362" w14:textId="19A22748" w:rsidR="00D803F6" w:rsidRPr="00E564CA" w:rsidDel="004206D4" w:rsidRDefault="00D803F6">
      <w:pPr>
        <w:keepNext/>
        <w:suppressAutoHyphens/>
        <w:ind w:left="567" w:hanging="567"/>
        <w:rPr>
          <w:del w:id="1584" w:author="deletion" w:date="2026-07-14T18:39:00Z"/>
          <w:szCs w:val="22"/>
          <w:lang w:val="nl-NL"/>
        </w:rPr>
        <w:pPrChange w:id="1585" w:author="deletion" w:date="2026-07-14T18:39:00Z">
          <w:pPr>
            <w:pStyle w:val="NormalIndent"/>
            <w:numPr>
              <w:numId w:val="1"/>
            </w:numPr>
            <w:spacing w:before="0"/>
            <w:ind w:left="567" w:hanging="567"/>
          </w:pPr>
        </w:pPrChange>
      </w:pPr>
      <w:del w:id="1586" w:author="deletion" w:date="2026-07-14T18:39:00Z">
        <w:r w:rsidRPr="00E564CA" w:rsidDel="004206D4">
          <w:rPr>
            <w:szCs w:val="22"/>
            <w:lang w:val="nl-NL"/>
          </w:rPr>
          <w:delText>baarmoedermyomen die zwangerschap in de weg staan</w:delText>
        </w:r>
      </w:del>
    </w:p>
    <w:p w14:paraId="0A6C167C" w14:textId="62901B68" w:rsidR="00D803F6" w:rsidRPr="00E564CA" w:rsidDel="004206D4" w:rsidRDefault="00D803F6">
      <w:pPr>
        <w:keepNext/>
        <w:suppressAutoHyphens/>
        <w:ind w:left="567" w:hanging="567"/>
        <w:rPr>
          <w:del w:id="1587" w:author="deletion" w:date="2026-07-14T18:39:00Z"/>
          <w:szCs w:val="22"/>
          <w:lang w:val="nl-NL"/>
        </w:rPr>
        <w:pPrChange w:id="1588" w:author="deletion" w:date="2026-07-14T18:39:00Z">
          <w:pPr>
            <w:pStyle w:val="NormalIndent"/>
            <w:numPr>
              <w:numId w:val="2"/>
            </w:numPr>
            <w:spacing w:before="0"/>
            <w:ind w:left="567" w:hanging="567"/>
          </w:pPr>
        </w:pPrChange>
      </w:pPr>
      <w:del w:id="1589" w:author="deletion" w:date="2026-07-14T18:39:00Z">
        <w:r w:rsidRPr="00E564CA" w:rsidDel="004206D4">
          <w:rPr>
            <w:szCs w:val="22"/>
            <w:lang w:val="nl-NL"/>
          </w:rPr>
          <w:delText>primaire testesinsufficiëntie</w:delText>
        </w:r>
      </w:del>
    </w:p>
    <w:p w14:paraId="6FA74924" w14:textId="4D7844C4" w:rsidR="00D803F6" w:rsidRPr="00E564CA" w:rsidDel="004206D4" w:rsidRDefault="00D803F6">
      <w:pPr>
        <w:keepNext/>
        <w:suppressAutoHyphens/>
        <w:ind w:left="567" w:hanging="567"/>
        <w:rPr>
          <w:del w:id="1590" w:author="deletion" w:date="2026-07-14T18:39:00Z"/>
          <w:szCs w:val="22"/>
          <w:lang w:val="nl-NL"/>
        </w:rPr>
        <w:pPrChange w:id="1591" w:author="deletion" w:date="2026-07-14T18:39:00Z">
          <w:pPr>
            <w:pStyle w:val="NormalIndent"/>
            <w:tabs>
              <w:tab w:val="left" w:pos="421"/>
            </w:tabs>
            <w:spacing w:before="0"/>
            <w:ind w:left="0"/>
          </w:pPr>
        </w:pPrChange>
      </w:pPr>
    </w:p>
    <w:p w14:paraId="7FADEFD2" w14:textId="15A805C0" w:rsidR="00D803F6" w:rsidRPr="00E564CA" w:rsidDel="004206D4" w:rsidRDefault="00D803F6" w:rsidP="004206D4">
      <w:pPr>
        <w:keepNext/>
        <w:suppressAutoHyphens/>
        <w:ind w:left="567" w:hanging="567"/>
        <w:rPr>
          <w:del w:id="1592" w:author="deletion" w:date="2026-07-14T18:39:00Z"/>
          <w:b/>
          <w:szCs w:val="22"/>
          <w:lang w:val="nl-NL"/>
        </w:rPr>
      </w:pPr>
      <w:del w:id="1593" w:author="deletion" w:date="2026-07-14T18:39:00Z">
        <w:r w:rsidRPr="00E564CA" w:rsidDel="004206D4">
          <w:rPr>
            <w:b/>
            <w:szCs w:val="22"/>
            <w:lang w:val="nl-NL"/>
          </w:rPr>
          <w:delText>4.4</w:delText>
        </w:r>
        <w:r w:rsidRPr="00E564CA" w:rsidDel="004206D4">
          <w:rPr>
            <w:b/>
            <w:szCs w:val="22"/>
            <w:lang w:val="nl-NL"/>
          </w:rPr>
          <w:tab/>
          <w:delText>Bijzondere waarschuwingen en voorzorgen bij gebruik</w:delText>
        </w:r>
      </w:del>
    </w:p>
    <w:p w14:paraId="4ED65455" w14:textId="69F15D55" w:rsidR="00D803F6" w:rsidRPr="00E564CA" w:rsidDel="004206D4" w:rsidRDefault="00D803F6">
      <w:pPr>
        <w:keepNext/>
        <w:suppressAutoHyphens/>
        <w:ind w:left="567" w:hanging="567"/>
        <w:rPr>
          <w:del w:id="1594" w:author="deletion" w:date="2026-07-14T18:39:00Z"/>
          <w:szCs w:val="22"/>
          <w:lang w:val="nl-NL"/>
        </w:rPr>
        <w:pPrChange w:id="1595" w:author="deletion" w:date="2026-07-14T18:39:00Z">
          <w:pPr>
            <w:keepNext/>
            <w:suppressAutoHyphens/>
          </w:pPr>
        </w:pPrChange>
      </w:pPr>
    </w:p>
    <w:p w14:paraId="0F6E2343" w14:textId="037E2089" w:rsidR="00D803F6" w:rsidRPr="00E564CA" w:rsidDel="004206D4" w:rsidRDefault="00D803F6">
      <w:pPr>
        <w:keepNext/>
        <w:suppressAutoHyphens/>
        <w:ind w:left="567" w:hanging="567"/>
        <w:rPr>
          <w:del w:id="1596" w:author="deletion" w:date="2026-07-14T18:39:00Z"/>
          <w:szCs w:val="22"/>
          <w:u w:val="single"/>
          <w:lang w:val="nl-NL"/>
        </w:rPr>
        <w:pPrChange w:id="1597" w:author="deletion" w:date="2026-07-14T18:39:00Z">
          <w:pPr>
            <w:keepNext/>
            <w:ind w:left="567" w:hanging="567"/>
          </w:pPr>
        </w:pPrChange>
      </w:pPr>
      <w:del w:id="1598" w:author="deletion" w:date="2026-07-14T18:39:00Z">
        <w:r w:rsidRPr="00E564CA" w:rsidDel="004206D4">
          <w:rPr>
            <w:szCs w:val="22"/>
            <w:u w:val="single"/>
            <w:lang w:val="nl-NL"/>
          </w:rPr>
          <w:delText>Terugvinden herkomst</w:delText>
        </w:r>
      </w:del>
    </w:p>
    <w:p w14:paraId="0F4B87C7" w14:textId="18B2E271" w:rsidR="00D803F6" w:rsidRPr="00E564CA" w:rsidDel="004206D4" w:rsidRDefault="00D803F6">
      <w:pPr>
        <w:keepNext/>
        <w:suppressAutoHyphens/>
        <w:ind w:left="567" w:hanging="567"/>
        <w:rPr>
          <w:del w:id="1599" w:author="deletion" w:date="2026-07-14T18:39:00Z"/>
          <w:szCs w:val="22"/>
          <w:lang w:val="nl-NL"/>
        </w:rPr>
        <w:pPrChange w:id="1600" w:author="deletion" w:date="2026-07-14T18:39:00Z">
          <w:pPr>
            <w:keepNext/>
            <w:ind w:left="567" w:hanging="567"/>
          </w:pPr>
        </w:pPrChange>
      </w:pPr>
    </w:p>
    <w:p w14:paraId="5FA486E0" w14:textId="727FCF4B" w:rsidR="00D803F6" w:rsidRPr="00E564CA" w:rsidDel="004206D4" w:rsidRDefault="00D803F6">
      <w:pPr>
        <w:keepNext/>
        <w:suppressAutoHyphens/>
        <w:ind w:left="567" w:hanging="567"/>
        <w:rPr>
          <w:del w:id="1601" w:author="deletion" w:date="2026-07-14T18:39:00Z"/>
          <w:szCs w:val="22"/>
          <w:lang w:val="nl-NL"/>
        </w:rPr>
        <w:pPrChange w:id="1602" w:author="deletion" w:date="2026-07-14T18:39:00Z">
          <w:pPr/>
        </w:pPrChange>
      </w:pPr>
      <w:del w:id="1603" w:author="deletion" w:date="2026-07-14T18:39:00Z">
        <w:r w:rsidRPr="00E564CA" w:rsidDel="004206D4">
          <w:rPr>
            <w:szCs w:val="22"/>
            <w:lang w:val="nl-NL"/>
          </w:rPr>
          <w:lastRenderedPageBreak/>
          <w:delText>Om het terugvinden van de herkomst van biologicals te verbeteren moeten de naam en het batchnummer van het toegediende product goed geregistreerd worden.</w:delText>
        </w:r>
      </w:del>
    </w:p>
    <w:p w14:paraId="45D7384F" w14:textId="2C40698E" w:rsidR="00D803F6" w:rsidRPr="00E564CA" w:rsidDel="004206D4" w:rsidRDefault="00D803F6">
      <w:pPr>
        <w:keepNext/>
        <w:suppressAutoHyphens/>
        <w:ind w:left="567" w:hanging="567"/>
        <w:rPr>
          <w:del w:id="1604" w:author="deletion" w:date="2026-07-14T18:39:00Z"/>
          <w:szCs w:val="22"/>
          <w:lang w:val="nl-NL"/>
        </w:rPr>
        <w:pPrChange w:id="1605" w:author="deletion" w:date="2026-07-14T18:39:00Z">
          <w:pPr/>
        </w:pPrChange>
      </w:pPr>
    </w:p>
    <w:p w14:paraId="6C980EFB" w14:textId="2AF39019" w:rsidR="00D803F6" w:rsidRPr="00E564CA" w:rsidDel="004206D4" w:rsidRDefault="00D803F6">
      <w:pPr>
        <w:keepNext/>
        <w:suppressAutoHyphens/>
        <w:ind w:left="567" w:hanging="567"/>
        <w:rPr>
          <w:del w:id="1606" w:author="deletion" w:date="2026-07-14T18:39:00Z"/>
          <w:szCs w:val="22"/>
          <w:u w:val="single"/>
          <w:lang w:val="nl-NL"/>
        </w:rPr>
        <w:pPrChange w:id="1607" w:author="deletion" w:date="2026-07-14T18:39:00Z">
          <w:pPr>
            <w:keepNext/>
            <w:ind w:left="567" w:hanging="567"/>
          </w:pPr>
        </w:pPrChange>
      </w:pPr>
      <w:del w:id="1608" w:author="deletion" w:date="2026-07-14T18:39:00Z">
        <w:r w:rsidRPr="00E564CA" w:rsidDel="004206D4">
          <w:rPr>
            <w:rStyle w:val="tlid-translation"/>
            <w:szCs w:val="22"/>
            <w:u w:val="single"/>
            <w:lang w:val="nl-NL"/>
          </w:rPr>
          <w:delText>Algemene aanbevelingen</w:delText>
        </w:r>
      </w:del>
    </w:p>
    <w:p w14:paraId="20839CAF" w14:textId="5CEBDD15" w:rsidR="00D803F6" w:rsidRPr="00E564CA" w:rsidDel="004206D4" w:rsidRDefault="00D803F6">
      <w:pPr>
        <w:keepNext/>
        <w:suppressAutoHyphens/>
        <w:ind w:left="567" w:hanging="567"/>
        <w:rPr>
          <w:del w:id="1609" w:author="deletion" w:date="2026-07-14T18:39:00Z"/>
          <w:szCs w:val="22"/>
          <w:lang w:val="nl-NL"/>
        </w:rPr>
        <w:pPrChange w:id="1610" w:author="deletion" w:date="2026-07-14T18:39:00Z">
          <w:pPr>
            <w:keepNext/>
            <w:ind w:left="567" w:hanging="567"/>
          </w:pPr>
        </w:pPrChange>
      </w:pPr>
    </w:p>
    <w:p w14:paraId="741EB5D2" w14:textId="4AA34F72" w:rsidR="00D803F6" w:rsidRPr="00E564CA" w:rsidDel="004206D4" w:rsidRDefault="00D803F6">
      <w:pPr>
        <w:keepNext/>
        <w:suppressAutoHyphens/>
        <w:ind w:left="567" w:hanging="567"/>
        <w:rPr>
          <w:del w:id="1611" w:author="deletion" w:date="2026-07-14T18:39:00Z"/>
          <w:szCs w:val="22"/>
          <w:lang w:val="nl-NL"/>
        </w:rPr>
        <w:pPrChange w:id="1612" w:author="deletion" w:date="2026-07-14T18:39:00Z">
          <w:pPr>
            <w:suppressAutoHyphens/>
          </w:pPr>
        </w:pPrChange>
      </w:pPr>
      <w:del w:id="1613" w:author="deletion" w:date="2026-07-14T18:39:00Z">
        <w:r w:rsidRPr="00E564CA" w:rsidDel="004206D4">
          <w:rPr>
            <w:szCs w:val="22"/>
            <w:lang w:val="nl-NL"/>
          </w:rPr>
          <w:delText>GONAL</w:delText>
        </w:r>
        <w:r w:rsidRPr="00E564CA" w:rsidDel="004206D4">
          <w:rPr>
            <w:szCs w:val="22"/>
            <w:lang w:val="nl-NL"/>
          </w:rPr>
          <w:noBreakHyphen/>
          <w:delText>f is een krachtig gonadotroop middel dat milde tot ernstige bijwerkingen kan veroorzaken, en enkel gebruikt mag worden door artsen die grondig vertrouwd zijn met problemen van onvruchtbaarheid en hun behandeling.</w:delText>
        </w:r>
      </w:del>
    </w:p>
    <w:p w14:paraId="593227BB" w14:textId="762BA82B" w:rsidR="00D803F6" w:rsidRPr="00E564CA" w:rsidDel="004206D4" w:rsidRDefault="00D803F6">
      <w:pPr>
        <w:keepNext/>
        <w:suppressAutoHyphens/>
        <w:ind w:left="567" w:hanging="567"/>
        <w:rPr>
          <w:del w:id="1614" w:author="deletion" w:date="2026-07-14T18:39:00Z"/>
          <w:szCs w:val="22"/>
          <w:lang w:val="nl-NL"/>
        </w:rPr>
        <w:pPrChange w:id="1615" w:author="deletion" w:date="2026-07-14T18:39:00Z">
          <w:pPr>
            <w:suppressAutoHyphens/>
          </w:pPr>
        </w:pPrChange>
      </w:pPr>
    </w:p>
    <w:p w14:paraId="742B273E" w14:textId="07ECCEC3" w:rsidR="00D803F6" w:rsidRPr="00E564CA" w:rsidDel="004206D4" w:rsidRDefault="00D803F6">
      <w:pPr>
        <w:keepNext/>
        <w:suppressAutoHyphens/>
        <w:ind w:left="567" w:hanging="567"/>
        <w:rPr>
          <w:del w:id="1616" w:author="deletion" w:date="2026-07-14T18:39:00Z"/>
          <w:szCs w:val="22"/>
          <w:lang w:val="nl-NL"/>
        </w:rPr>
        <w:pPrChange w:id="1617" w:author="deletion" w:date="2026-07-14T18:39:00Z">
          <w:pPr>
            <w:keepLines/>
            <w:suppressAutoHyphens/>
          </w:pPr>
        </w:pPrChange>
      </w:pPr>
      <w:del w:id="1618" w:author="deletion" w:date="2026-07-14T18:39:00Z">
        <w:r w:rsidRPr="00E564CA" w:rsidDel="004206D4">
          <w:rPr>
            <w:szCs w:val="22"/>
            <w:lang w:val="nl-NL"/>
          </w:rPr>
          <w:delText>Behandeling met gonadotropine vereist een zekere beschikbaarheid van artsen en andere beroepsbeoefenaren in de gezondheidszorg, evenals de gepaste faciliteiten voor opvolging van patiënten. Veilig en doeltreffend gebruik van GONAL</w:delText>
        </w:r>
        <w:r w:rsidRPr="00E564CA" w:rsidDel="004206D4">
          <w:rPr>
            <w:szCs w:val="22"/>
            <w:lang w:val="nl-NL"/>
          </w:rPr>
          <w:noBreakHyphen/>
          <w:delText>f bij vrouwen vereist het volgen van de ovariële respons door middel van echografie, alleen of liefst in combinatie met regelmatige bepalingen van oestradiolspiegels in serum. Er bestaat een zekere mate van inter</w:delText>
        </w:r>
        <w:r w:rsidRPr="00E564CA" w:rsidDel="004206D4">
          <w:rPr>
            <w:szCs w:val="22"/>
            <w:lang w:val="nl-NL"/>
          </w:rPr>
          <w:noBreakHyphen/>
          <w:delText>patiënt variabiliteit voor wat betreft de respons op FSH toediening, met weinig respons op FSH in sommige patiënten en een overmatige respons bij anderen. Zowel bij mannen als vrouwen dient de laagste effectieve dosis, in verhouding tot het behandelingsdoel, te worden gebruikt.</w:delText>
        </w:r>
      </w:del>
    </w:p>
    <w:p w14:paraId="368D6E75" w14:textId="22C4CCCF" w:rsidR="00D803F6" w:rsidRPr="00E564CA" w:rsidDel="004206D4" w:rsidRDefault="00D803F6">
      <w:pPr>
        <w:keepNext/>
        <w:suppressAutoHyphens/>
        <w:ind w:left="567" w:hanging="567"/>
        <w:rPr>
          <w:del w:id="1619" w:author="deletion" w:date="2026-07-14T18:39:00Z"/>
          <w:iCs/>
          <w:szCs w:val="22"/>
          <w:lang w:val="nl-NL"/>
        </w:rPr>
        <w:pPrChange w:id="1620" w:author="deletion" w:date="2026-07-14T18:39:00Z">
          <w:pPr>
            <w:suppressAutoHyphens/>
          </w:pPr>
        </w:pPrChange>
      </w:pPr>
    </w:p>
    <w:p w14:paraId="6AD35EEF" w14:textId="43B7D42A" w:rsidR="00D803F6" w:rsidRPr="00E564CA" w:rsidDel="004206D4" w:rsidRDefault="00D803F6">
      <w:pPr>
        <w:keepNext/>
        <w:suppressAutoHyphens/>
        <w:ind w:left="567" w:hanging="567"/>
        <w:rPr>
          <w:del w:id="1621" w:author="deletion" w:date="2026-07-14T18:39:00Z"/>
          <w:szCs w:val="22"/>
          <w:lang w:val="nl-NL"/>
        </w:rPr>
        <w:pPrChange w:id="1622" w:author="deletion" w:date="2026-07-14T18:39:00Z">
          <w:pPr>
            <w:keepNext/>
            <w:suppressAutoHyphens/>
          </w:pPr>
        </w:pPrChange>
      </w:pPr>
      <w:del w:id="1623" w:author="deletion" w:date="2026-07-14T18:39:00Z">
        <w:r w:rsidRPr="00E564CA" w:rsidDel="004206D4">
          <w:rPr>
            <w:szCs w:val="22"/>
            <w:u w:val="single"/>
            <w:lang w:val="nl-NL"/>
          </w:rPr>
          <w:delText>Porfyrie</w:delText>
        </w:r>
      </w:del>
    </w:p>
    <w:p w14:paraId="49EDEE42" w14:textId="7E532BA4" w:rsidR="00D803F6" w:rsidRPr="00E564CA" w:rsidDel="004206D4" w:rsidRDefault="00D803F6">
      <w:pPr>
        <w:keepNext/>
        <w:suppressAutoHyphens/>
        <w:ind w:left="567" w:hanging="567"/>
        <w:rPr>
          <w:del w:id="1624" w:author="deletion" w:date="2026-07-14T18:39:00Z"/>
          <w:szCs w:val="22"/>
          <w:lang w:val="nl-NL"/>
        </w:rPr>
        <w:pPrChange w:id="1625" w:author="deletion" w:date="2026-07-14T18:39:00Z">
          <w:pPr>
            <w:keepNext/>
            <w:suppressAutoHyphens/>
          </w:pPr>
        </w:pPrChange>
      </w:pPr>
    </w:p>
    <w:p w14:paraId="47DA487F" w14:textId="367856C9" w:rsidR="00D803F6" w:rsidRPr="00E564CA" w:rsidDel="004206D4" w:rsidRDefault="00D803F6">
      <w:pPr>
        <w:keepNext/>
        <w:suppressAutoHyphens/>
        <w:ind w:left="567" w:hanging="567"/>
        <w:rPr>
          <w:del w:id="1626" w:author="deletion" w:date="2026-07-14T18:39:00Z"/>
          <w:szCs w:val="22"/>
          <w:lang w:val="nl-NL"/>
        </w:rPr>
        <w:pPrChange w:id="1627" w:author="deletion" w:date="2026-07-14T18:39:00Z">
          <w:pPr>
            <w:suppressAutoHyphens/>
          </w:pPr>
        </w:pPrChange>
      </w:pPr>
      <w:del w:id="1628" w:author="deletion" w:date="2026-07-14T18:39:00Z">
        <w:r w:rsidRPr="00E564CA" w:rsidDel="004206D4">
          <w:rPr>
            <w:szCs w:val="22"/>
            <w:lang w:val="nl-NL"/>
          </w:rPr>
          <w:delText>Patiënten met porfyrie of met een familiale geschiedenis met porfyrie dienen nauw gecontroleerd te worden tijdens de behandeling met GONAL</w:delText>
        </w:r>
        <w:r w:rsidRPr="00E564CA" w:rsidDel="004206D4">
          <w:rPr>
            <w:szCs w:val="22"/>
            <w:lang w:val="nl-NL"/>
          </w:rPr>
          <w:noBreakHyphen/>
          <w:delText>f. Achteruitgang of een eerste verschijnsel van deze aandoening kan beëindiging van de behandeling vereisen.</w:delText>
        </w:r>
      </w:del>
    </w:p>
    <w:p w14:paraId="1C1C06E8" w14:textId="41A637FC" w:rsidR="00D803F6" w:rsidRPr="00E564CA" w:rsidDel="004206D4" w:rsidRDefault="00D803F6">
      <w:pPr>
        <w:keepNext/>
        <w:suppressAutoHyphens/>
        <w:ind w:left="567" w:hanging="567"/>
        <w:rPr>
          <w:del w:id="1629" w:author="deletion" w:date="2026-07-14T18:39:00Z"/>
          <w:szCs w:val="22"/>
          <w:lang w:val="nl-NL"/>
        </w:rPr>
        <w:pPrChange w:id="1630" w:author="deletion" w:date="2026-07-14T18:39:00Z">
          <w:pPr>
            <w:suppressAutoHyphens/>
          </w:pPr>
        </w:pPrChange>
      </w:pPr>
    </w:p>
    <w:p w14:paraId="7A41B2CB" w14:textId="481A3FF8" w:rsidR="00D803F6" w:rsidRPr="00E564CA" w:rsidDel="004206D4" w:rsidRDefault="00D803F6">
      <w:pPr>
        <w:keepNext/>
        <w:suppressAutoHyphens/>
        <w:ind w:left="567" w:hanging="567"/>
        <w:rPr>
          <w:del w:id="1631" w:author="deletion" w:date="2026-07-14T18:39:00Z"/>
          <w:szCs w:val="22"/>
          <w:lang w:val="nl-NL"/>
        </w:rPr>
        <w:pPrChange w:id="1632" w:author="deletion" w:date="2026-07-14T18:39:00Z">
          <w:pPr>
            <w:pStyle w:val="Header"/>
            <w:keepNext/>
            <w:tabs>
              <w:tab w:val="clear" w:pos="4320"/>
              <w:tab w:val="clear" w:pos="8640"/>
            </w:tabs>
            <w:suppressAutoHyphens/>
          </w:pPr>
        </w:pPrChange>
      </w:pPr>
      <w:del w:id="1633" w:author="deletion" w:date="2026-07-14T18:39:00Z">
        <w:r w:rsidRPr="00E564CA" w:rsidDel="004206D4">
          <w:rPr>
            <w:szCs w:val="22"/>
            <w:u w:val="single"/>
            <w:lang w:val="nl-NL"/>
          </w:rPr>
          <w:delText>Bij behandeling van vrouwen</w:delText>
        </w:r>
      </w:del>
    </w:p>
    <w:p w14:paraId="4574FEA5" w14:textId="3214E0F1" w:rsidR="00D803F6" w:rsidRPr="00E564CA" w:rsidDel="004206D4" w:rsidRDefault="00D803F6">
      <w:pPr>
        <w:keepNext/>
        <w:suppressAutoHyphens/>
        <w:ind w:left="567" w:hanging="567"/>
        <w:rPr>
          <w:del w:id="1634" w:author="deletion" w:date="2026-07-14T18:39:00Z"/>
          <w:szCs w:val="22"/>
          <w:lang w:val="nl-NL"/>
        </w:rPr>
        <w:pPrChange w:id="1635" w:author="deletion" w:date="2026-07-14T18:39:00Z">
          <w:pPr>
            <w:keepNext/>
            <w:suppressAutoHyphens/>
          </w:pPr>
        </w:pPrChange>
      </w:pPr>
    </w:p>
    <w:p w14:paraId="3459E52C" w14:textId="180C3A47" w:rsidR="00D803F6" w:rsidRPr="00E564CA" w:rsidDel="004206D4" w:rsidRDefault="00D803F6">
      <w:pPr>
        <w:keepNext/>
        <w:suppressAutoHyphens/>
        <w:ind w:left="567" w:hanging="567"/>
        <w:rPr>
          <w:del w:id="1636" w:author="deletion" w:date="2026-07-14T18:39:00Z"/>
          <w:szCs w:val="22"/>
          <w:lang w:val="nl-NL"/>
        </w:rPr>
        <w:pPrChange w:id="1637" w:author="deletion" w:date="2026-07-14T18:39:00Z">
          <w:pPr>
            <w:suppressAutoHyphens/>
          </w:pPr>
        </w:pPrChange>
      </w:pPr>
      <w:del w:id="1638" w:author="deletion" w:date="2026-07-14T18:39:00Z">
        <w:r w:rsidRPr="00E564CA" w:rsidDel="004206D4">
          <w:rPr>
            <w:szCs w:val="22"/>
            <w:lang w:val="nl-NL"/>
          </w:rPr>
          <w:delText>Vóór de therapie moet de infertiliteit van de partners eenduidig vastgesteld zijn, en moeten contra</w:delText>
        </w:r>
        <w:r w:rsidRPr="00E564CA" w:rsidDel="004206D4">
          <w:rPr>
            <w:szCs w:val="22"/>
            <w:lang w:val="nl-NL"/>
          </w:rPr>
          <w:noBreakHyphen/>
          <w:delText>indicaties voor zwangerschap zijn uitgesloten. In het bijzonder dienen patiënten onderzocht te worden op hypothyreoïdie, bijnierschorsinsufficientie en hyperprolactinemie en adequaat specifiek behandeld te worden.</w:delText>
        </w:r>
      </w:del>
    </w:p>
    <w:p w14:paraId="77B98BAB" w14:textId="2824660C" w:rsidR="00D803F6" w:rsidRPr="00E564CA" w:rsidDel="004206D4" w:rsidRDefault="00D803F6">
      <w:pPr>
        <w:keepNext/>
        <w:suppressAutoHyphens/>
        <w:ind w:left="567" w:hanging="567"/>
        <w:rPr>
          <w:del w:id="1639" w:author="deletion" w:date="2026-07-14T18:39:00Z"/>
          <w:szCs w:val="22"/>
          <w:lang w:val="nl-NL"/>
        </w:rPr>
        <w:pPrChange w:id="1640" w:author="deletion" w:date="2026-07-14T18:39:00Z">
          <w:pPr>
            <w:pStyle w:val="Header"/>
            <w:tabs>
              <w:tab w:val="clear" w:pos="4320"/>
              <w:tab w:val="clear" w:pos="8640"/>
            </w:tabs>
            <w:suppressAutoHyphens/>
          </w:pPr>
        </w:pPrChange>
      </w:pPr>
    </w:p>
    <w:p w14:paraId="2430124A" w14:textId="032EB93C" w:rsidR="00D803F6" w:rsidRPr="00E564CA" w:rsidDel="004206D4" w:rsidRDefault="00D803F6">
      <w:pPr>
        <w:keepNext/>
        <w:suppressAutoHyphens/>
        <w:ind w:left="567" w:hanging="567"/>
        <w:rPr>
          <w:del w:id="1641" w:author="deletion" w:date="2026-07-14T18:39:00Z"/>
          <w:szCs w:val="22"/>
          <w:lang w:val="nl-NL"/>
        </w:rPr>
        <w:pPrChange w:id="1642" w:author="deletion" w:date="2026-07-14T18:39:00Z">
          <w:pPr>
            <w:suppressAutoHyphens/>
          </w:pPr>
        </w:pPrChange>
      </w:pPr>
      <w:del w:id="1643" w:author="deletion" w:date="2026-07-14T18:39:00Z">
        <w:r w:rsidRPr="00E564CA" w:rsidDel="004206D4">
          <w:rPr>
            <w:szCs w:val="22"/>
            <w:lang w:val="nl-NL"/>
          </w:rPr>
          <w:delTex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delText>
        </w:r>
        <w:r w:rsidRPr="00E564CA" w:rsidDel="004206D4">
          <w:rPr>
            <w:szCs w:val="22"/>
            <w:lang w:val="nl-NL"/>
          </w:rPr>
          <w:noBreakHyphen/>
          <w:delText>f, tegelijkertijd met zorgvuldige controle van de behandeling zullen het risico hierop beperken. Voor het op de juiste wijze interpreteren van indices van follikulaire ontwikkeling en rijping dient de arts ervaren te zijn in het interpreteren van relevante tests.</w:delText>
        </w:r>
      </w:del>
    </w:p>
    <w:p w14:paraId="633A5B66" w14:textId="3284D62A" w:rsidR="00D803F6" w:rsidRPr="00E564CA" w:rsidDel="004206D4" w:rsidRDefault="00D803F6">
      <w:pPr>
        <w:keepNext/>
        <w:suppressAutoHyphens/>
        <w:ind w:left="567" w:hanging="567"/>
        <w:rPr>
          <w:del w:id="1644" w:author="deletion" w:date="2026-07-14T18:39:00Z"/>
          <w:szCs w:val="22"/>
          <w:lang w:val="nl-NL"/>
        </w:rPr>
        <w:pPrChange w:id="1645" w:author="deletion" w:date="2026-07-14T18:39:00Z">
          <w:pPr>
            <w:suppressAutoHyphens/>
          </w:pPr>
        </w:pPrChange>
      </w:pPr>
    </w:p>
    <w:p w14:paraId="50D152F0" w14:textId="2D463059" w:rsidR="00D803F6" w:rsidRPr="00E564CA" w:rsidDel="004206D4" w:rsidRDefault="00D803F6">
      <w:pPr>
        <w:keepNext/>
        <w:suppressAutoHyphens/>
        <w:ind w:left="567" w:hanging="567"/>
        <w:rPr>
          <w:del w:id="1646" w:author="deletion" w:date="2026-07-14T18:39:00Z"/>
          <w:szCs w:val="22"/>
          <w:lang w:val="nl-NL"/>
        </w:rPr>
        <w:pPrChange w:id="1647" w:author="deletion" w:date="2026-07-14T18:39:00Z">
          <w:pPr>
            <w:suppressAutoHyphens/>
          </w:pPr>
        </w:pPrChange>
      </w:pPr>
      <w:del w:id="1648" w:author="deletion" w:date="2026-07-14T18:39:00Z">
        <w:r w:rsidRPr="00E564CA" w:rsidDel="004206D4">
          <w:rPr>
            <w:szCs w:val="22"/>
            <w:lang w:val="nl-NL"/>
          </w:rPr>
          <w:delText>In klinisch onderzoek is aangetoond dat de gevoeligheid van het ovarium voor GONAL</w:delText>
        </w:r>
        <w:r w:rsidRPr="00E564CA" w:rsidDel="004206D4">
          <w:rPr>
            <w:szCs w:val="22"/>
            <w:lang w:val="nl-NL"/>
          </w:rPr>
          <w:noBreakHyphen/>
          <w:delText>f toeneemt als lutropine alfa wordt toegediend. Als een doseringsverhoging van FSH wenselijk wordt geacht moet dit bij voorkeur met tussenpozen van 7 tot 14 dagen gebeuren en met stapsgewijze dosisverhogingen van 37,5 tot 75 I.E.</w:delText>
        </w:r>
      </w:del>
    </w:p>
    <w:p w14:paraId="096796D6" w14:textId="78B987AB" w:rsidR="00D803F6" w:rsidRPr="00E564CA" w:rsidDel="004206D4" w:rsidRDefault="00D803F6">
      <w:pPr>
        <w:keepNext/>
        <w:suppressAutoHyphens/>
        <w:ind w:left="567" w:hanging="567"/>
        <w:rPr>
          <w:del w:id="1649" w:author="deletion" w:date="2026-07-14T18:39:00Z"/>
          <w:szCs w:val="22"/>
          <w:lang w:val="nl-NL"/>
        </w:rPr>
        <w:pPrChange w:id="1650" w:author="deletion" w:date="2026-07-14T18:39:00Z">
          <w:pPr>
            <w:suppressAutoHyphens/>
          </w:pPr>
        </w:pPrChange>
      </w:pPr>
    </w:p>
    <w:p w14:paraId="66123474" w14:textId="2BB68940" w:rsidR="00D803F6" w:rsidRPr="00E564CA" w:rsidDel="004206D4" w:rsidRDefault="00D803F6">
      <w:pPr>
        <w:keepNext/>
        <w:suppressAutoHyphens/>
        <w:ind w:left="567" w:hanging="567"/>
        <w:rPr>
          <w:del w:id="1651" w:author="deletion" w:date="2026-07-14T18:39:00Z"/>
          <w:szCs w:val="22"/>
          <w:lang w:val="nl-NL"/>
        </w:rPr>
        <w:pPrChange w:id="1652" w:author="deletion" w:date="2026-07-14T18:39:00Z">
          <w:pPr>
            <w:suppressAutoHyphens/>
          </w:pPr>
        </w:pPrChange>
      </w:pPr>
      <w:del w:id="1653" w:author="deletion" w:date="2026-07-14T18:39:00Z">
        <w:r w:rsidRPr="00E564CA" w:rsidDel="004206D4">
          <w:rPr>
            <w:szCs w:val="22"/>
            <w:lang w:val="nl-NL"/>
          </w:rPr>
          <w:delText>Een directe vergelijking tussen GONAL</w:delText>
        </w:r>
        <w:r w:rsidRPr="00E564CA" w:rsidDel="004206D4">
          <w:rPr>
            <w:szCs w:val="22"/>
            <w:lang w:val="nl-NL"/>
          </w:rPr>
          <w:noBreakHyphen/>
          <w:delText>f/LH en humaan menopauzaal gonadotropine (hMG) is niet uitgevoerd. Een vergelijking met historische gegevens maakt aannemelijk dat de ovulatiesnelheid welke wordt verkregen met GONAL</w:delText>
        </w:r>
        <w:r w:rsidRPr="00E564CA" w:rsidDel="004206D4">
          <w:rPr>
            <w:szCs w:val="22"/>
            <w:lang w:val="nl-NL"/>
          </w:rPr>
          <w:noBreakHyphen/>
          <w:delText>f/LH vergelijkbaar is met die verkregen met hMG.</w:delText>
        </w:r>
      </w:del>
    </w:p>
    <w:p w14:paraId="6373467E" w14:textId="14BC2A08" w:rsidR="00D803F6" w:rsidRPr="00E564CA" w:rsidDel="004206D4" w:rsidRDefault="00D803F6">
      <w:pPr>
        <w:keepNext/>
        <w:suppressAutoHyphens/>
        <w:ind w:left="567" w:hanging="567"/>
        <w:rPr>
          <w:del w:id="1654" w:author="deletion" w:date="2026-07-14T18:39:00Z"/>
          <w:szCs w:val="22"/>
          <w:lang w:val="nl-NL"/>
        </w:rPr>
        <w:pPrChange w:id="1655" w:author="deletion" w:date="2026-07-14T18:39:00Z">
          <w:pPr>
            <w:suppressAutoHyphens/>
          </w:pPr>
        </w:pPrChange>
      </w:pPr>
    </w:p>
    <w:p w14:paraId="58642F61" w14:textId="7D4B4F9E" w:rsidR="00D803F6" w:rsidRPr="00E564CA" w:rsidDel="004206D4" w:rsidRDefault="00D803F6">
      <w:pPr>
        <w:keepNext/>
        <w:suppressAutoHyphens/>
        <w:ind w:left="567" w:hanging="567"/>
        <w:rPr>
          <w:del w:id="1656" w:author="deletion" w:date="2026-07-14T18:39:00Z"/>
          <w:szCs w:val="22"/>
          <w:lang w:val="nl-NL"/>
        </w:rPr>
        <w:pPrChange w:id="1657" w:author="deletion" w:date="2026-07-14T18:39:00Z">
          <w:pPr>
            <w:keepNext/>
            <w:suppressAutoHyphens/>
          </w:pPr>
        </w:pPrChange>
      </w:pPr>
      <w:del w:id="1658" w:author="deletion" w:date="2026-07-14T18:39:00Z">
        <w:r w:rsidRPr="00E564CA" w:rsidDel="004206D4">
          <w:rPr>
            <w:i/>
            <w:szCs w:val="22"/>
            <w:u w:val="single"/>
            <w:lang w:val="nl-NL"/>
          </w:rPr>
          <w:delText>Ovarieel hyperstimulatiesyndroom (OHSS)</w:delText>
        </w:r>
      </w:del>
    </w:p>
    <w:p w14:paraId="167A93C0" w14:textId="5315FB8A" w:rsidR="00D803F6" w:rsidRPr="00E564CA" w:rsidDel="004206D4" w:rsidRDefault="00D803F6">
      <w:pPr>
        <w:keepNext/>
        <w:suppressAutoHyphens/>
        <w:ind w:left="567" w:hanging="567"/>
        <w:rPr>
          <w:del w:id="1659" w:author="deletion" w:date="2026-07-14T18:39:00Z"/>
          <w:szCs w:val="22"/>
          <w:lang w:val="nl-NL"/>
        </w:rPr>
        <w:pPrChange w:id="1660" w:author="deletion" w:date="2026-07-14T18:39:00Z">
          <w:pPr/>
        </w:pPrChange>
      </w:pPr>
      <w:del w:id="1661" w:author="deletion" w:date="2026-07-14T18:39:00Z">
        <w:r w:rsidRPr="00E564CA" w:rsidDel="004206D4">
          <w:rPr>
            <w:szCs w:val="22"/>
            <w:lang w:val="nl-NL"/>
          </w:rPr>
          <w:delText>Een bepaalde mate van ovariumvergroting is een te verwachten effect van gecontroleerde ovariële stimulatie. Het wordt vaker gezien bij vrouwen met polycysteus-ovariumsyndroom en wordt doorgaans minder zonder behandeling.</w:delText>
        </w:r>
      </w:del>
    </w:p>
    <w:p w14:paraId="7782FBB9" w14:textId="0D5FB5B4" w:rsidR="00D803F6" w:rsidRPr="00E564CA" w:rsidDel="004206D4" w:rsidRDefault="00D803F6">
      <w:pPr>
        <w:keepNext/>
        <w:suppressAutoHyphens/>
        <w:ind w:left="567" w:hanging="567"/>
        <w:rPr>
          <w:del w:id="1662" w:author="deletion" w:date="2026-07-14T18:39:00Z"/>
          <w:bCs/>
          <w:szCs w:val="22"/>
          <w:lang w:val="nl-NL"/>
        </w:rPr>
        <w:pPrChange w:id="1663" w:author="deletion" w:date="2026-07-14T18:39:00Z">
          <w:pPr>
            <w:suppressAutoHyphens/>
          </w:pPr>
        </w:pPrChange>
      </w:pPr>
    </w:p>
    <w:p w14:paraId="76FFD347" w14:textId="0E2B033D" w:rsidR="00D803F6" w:rsidRPr="00E564CA" w:rsidDel="004206D4" w:rsidRDefault="00D803F6">
      <w:pPr>
        <w:keepNext/>
        <w:suppressAutoHyphens/>
        <w:ind w:left="567" w:hanging="567"/>
        <w:rPr>
          <w:del w:id="1664" w:author="deletion" w:date="2026-07-14T18:39:00Z"/>
          <w:szCs w:val="22"/>
          <w:lang w:val="nl-NL"/>
        </w:rPr>
        <w:pPrChange w:id="1665" w:author="deletion" w:date="2026-07-14T18:39:00Z">
          <w:pPr>
            <w:suppressAutoHyphens/>
          </w:pPr>
        </w:pPrChange>
      </w:pPr>
      <w:del w:id="1666" w:author="deletion" w:date="2026-07-14T18:39:00Z">
        <w:r w:rsidRPr="00E564CA" w:rsidDel="004206D4">
          <w:rPr>
            <w:szCs w:val="22"/>
            <w:lang w:val="nl-NL"/>
          </w:rPr>
          <w:delText xml:space="preserve">Anders dan bij ongecompliceerde ovariële vergroting, is OHSS een aandoening die zich kan manifesteren in toenemende mate van ernst. Het omvat uitgesproken ovariële vergroting, hoge </w:delText>
        </w:r>
        <w:r w:rsidRPr="00E564CA" w:rsidDel="004206D4">
          <w:rPr>
            <w:szCs w:val="22"/>
            <w:lang w:val="nl-NL"/>
          </w:rPr>
          <w:lastRenderedPageBreak/>
          <w:delText>geslachtssteroïdenspiegels, en een verhoogde vasculaire permeabiliteit die kan leiden tot een ophoping van vocht in peritoneale, pleurale, en zelden, in pericardiale holten.</w:delText>
        </w:r>
      </w:del>
    </w:p>
    <w:p w14:paraId="4F593A5C" w14:textId="23280305" w:rsidR="00D803F6" w:rsidRPr="00E564CA" w:rsidDel="004206D4" w:rsidRDefault="00D803F6">
      <w:pPr>
        <w:keepNext/>
        <w:suppressAutoHyphens/>
        <w:ind w:left="567" w:hanging="567"/>
        <w:rPr>
          <w:del w:id="1667" w:author="deletion" w:date="2026-07-14T18:39:00Z"/>
          <w:szCs w:val="22"/>
          <w:lang w:val="nl-NL"/>
        </w:rPr>
        <w:pPrChange w:id="1668" w:author="deletion" w:date="2026-07-14T18:39:00Z">
          <w:pPr>
            <w:suppressAutoHyphens/>
          </w:pPr>
        </w:pPrChange>
      </w:pPr>
    </w:p>
    <w:p w14:paraId="2D20C718" w14:textId="5DB68B23" w:rsidR="00D803F6" w:rsidRPr="00E564CA" w:rsidDel="004206D4" w:rsidRDefault="00D803F6">
      <w:pPr>
        <w:keepNext/>
        <w:suppressAutoHyphens/>
        <w:ind w:left="567" w:hanging="567"/>
        <w:rPr>
          <w:del w:id="1669" w:author="deletion" w:date="2026-07-14T18:39:00Z"/>
          <w:szCs w:val="22"/>
          <w:lang w:val="nl-NL"/>
        </w:rPr>
        <w:pPrChange w:id="1670" w:author="deletion" w:date="2026-07-14T18:39:00Z">
          <w:pPr>
            <w:suppressAutoHyphens/>
          </w:pPr>
        </w:pPrChange>
      </w:pPr>
      <w:del w:id="1671" w:author="deletion" w:date="2026-07-14T18:39:00Z">
        <w:r w:rsidRPr="00E564CA" w:rsidDel="004206D4">
          <w:rPr>
            <w:szCs w:val="22"/>
            <w:lang w:val="nl-NL"/>
          </w:rPr>
          <w:delTex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delText>
        </w:r>
        <w:r w:rsidRPr="00E564CA" w:rsidDel="004206D4">
          <w:rPr>
            <w:bCs/>
            <w:szCs w:val="22"/>
            <w:lang w:val="nl-NL"/>
          </w:rPr>
          <w:noBreakHyphen/>
        </w:r>
        <w:r w:rsidRPr="00E564CA" w:rsidDel="004206D4">
          <w:rPr>
            <w:szCs w:val="22"/>
            <w:lang w:val="nl-NL"/>
          </w:rPr>
          <w:delText>embolische voorvallen zoals longembolie, ischemische beroerte of myocardinfarct.</w:delText>
        </w:r>
      </w:del>
    </w:p>
    <w:p w14:paraId="5D82BE3B" w14:textId="3F04AC76" w:rsidR="00D803F6" w:rsidRPr="00E564CA" w:rsidDel="004206D4" w:rsidRDefault="00D803F6">
      <w:pPr>
        <w:keepNext/>
        <w:suppressAutoHyphens/>
        <w:ind w:left="567" w:hanging="567"/>
        <w:rPr>
          <w:del w:id="1672" w:author="deletion" w:date="2026-07-14T18:39:00Z"/>
          <w:szCs w:val="22"/>
          <w:lang w:val="nl-NL"/>
        </w:rPr>
        <w:pPrChange w:id="1673" w:author="deletion" w:date="2026-07-14T18:39:00Z">
          <w:pPr>
            <w:suppressAutoHyphens/>
          </w:pPr>
        </w:pPrChange>
      </w:pPr>
    </w:p>
    <w:p w14:paraId="7BC8C774" w14:textId="2E18E394" w:rsidR="00D803F6" w:rsidRPr="00E564CA" w:rsidDel="004206D4" w:rsidRDefault="00D803F6">
      <w:pPr>
        <w:keepNext/>
        <w:suppressAutoHyphens/>
        <w:ind w:left="567" w:hanging="567"/>
        <w:rPr>
          <w:del w:id="1674" w:author="deletion" w:date="2026-07-14T18:39:00Z"/>
          <w:szCs w:val="22"/>
          <w:lang w:val="nl-NL"/>
        </w:rPr>
        <w:pPrChange w:id="1675" w:author="deletion" w:date="2026-07-14T18:39:00Z">
          <w:pPr/>
        </w:pPrChange>
      </w:pPr>
      <w:del w:id="1676" w:author="deletion" w:date="2026-07-14T18:39:00Z">
        <w:r w:rsidRPr="00E564CA" w:rsidDel="004206D4">
          <w:rPr>
            <w:szCs w:val="22"/>
            <w:lang w:val="nl-NL"/>
          </w:rPr>
          <w:delText xml:space="preserve">Onafhankelijke risicofactoren voor het ontwikkelen van OHSS zijn een jonge leeftijd, een lage lichaamsmassa, polycysteus-ovariumsyndroom, hogere doses exogene gonadotropinen, hoge absolute of snel stijgende serumspiegels van oestradiol en eerdere episoden van OHSS, een groot aantal ontwikkelende ovariële follikels en een groot aantal oöcyten gewonnen in cycli van </w:delText>
        </w:r>
        <w:r w:rsidRPr="00E564CA" w:rsidDel="004206D4">
          <w:rPr>
            <w:bCs/>
            <w:szCs w:val="22"/>
            <w:lang w:val="nl-NL"/>
          </w:rPr>
          <w:delText>vormen van geassisteerde voortplanting (ART)</w:delText>
        </w:r>
        <w:r w:rsidRPr="00E564CA" w:rsidDel="004206D4">
          <w:rPr>
            <w:szCs w:val="22"/>
            <w:lang w:val="nl-NL"/>
          </w:rPr>
          <w:delText>.</w:delText>
        </w:r>
      </w:del>
    </w:p>
    <w:p w14:paraId="6098AE2A" w14:textId="0BDF765E" w:rsidR="00D803F6" w:rsidRPr="00E564CA" w:rsidDel="004206D4" w:rsidRDefault="00D803F6">
      <w:pPr>
        <w:keepNext/>
        <w:suppressAutoHyphens/>
        <w:ind w:left="567" w:hanging="567"/>
        <w:rPr>
          <w:del w:id="1677" w:author="deletion" w:date="2026-07-14T18:39:00Z"/>
          <w:szCs w:val="22"/>
          <w:lang w:val="nl-NL"/>
        </w:rPr>
        <w:pPrChange w:id="1678" w:author="deletion" w:date="2026-07-14T18:39:00Z">
          <w:pPr/>
        </w:pPrChange>
      </w:pPr>
    </w:p>
    <w:p w14:paraId="5C5E795E" w14:textId="432AE39A" w:rsidR="00D803F6" w:rsidRPr="00E564CA" w:rsidDel="004206D4" w:rsidRDefault="00D803F6">
      <w:pPr>
        <w:keepNext/>
        <w:suppressAutoHyphens/>
        <w:ind w:left="567" w:hanging="567"/>
        <w:rPr>
          <w:del w:id="1679" w:author="deletion" w:date="2026-07-14T18:39:00Z"/>
          <w:szCs w:val="22"/>
          <w:lang w:val="nl-NL"/>
        </w:rPr>
        <w:pPrChange w:id="1680" w:author="deletion" w:date="2026-07-14T18:39:00Z">
          <w:pPr/>
        </w:pPrChange>
      </w:pPr>
      <w:del w:id="1681" w:author="deletion" w:date="2026-07-14T18:39:00Z">
        <w:r w:rsidRPr="00E564CA" w:rsidDel="004206D4">
          <w:rPr>
            <w:szCs w:val="22"/>
            <w:lang w:val="nl-NL"/>
          </w:rPr>
          <w:delText>Het in acht nemen van de aanbevolen dosis en het doseringsschema van GONAL</w:delText>
        </w:r>
        <w:r w:rsidRPr="00E564CA" w:rsidDel="004206D4">
          <w:rPr>
            <w:szCs w:val="22"/>
            <w:lang w:val="nl-NL"/>
          </w:rPr>
          <w:noBreakHyphen/>
          <w:delText>f kan het risico van ovariële hyperstimulatie tot een minimum beperken (zie rubrieken 4.2 en 4.8). Het monitoren van de stimulatiecycli met zowel echografie als oestradiolbepalingen wordt aangeraden om risicofactoren in een vroeg stadium te herkennen.</w:delText>
        </w:r>
      </w:del>
    </w:p>
    <w:p w14:paraId="2F62EB82" w14:textId="5F6A5652" w:rsidR="00D803F6" w:rsidRPr="00E564CA" w:rsidDel="004206D4" w:rsidRDefault="00D803F6">
      <w:pPr>
        <w:keepNext/>
        <w:suppressAutoHyphens/>
        <w:ind w:left="567" w:hanging="567"/>
        <w:rPr>
          <w:del w:id="1682" w:author="deletion" w:date="2026-07-14T18:39:00Z"/>
          <w:szCs w:val="22"/>
          <w:lang w:val="nl-NL"/>
        </w:rPr>
        <w:pPrChange w:id="1683" w:author="deletion" w:date="2026-07-14T18:39:00Z">
          <w:pPr>
            <w:suppressAutoHyphens/>
          </w:pPr>
        </w:pPrChange>
      </w:pPr>
    </w:p>
    <w:p w14:paraId="00F1A456" w14:textId="2B1B1795" w:rsidR="00D803F6" w:rsidRPr="00E564CA" w:rsidDel="004206D4" w:rsidRDefault="00D803F6">
      <w:pPr>
        <w:keepNext/>
        <w:suppressAutoHyphens/>
        <w:ind w:left="567" w:hanging="567"/>
        <w:rPr>
          <w:del w:id="1684" w:author="deletion" w:date="2026-07-14T18:39:00Z"/>
          <w:szCs w:val="22"/>
          <w:lang w:val="nl-NL"/>
        </w:rPr>
        <w:pPrChange w:id="1685" w:author="deletion" w:date="2026-07-14T18:39:00Z">
          <w:pPr>
            <w:suppressAutoHyphens/>
          </w:pPr>
        </w:pPrChange>
      </w:pPr>
      <w:del w:id="1686" w:author="deletion" w:date="2026-07-14T18:39:00Z">
        <w:r w:rsidRPr="00E564CA" w:rsidDel="004206D4">
          <w:rPr>
            <w:szCs w:val="22"/>
            <w:lang w:val="nl-NL"/>
          </w:rPr>
          <w:delTex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delText>
        </w:r>
        <w:r w:rsidRPr="00E564CA" w:rsidDel="004206D4">
          <w:rPr>
            <w:bCs/>
            <w:szCs w:val="22"/>
            <w:lang w:val="nl-NL"/>
          </w:rPr>
          <w:noBreakHyphen/>
        </w:r>
        <w:r w:rsidRPr="00E564CA" w:rsidDel="004206D4">
          <w:rPr>
            <w:szCs w:val="22"/>
            <w:lang w:val="nl-NL"/>
          </w:rPr>
          <w:delTex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delText>
        </w:r>
        <w:r w:rsidRPr="00E564CA" w:rsidDel="004206D4">
          <w:rPr>
            <w:szCs w:val="22"/>
            <w:lang w:val="nl-NL"/>
          </w:rPr>
          <w:noBreakHyphen/>
          <w:delText>toediening gevolgd te worden.</w:delText>
        </w:r>
      </w:del>
    </w:p>
    <w:p w14:paraId="513A1D01" w14:textId="49646E25" w:rsidR="00D803F6" w:rsidRPr="00E564CA" w:rsidDel="004206D4" w:rsidRDefault="00D803F6">
      <w:pPr>
        <w:keepNext/>
        <w:suppressAutoHyphens/>
        <w:ind w:left="567" w:hanging="567"/>
        <w:rPr>
          <w:del w:id="1687" w:author="deletion" w:date="2026-07-14T18:39:00Z"/>
          <w:szCs w:val="22"/>
          <w:lang w:val="nl-NL"/>
        </w:rPr>
        <w:pPrChange w:id="1688" w:author="deletion" w:date="2026-07-14T18:39:00Z">
          <w:pPr>
            <w:suppressAutoHyphens/>
          </w:pPr>
        </w:pPrChange>
      </w:pPr>
    </w:p>
    <w:p w14:paraId="3D779E2F" w14:textId="01731ABD" w:rsidR="00D803F6" w:rsidRPr="00E564CA" w:rsidDel="004206D4" w:rsidRDefault="00D803F6">
      <w:pPr>
        <w:keepNext/>
        <w:suppressAutoHyphens/>
        <w:ind w:left="567" w:hanging="567"/>
        <w:rPr>
          <w:del w:id="1689" w:author="deletion" w:date="2026-07-14T18:39:00Z"/>
          <w:szCs w:val="22"/>
          <w:lang w:val="nl-NL"/>
        </w:rPr>
        <w:pPrChange w:id="1690" w:author="deletion" w:date="2026-07-14T18:39:00Z">
          <w:pPr>
            <w:suppressAutoHyphens/>
          </w:pPr>
        </w:pPrChange>
      </w:pPr>
      <w:del w:id="1691" w:author="deletion" w:date="2026-07-14T18:39:00Z">
        <w:r w:rsidRPr="00E564CA" w:rsidDel="004206D4">
          <w:rPr>
            <w:szCs w:val="22"/>
            <w:lang w:val="nl-NL"/>
          </w:rPr>
          <w:delText>Bij ART kan echter aspiratie van alle follikels vóór ovulatie het vóórkomen van hyperstimulatie verminderen.</w:delText>
        </w:r>
      </w:del>
    </w:p>
    <w:p w14:paraId="30FC48D1" w14:textId="37D57FDB" w:rsidR="00D803F6" w:rsidRPr="00E564CA" w:rsidDel="004206D4" w:rsidRDefault="00D803F6">
      <w:pPr>
        <w:keepNext/>
        <w:suppressAutoHyphens/>
        <w:ind w:left="567" w:hanging="567"/>
        <w:rPr>
          <w:del w:id="1692" w:author="deletion" w:date="2026-07-14T18:39:00Z"/>
          <w:szCs w:val="22"/>
          <w:lang w:val="nl-NL"/>
        </w:rPr>
        <w:pPrChange w:id="1693" w:author="deletion" w:date="2026-07-14T18:39:00Z">
          <w:pPr>
            <w:suppressAutoHyphens/>
          </w:pPr>
        </w:pPrChange>
      </w:pPr>
    </w:p>
    <w:p w14:paraId="5982484D" w14:textId="75935D8E" w:rsidR="00D803F6" w:rsidRPr="00E564CA" w:rsidDel="004206D4" w:rsidRDefault="00D803F6">
      <w:pPr>
        <w:keepNext/>
        <w:suppressAutoHyphens/>
        <w:ind w:left="567" w:hanging="567"/>
        <w:rPr>
          <w:del w:id="1694" w:author="deletion" w:date="2026-07-14T18:39:00Z"/>
          <w:szCs w:val="22"/>
          <w:lang w:val="nl-NL"/>
        </w:rPr>
        <w:pPrChange w:id="1695" w:author="deletion" w:date="2026-07-14T18:39:00Z">
          <w:pPr>
            <w:suppressAutoHyphens/>
          </w:pPr>
        </w:pPrChange>
      </w:pPr>
      <w:del w:id="1696" w:author="deletion" w:date="2026-07-14T18:39:00Z">
        <w:r w:rsidRPr="00E564CA" w:rsidDel="004206D4">
          <w:rPr>
            <w:szCs w:val="22"/>
            <w:lang w:val="nl-NL"/>
          </w:rPr>
          <w:delText>Lichte of matige OHSS verdwijnt doorgaans spontaan. In geval van ernstige OHSS, wordt aangeraden om de gonadotropinebehandeling te onderbreken, als zij nog gaande was, en om de patiënt in een ziekenhuis op te nemen en specifieke behandeling te starten.</w:delText>
        </w:r>
      </w:del>
    </w:p>
    <w:p w14:paraId="761C8BA9" w14:textId="3178FD62" w:rsidR="00D803F6" w:rsidRPr="00E564CA" w:rsidDel="004206D4" w:rsidRDefault="00D803F6">
      <w:pPr>
        <w:keepNext/>
        <w:suppressAutoHyphens/>
        <w:ind w:left="567" w:hanging="567"/>
        <w:rPr>
          <w:del w:id="1697" w:author="deletion" w:date="2026-07-14T18:39:00Z"/>
          <w:szCs w:val="22"/>
          <w:lang w:val="nl-NL"/>
        </w:rPr>
        <w:pPrChange w:id="1698" w:author="deletion" w:date="2026-07-14T18:39:00Z">
          <w:pPr>
            <w:suppressAutoHyphens/>
          </w:pPr>
        </w:pPrChange>
      </w:pPr>
    </w:p>
    <w:p w14:paraId="4026BC7E" w14:textId="76C0BBCA" w:rsidR="00D803F6" w:rsidRPr="00E564CA" w:rsidDel="004206D4" w:rsidRDefault="00D803F6">
      <w:pPr>
        <w:keepNext/>
        <w:suppressAutoHyphens/>
        <w:ind w:left="567" w:hanging="567"/>
        <w:rPr>
          <w:del w:id="1699" w:author="deletion" w:date="2026-07-14T18:39:00Z"/>
          <w:szCs w:val="22"/>
          <w:lang w:val="nl-NL"/>
        </w:rPr>
        <w:pPrChange w:id="1700" w:author="deletion" w:date="2026-07-14T18:39:00Z">
          <w:pPr>
            <w:keepNext/>
            <w:suppressAutoHyphens/>
          </w:pPr>
        </w:pPrChange>
      </w:pPr>
      <w:del w:id="1701" w:author="deletion" w:date="2026-07-14T18:39:00Z">
        <w:r w:rsidRPr="00E564CA" w:rsidDel="004206D4">
          <w:rPr>
            <w:i/>
            <w:szCs w:val="22"/>
            <w:u w:val="single"/>
            <w:lang w:val="nl-NL"/>
          </w:rPr>
          <w:delText>Meerlingzwangerschap</w:delText>
        </w:r>
      </w:del>
    </w:p>
    <w:p w14:paraId="291A0F68" w14:textId="7372651D" w:rsidR="00D803F6" w:rsidRPr="00E564CA" w:rsidDel="004206D4" w:rsidRDefault="00D803F6">
      <w:pPr>
        <w:keepNext/>
        <w:suppressAutoHyphens/>
        <w:ind w:left="567" w:hanging="567"/>
        <w:rPr>
          <w:del w:id="1702" w:author="deletion" w:date="2026-07-14T18:39:00Z"/>
          <w:szCs w:val="22"/>
          <w:lang w:val="nl-NL"/>
        </w:rPr>
        <w:pPrChange w:id="1703" w:author="deletion" w:date="2026-07-14T18:39:00Z">
          <w:pPr>
            <w:suppressAutoHyphens/>
          </w:pPr>
        </w:pPrChange>
      </w:pPr>
      <w:del w:id="1704" w:author="deletion" w:date="2026-07-14T18:39:00Z">
        <w:r w:rsidRPr="00E564CA" w:rsidDel="004206D4">
          <w:rPr>
            <w:szCs w:val="22"/>
            <w:lang w:val="nl-NL"/>
          </w:rPr>
          <w:delText>Bij patiënten bij wie ovulatie</w:delText>
        </w:r>
        <w:r w:rsidRPr="00E564CA" w:rsidDel="004206D4">
          <w:rPr>
            <w:szCs w:val="22"/>
            <w:lang w:val="nl-NL"/>
          </w:rPr>
          <w:noBreakHyphen/>
          <w:delText xml:space="preserve">inductie wordt toegepast, treden meerlingzwangerschappen vaker op dan bij vrouwen bij wie de zwangerschap op natuurlijke wijze tot stand is gebracht. De meerderheid </w:delText>
        </w:r>
        <w:r w:rsidRPr="00E564CA" w:rsidDel="004206D4">
          <w:rPr>
            <w:szCs w:val="22"/>
            <w:lang w:val="nl-NL"/>
          </w:rPr>
          <w:lastRenderedPageBreak/>
          <w:delText>van de meerlingen zijn tweelingen. Bij meerlingzwangerschap, in het bijzonder die van grote orde, bestaat een verhoogde kans op ongewenste maternale en perinatale uitkomsten.</w:delText>
        </w:r>
      </w:del>
    </w:p>
    <w:p w14:paraId="67CDD641" w14:textId="069E071E" w:rsidR="00D803F6" w:rsidRPr="00E564CA" w:rsidDel="004206D4" w:rsidRDefault="00D803F6">
      <w:pPr>
        <w:keepNext/>
        <w:suppressAutoHyphens/>
        <w:ind w:left="567" w:hanging="567"/>
        <w:rPr>
          <w:del w:id="1705" w:author="deletion" w:date="2026-07-14T18:39:00Z"/>
          <w:szCs w:val="22"/>
          <w:lang w:val="nl-NL"/>
        </w:rPr>
        <w:pPrChange w:id="1706" w:author="deletion" w:date="2026-07-14T18:39:00Z">
          <w:pPr>
            <w:suppressAutoHyphens/>
          </w:pPr>
        </w:pPrChange>
      </w:pPr>
    </w:p>
    <w:p w14:paraId="5EA174C5" w14:textId="167D4119" w:rsidR="00D803F6" w:rsidRPr="00E564CA" w:rsidDel="004206D4" w:rsidRDefault="00D803F6">
      <w:pPr>
        <w:keepNext/>
        <w:suppressAutoHyphens/>
        <w:ind w:left="567" w:hanging="567"/>
        <w:rPr>
          <w:del w:id="1707" w:author="deletion" w:date="2026-07-14T18:39:00Z"/>
          <w:szCs w:val="22"/>
          <w:lang w:val="nl-NL"/>
        </w:rPr>
        <w:pPrChange w:id="1708" w:author="deletion" w:date="2026-07-14T18:39:00Z">
          <w:pPr>
            <w:suppressAutoHyphens/>
          </w:pPr>
        </w:pPrChange>
      </w:pPr>
      <w:del w:id="1709" w:author="deletion" w:date="2026-07-14T18:39:00Z">
        <w:r w:rsidRPr="00E564CA" w:rsidDel="004206D4">
          <w:rPr>
            <w:szCs w:val="22"/>
            <w:lang w:val="nl-NL"/>
          </w:rPr>
          <w:delText>Om de kans op meerlingzwangerschap zo klein mogelijk te houden is het aanbevolen de ovariële respons zorgvuldig te volgen.</w:delText>
        </w:r>
      </w:del>
    </w:p>
    <w:p w14:paraId="73099EC0" w14:textId="5E371D58" w:rsidR="00D803F6" w:rsidRPr="00E564CA" w:rsidDel="004206D4" w:rsidRDefault="00D803F6">
      <w:pPr>
        <w:keepNext/>
        <w:suppressAutoHyphens/>
        <w:ind w:left="567" w:hanging="567"/>
        <w:rPr>
          <w:del w:id="1710" w:author="deletion" w:date="2026-07-14T18:39:00Z"/>
          <w:szCs w:val="22"/>
          <w:lang w:val="nl-NL"/>
        </w:rPr>
        <w:pPrChange w:id="1711" w:author="deletion" w:date="2026-07-14T18:39:00Z">
          <w:pPr>
            <w:suppressAutoHyphens/>
          </w:pPr>
        </w:pPrChange>
      </w:pPr>
    </w:p>
    <w:p w14:paraId="531C2F40" w14:textId="1ED97309" w:rsidR="00D803F6" w:rsidRPr="00E564CA" w:rsidDel="004206D4" w:rsidRDefault="00D803F6">
      <w:pPr>
        <w:keepNext/>
        <w:suppressAutoHyphens/>
        <w:ind w:left="567" w:hanging="567"/>
        <w:rPr>
          <w:del w:id="1712" w:author="deletion" w:date="2026-07-14T18:39:00Z"/>
          <w:szCs w:val="22"/>
          <w:lang w:val="nl-NL"/>
        </w:rPr>
        <w:pPrChange w:id="1713" w:author="deletion" w:date="2026-07-14T18:39:00Z">
          <w:pPr>
            <w:suppressAutoHyphens/>
          </w:pPr>
        </w:pPrChange>
      </w:pPr>
      <w:del w:id="1714" w:author="deletion" w:date="2026-07-14T18:39:00Z">
        <w:r w:rsidRPr="00E564CA" w:rsidDel="004206D4">
          <w:rPr>
            <w:szCs w:val="22"/>
            <w:lang w:val="nl-NL"/>
          </w:rPr>
          <w:delText>De kans op meerlingzwangerschappen na toepassing van vormen van geassisteerde voortplanting (ART) hangt samen met het aantal teruggeplaatste embryo's, de kwaliteit hiervan en de leeftijd van de patiënt.</w:delText>
        </w:r>
      </w:del>
    </w:p>
    <w:p w14:paraId="7B4D7BB2" w14:textId="171EE6B4" w:rsidR="00D803F6" w:rsidRPr="00E564CA" w:rsidDel="004206D4" w:rsidRDefault="00D803F6">
      <w:pPr>
        <w:keepNext/>
        <w:suppressAutoHyphens/>
        <w:ind w:left="567" w:hanging="567"/>
        <w:rPr>
          <w:del w:id="1715" w:author="deletion" w:date="2026-07-14T18:39:00Z"/>
          <w:szCs w:val="22"/>
          <w:lang w:val="nl-NL"/>
        </w:rPr>
        <w:pPrChange w:id="1716" w:author="deletion" w:date="2026-07-14T18:39:00Z">
          <w:pPr>
            <w:suppressAutoHyphens/>
          </w:pPr>
        </w:pPrChange>
      </w:pPr>
    </w:p>
    <w:p w14:paraId="668F4683" w14:textId="7174772C" w:rsidR="00D803F6" w:rsidRPr="00E564CA" w:rsidDel="004206D4" w:rsidRDefault="00D803F6">
      <w:pPr>
        <w:keepNext/>
        <w:suppressAutoHyphens/>
        <w:ind w:left="567" w:hanging="567"/>
        <w:rPr>
          <w:del w:id="1717" w:author="deletion" w:date="2026-07-14T18:39:00Z"/>
          <w:szCs w:val="22"/>
          <w:lang w:val="nl-NL"/>
        </w:rPr>
        <w:pPrChange w:id="1718" w:author="deletion" w:date="2026-07-14T18:39:00Z">
          <w:pPr>
            <w:suppressAutoHyphens/>
          </w:pPr>
        </w:pPrChange>
      </w:pPr>
      <w:del w:id="1719" w:author="deletion" w:date="2026-07-14T18:39:00Z">
        <w:r w:rsidRPr="00E564CA" w:rsidDel="004206D4">
          <w:rPr>
            <w:szCs w:val="22"/>
            <w:lang w:val="nl-NL"/>
          </w:rPr>
          <w:delText>Patiënten dienen vóór de behandeling te worden ingelicht omtrent het risico op meerlinggeboortes.</w:delText>
        </w:r>
      </w:del>
    </w:p>
    <w:p w14:paraId="2190EA55" w14:textId="1C0CD9A2" w:rsidR="00D803F6" w:rsidRPr="00E564CA" w:rsidDel="004206D4" w:rsidRDefault="00D803F6">
      <w:pPr>
        <w:keepNext/>
        <w:suppressAutoHyphens/>
        <w:ind w:left="567" w:hanging="567"/>
        <w:rPr>
          <w:del w:id="1720" w:author="deletion" w:date="2026-07-14T18:39:00Z"/>
          <w:szCs w:val="22"/>
          <w:lang w:val="nl-NL"/>
        </w:rPr>
        <w:pPrChange w:id="1721" w:author="deletion" w:date="2026-07-14T18:39:00Z">
          <w:pPr>
            <w:suppressAutoHyphens/>
          </w:pPr>
        </w:pPrChange>
      </w:pPr>
    </w:p>
    <w:p w14:paraId="4F7A7115" w14:textId="604B4007" w:rsidR="00D803F6" w:rsidRPr="00E564CA" w:rsidDel="004206D4" w:rsidRDefault="00D803F6">
      <w:pPr>
        <w:keepNext/>
        <w:suppressAutoHyphens/>
        <w:ind w:left="567" w:hanging="567"/>
        <w:rPr>
          <w:del w:id="1722" w:author="deletion" w:date="2026-07-14T18:39:00Z"/>
          <w:bCs/>
          <w:szCs w:val="22"/>
          <w:lang w:val="nl-NL"/>
        </w:rPr>
        <w:pPrChange w:id="1723" w:author="deletion" w:date="2026-07-14T18:39:00Z">
          <w:pPr>
            <w:keepNext/>
            <w:suppressAutoHyphens/>
          </w:pPr>
        </w:pPrChange>
      </w:pPr>
      <w:del w:id="1724" w:author="deletion" w:date="2026-07-14T18:39:00Z">
        <w:r w:rsidRPr="00E564CA" w:rsidDel="004206D4">
          <w:rPr>
            <w:i/>
            <w:szCs w:val="22"/>
            <w:u w:val="single"/>
            <w:lang w:val="nl-NL"/>
          </w:rPr>
          <w:delText>Zwangerschapsafbreking</w:delText>
        </w:r>
      </w:del>
    </w:p>
    <w:p w14:paraId="275100EE" w14:textId="53EE09C4" w:rsidR="00D803F6" w:rsidRPr="00E564CA" w:rsidDel="004206D4" w:rsidRDefault="00D803F6">
      <w:pPr>
        <w:keepNext/>
        <w:suppressAutoHyphens/>
        <w:ind w:left="567" w:hanging="567"/>
        <w:rPr>
          <w:del w:id="1725" w:author="deletion" w:date="2026-07-14T18:39:00Z"/>
          <w:szCs w:val="22"/>
          <w:lang w:val="nl-NL"/>
        </w:rPr>
        <w:pPrChange w:id="1726" w:author="deletion" w:date="2026-07-14T18:39:00Z">
          <w:pPr>
            <w:pStyle w:val="BodyText"/>
            <w:spacing w:line="240" w:lineRule="auto"/>
          </w:pPr>
        </w:pPrChange>
      </w:pPr>
      <w:del w:id="1727" w:author="deletion" w:date="2026-07-14T18:39:00Z">
        <w:r w:rsidRPr="00E564CA" w:rsidDel="004206D4">
          <w:rPr>
            <w:szCs w:val="22"/>
            <w:lang w:val="nl-NL"/>
          </w:rPr>
          <w:delText>Het percentage zwangerschapsafbreking door miskraam of spontane abortus is hoger bij patiënten die stimulering van follikelgroei ondergaan voor ovulatie</w:delText>
        </w:r>
        <w:r w:rsidRPr="00E564CA" w:rsidDel="004206D4">
          <w:rPr>
            <w:szCs w:val="22"/>
            <w:lang w:val="nl-NL"/>
          </w:rPr>
          <w:noBreakHyphen/>
          <w:delText>inductie of ART dan na natuurlijke bevruchting.</w:delText>
        </w:r>
      </w:del>
    </w:p>
    <w:p w14:paraId="699D7D2E" w14:textId="6DF97832" w:rsidR="00D803F6" w:rsidRPr="00E564CA" w:rsidDel="004206D4" w:rsidRDefault="00D803F6">
      <w:pPr>
        <w:keepNext/>
        <w:suppressAutoHyphens/>
        <w:ind w:left="567" w:hanging="567"/>
        <w:rPr>
          <w:del w:id="1728" w:author="deletion" w:date="2026-07-14T18:39:00Z"/>
          <w:szCs w:val="22"/>
          <w:lang w:val="nl-NL"/>
        </w:rPr>
        <w:pPrChange w:id="1729" w:author="deletion" w:date="2026-07-14T18:39:00Z">
          <w:pPr>
            <w:suppressAutoHyphens/>
          </w:pPr>
        </w:pPrChange>
      </w:pPr>
    </w:p>
    <w:p w14:paraId="59D83BEE" w14:textId="08875F0B" w:rsidR="00D803F6" w:rsidRPr="00E564CA" w:rsidDel="004206D4" w:rsidRDefault="00D803F6">
      <w:pPr>
        <w:keepNext/>
        <w:suppressAutoHyphens/>
        <w:ind w:left="567" w:hanging="567"/>
        <w:rPr>
          <w:del w:id="1730" w:author="deletion" w:date="2026-07-14T18:39:00Z"/>
          <w:i/>
          <w:szCs w:val="22"/>
          <w:u w:val="single"/>
          <w:lang w:val="nl-NL"/>
        </w:rPr>
        <w:pPrChange w:id="1731" w:author="deletion" w:date="2026-07-14T18:39:00Z">
          <w:pPr>
            <w:keepNext/>
            <w:suppressAutoHyphens/>
          </w:pPr>
        </w:pPrChange>
      </w:pPr>
      <w:del w:id="1732" w:author="deletion" w:date="2026-07-14T18:39:00Z">
        <w:r w:rsidRPr="00E564CA" w:rsidDel="004206D4">
          <w:rPr>
            <w:i/>
            <w:szCs w:val="22"/>
            <w:u w:val="single"/>
            <w:lang w:val="nl-NL"/>
          </w:rPr>
          <w:delText>Extra</w:delText>
        </w:r>
        <w:r w:rsidRPr="00E564CA" w:rsidDel="004206D4">
          <w:rPr>
            <w:i/>
            <w:szCs w:val="22"/>
            <w:u w:val="single"/>
            <w:lang w:val="nl-NL"/>
          </w:rPr>
          <w:noBreakHyphen/>
          <w:delText>uteriene zwangerschap</w:delText>
        </w:r>
      </w:del>
    </w:p>
    <w:p w14:paraId="577FFAB7" w14:textId="149903E6" w:rsidR="00D803F6" w:rsidRPr="00E564CA" w:rsidDel="004206D4" w:rsidRDefault="00D803F6">
      <w:pPr>
        <w:keepNext/>
        <w:suppressAutoHyphens/>
        <w:ind w:left="567" w:hanging="567"/>
        <w:rPr>
          <w:del w:id="1733" w:author="deletion" w:date="2026-07-14T18:39:00Z"/>
          <w:szCs w:val="22"/>
          <w:lang w:val="nl-NL"/>
        </w:rPr>
        <w:pPrChange w:id="1734" w:author="deletion" w:date="2026-07-14T18:39:00Z">
          <w:pPr>
            <w:suppressAutoHyphens/>
          </w:pPr>
        </w:pPrChange>
      </w:pPr>
      <w:del w:id="1735" w:author="deletion" w:date="2026-07-14T18:39:00Z">
        <w:r w:rsidRPr="00E564CA" w:rsidDel="004206D4">
          <w:rPr>
            <w:szCs w:val="22"/>
            <w:lang w:val="nl-NL"/>
          </w:rPr>
          <w:delText>Vrouwen met een voorgeschiedenis van aandoeningen ter hoogte van de eileiders, hebben een verhoogd risico op extra</w:delText>
        </w:r>
        <w:r w:rsidRPr="00E564CA" w:rsidDel="004206D4">
          <w:rPr>
            <w:szCs w:val="22"/>
            <w:lang w:val="nl-NL"/>
          </w:rPr>
          <w:noBreakHyphen/>
          <w:delText>uteriene zwangerschap, ongeacht of de zwangerschap natuurlijk tot stand kwam of na vruchtbaarheidsbehandeling. Het optreden van extra</w:delText>
        </w:r>
        <w:r w:rsidRPr="00E564CA" w:rsidDel="004206D4">
          <w:rPr>
            <w:szCs w:val="22"/>
            <w:lang w:val="nl-NL"/>
          </w:rPr>
          <w:noBreakHyphen/>
          <w:delText>uteriene zwangerschap na ART bleek vaker voor te komen dan bij de algemene bevolking.</w:delText>
        </w:r>
      </w:del>
    </w:p>
    <w:p w14:paraId="63C235D7" w14:textId="4D37567C" w:rsidR="00D803F6" w:rsidRPr="00E564CA" w:rsidDel="004206D4" w:rsidRDefault="00D803F6">
      <w:pPr>
        <w:keepNext/>
        <w:suppressAutoHyphens/>
        <w:ind w:left="567" w:hanging="567"/>
        <w:rPr>
          <w:del w:id="1736" w:author="deletion" w:date="2026-07-14T18:39:00Z"/>
          <w:szCs w:val="22"/>
          <w:lang w:val="nl-NL"/>
        </w:rPr>
        <w:pPrChange w:id="1737" w:author="deletion" w:date="2026-07-14T18:39:00Z">
          <w:pPr>
            <w:suppressAutoHyphens/>
          </w:pPr>
        </w:pPrChange>
      </w:pPr>
    </w:p>
    <w:p w14:paraId="2C986082" w14:textId="4706394E" w:rsidR="00D803F6" w:rsidRPr="00E564CA" w:rsidDel="004206D4" w:rsidRDefault="00D803F6">
      <w:pPr>
        <w:keepNext/>
        <w:suppressAutoHyphens/>
        <w:ind w:left="567" w:hanging="567"/>
        <w:rPr>
          <w:del w:id="1738" w:author="deletion" w:date="2026-07-14T18:39:00Z"/>
          <w:i/>
          <w:szCs w:val="22"/>
          <w:u w:val="single"/>
          <w:lang w:val="nl-NL"/>
        </w:rPr>
        <w:pPrChange w:id="1739" w:author="deletion" w:date="2026-07-14T18:39:00Z">
          <w:pPr>
            <w:keepNext/>
            <w:suppressAutoHyphens/>
          </w:pPr>
        </w:pPrChange>
      </w:pPr>
      <w:del w:id="1740" w:author="deletion" w:date="2026-07-14T18:39:00Z">
        <w:r w:rsidRPr="00E564CA" w:rsidDel="004206D4">
          <w:rPr>
            <w:i/>
            <w:szCs w:val="22"/>
            <w:u w:val="single"/>
            <w:lang w:val="nl-NL"/>
          </w:rPr>
          <w:delText>Tumoren van het voortplantingssysteem</w:delText>
        </w:r>
      </w:del>
    </w:p>
    <w:p w14:paraId="6CBB282D" w14:textId="7C881AF6" w:rsidR="00D803F6" w:rsidRPr="00E564CA" w:rsidDel="004206D4" w:rsidRDefault="00D803F6">
      <w:pPr>
        <w:keepNext/>
        <w:suppressAutoHyphens/>
        <w:ind w:left="567" w:hanging="567"/>
        <w:rPr>
          <w:del w:id="1741" w:author="deletion" w:date="2026-07-14T18:39:00Z"/>
          <w:szCs w:val="22"/>
          <w:lang w:val="nl-NL"/>
        </w:rPr>
        <w:pPrChange w:id="1742" w:author="deletion" w:date="2026-07-14T18:39:00Z">
          <w:pPr>
            <w:pStyle w:val="Header"/>
            <w:tabs>
              <w:tab w:val="clear" w:pos="4320"/>
              <w:tab w:val="clear" w:pos="8640"/>
            </w:tabs>
            <w:suppressAutoHyphens/>
          </w:pPr>
        </w:pPrChange>
      </w:pPr>
      <w:del w:id="1743" w:author="deletion" w:date="2026-07-14T18:39:00Z">
        <w:r w:rsidRPr="00E564CA" w:rsidDel="004206D4">
          <w:rPr>
            <w:szCs w:val="22"/>
            <w:lang w:val="nl-NL"/>
          </w:rPr>
          <w:delText>Er zijn gevallen gerapporteerd van zowel goedaardige als kwaadaardige tumoren van de ovaria of andere delen van het voortplantingsstelsel, bij vrouwen die veelvuldige behandelingen kregen voor onvruchtbaarheid. Het is nog niet duidelijk of behandeling met gonadotropinen het risico voor dit soort tumoren verhoogt bij onvruchtbare vrouwen.</w:delText>
        </w:r>
      </w:del>
    </w:p>
    <w:p w14:paraId="63013517" w14:textId="0C7F4FDF" w:rsidR="00D803F6" w:rsidRPr="00E564CA" w:rsidDel="004206D4" w:rsidRDefault="00D803F6">
      <w:pPr>
        <w:keepNext/>
        <w:suppressAutoHyphens/>
        <w:ind w:left="567" w:hanging="567"/>
        <w:rPr>
          <w:del w:id="1744" w:author="deletion" w:date="2026-07-14T18:39:00Z"/>
          <w:szCs w:val="22"/>
          <w:lang w:val="nl-NL"/>
        </w:rPr>
        <w:pPrChange w:id="1745" w:author="deletion" w:date="2026-07-14T18:39:00Z">
          <w:pPr>
            <w:pStyle w:val="Header"/>
            <w:tabs>
              <w:tab w:val="clear" w:pos="4320"/>
              <w:tab w:val="clear" w:pos="8640"/>
            </w:tabs>
            <w:suppressAutoHyphens/>
          </w:pPr>
        </w:pPrChange>
      </w:pPr>
    </w:p>
    <w:p w14:paraId="405E9F2D" w14:textId="149357F1" w:rsidR="00D803F6" w:rsidRPr="00E564CA" w:rsidDel="004206D4" w:rsidRDefault="00D803F6">
      <w:pPr>
        <w:keepNext/>
        <w:suppressAutoHyphens/>
        <w:ind w:left="567" w:hanging="567"/>
        <w:rPr>
          <w:del w:id="1746" w:author="deletion" w:date="2026-07-14T18:39:00Z"/>
          <w:i/>
          <w:szCs w:val="22"/>
          <w:u w:val="single"/>
          <w:lang w:val="nl-NL"/>
        </w:rPr>
        <w:pPrChange w:id="1747" w:author="deletion" w:date="2026-07-14T18:39:00Z">
          <w:pPr>
            <w:pStyle w:val="Header"/>
            <w:keepNext/>
            <w:tabs>
              <w:tab w:val="clear" w:pos="4320"/>
              <w:tab w:val="clear" w:pos="8640"/>
            </w:tabs>
            <w:suppressAutoHyphens/>
          </w:pPr>
        </w:pPrChange>
      </w:pPr>
      <w:del w:id="1748" w:author="deletion" w:date="2026-07-14T18:39:00Z">
        <w:r w:rsidRPr="00E564CA" w:rsidDel="004206D4">
          <w:rPr>
            <w:i/>
            <w:szCs w:val="22"/>
            <w:u w:val="single"/>
            <w:lang w:val="nl-NL"/>
          </w:rPr>
          <w:delText>Congenitale afwijkingen</w:delText>
        </w:r>
      </w:del>
    </w:p>
    <w:p w14:paraId="090D69CD" w14:textId="1657B093" w:rsidR="00D803F6" w:rsidRPr="00E564CA" w:rsidDel="004206D4" w:rsidRDefault="00D803F6">
      <w:pPr>
        <w:keepNext/>
        <w:suppressAutoHyphens/>
        <w:ind w:left="567" w:hanging="567"/>
        <w:rPr>
          <w:del w:id="1749" w:author="deletion" w:date="2026-07-14T18:39:00Z"/>
          <w:szCs w:val="22"/>
          <w:lang w:val="nl-NL"/>
        </w:rPr>
        <w:pPrChange w:id="1750" w:author="deletion" w:date="2026-07-14T18:39:00Z">
          <w:pPr>
            <w:pStyle w:val="Header"/>
            <w:tabs>
              <w:tab w:val="clear" w:pos="4320"/>
              <w:tab w:val="clear" w:pos="8640"/>
            </w:tabs>
            <w:suppressAutoHyphens/>
          </w:pPr>
        </w:pPrChange>
      </w:pPr>
      <w:del w:id="1751" w:author="deletion" w:date="2026-07-14T18:39:00Z">
        <w:r w:rsidRPr="00E564CA" w:rsidDel="004206D4">
          <w:rPr>
            <w:szCs w:val="22"/>
            <w:lang w:val="nl-NL"/>
          </w:rPr>
          <w:delText>Het vóórkomen van congenitale afwijkingen na ART kan iets hoger zijn dan na gewone conceptie. Men veronderstelt dat dit komt door verschillen in de eigenschappen van de ouders (bijvoorbeeld de leeftijd van de moeder, eigenschappen van het sperma) en meerlingzwangerschappen.</w:delText>
        </w:r>
      </w:del>
    </w:p>
    <w:p w14:paraId="62A098E4" w14:textId="3D1DBA2A" w:rsidR="00D803F6" w:rsidRPr="00E564CA" w:rsidDel="004206D4" w:rsidRDefault="00D803F6">
      <w:pPr>
        <w:keepNext/>
        <w:suppressAutoHyphens/>
        <w:ind w:left="567" w:hanging="567"/>
        <w:rPr>
          <w:del w:id="1752" w:author="deletion" w:date="2026-07-14T18:39:00Z"/>
          <w:szCs w:val="22"/>
          <w:lang w:val="nl-NL"/>
        </w:rPr>
        <w:pPrChange w:id="1753" w:author="deletion" w:date="2026-07-14T18:39:00Z">
          <w:pPr>
            <w:pStyle w:val="Header"/>
            <w:tabs>
              <w:tab w:val="clear" w:pos="4320"/>
              <w:tab w:val="clear" w:pos="8640"/>
            </w:tabs>
            <w:suppressAutoHyphens/>
          </w:pPr>
        </w:pPrChange>
      </w:pPr>
    </w:p>
    <w:p w14:paraId="46163E3E" w14:textId="7C43363A" w:rsidR="00D803F6" w:rsidRPr="00E564CA" w:rsidDel="004206D4" w:rsidRDefault="00D803F6">
      <w:pPr>
        <w:keepNext/>
        <w:suppressAutoHyphens/>
        <w:ind w:left="567" w:hanging="567"/>
        <w:rPr>
          <w:del w:id="1754" w:author="deletion" w:date="2026-07-14T18:39:00Z"/>
          <w:i/>
          <w:szCs w:val="22"/>
          <w:u w:val="single"/>
          <w:lang w:val="nl-NL"/>
        </w:rPr>
        <w:pPrChange w:id="1755" w:author="deletion" w:date="2026-07-14T18:39:00Z">
          <w:pPr>
            <w:pStyle w:val="Header"/>
            <w:keepNext/>
            <w:tabs>
              <w:tab w:val="clear" w:pos="4320"/>
              <w:tab w:val="clear" w:pos="8640"/>
            </w:tabs>
            <w:suppressAutoHyphens/>
          </w:pPr>
        </w:pPrChange>
      </w:pPr>
      <w:del w:id="1756" w:author="deletion" w:date="2026-07-14T18:39:00Z">
        <w:r w:rsidRPr="00E564CA" w:rsidDel="004206D4">
          <w:rPr>
            <w:i/>
            <w:szCs w:val="22"/>
            <w:u w:val="single"/>
            <w:lang w:val="nl-NL"/>
          </w:rPr>
          <w:delText>Trombo</w:delText>
        </w:r>
        <w:r w:rsidRPr="00E564CA" w:rsidDel="004206D4">
          <w:rPr>
            <w:i/>
            <w:szCs w:val="22"/>
            <w:u w:val="single"/>
            <w:lang w:val="nl-NL"/>
          </w:rPr>
          <w:noBreakHyphen/>
          <w:delText>embolische voorvallen</w:delText>
        </w:r>
      </w:del>
    </w:p>
    <w:p w14:paraId="5E5E9B13" w14:textId="4FA24D86" w:rsidR="00D803F6" w:rsidRPr="00E564CA" w:rsidDel="004206D4" w:rsidRDefault="00D803F6">
      <w:pPr>
        <w:keepNext/>
        <w:suppressAutoHyphens/>
        <w:ind w:left="567" w:hanging="567"/>
        <w:rPr>
          <w:del w:id="1757" w:author="deletion" w:date="2026-07-14T18:39:00Z"/>
          <w:szCs w:val="22"/>
          <w:lang w:val="nl-NL"/>
        </w:rPr>
        <w:pPrChange w:id="1758" w:author="deletion" w:date="2026-07-14T18:39:00Z">
          <w:pPr>
            <w:pStyle w:val="Header"/>
            <w:tabs>
              <w:tab w:val="clear" w:pos="4320"/>
              <w:tab w:val="clear" w:pos="8640"/>
            </w:tabs>
            <w:suppressAutoHyphens/>
          </w:pPr>
        </w:pPrChange>
      </w:pPr>
      <w:del w:id="1759" w:author="deletion" w:date="2026-07-14T18:39:00Z">
        <w:r w:rsidRPr="00E564CA" w:rsidDel="004206D4">
          <w:rPr>
            <w:szCs w:val="22"/>
            <w:lang w:val="nl-NL"/>
          </w:rPr>
          <w:delText>Bij vrouwen met recente of nog aanwezige trombo</w:delText>
        </w:r>
        <w:r w:rsidRPr="00E564CA" w:rsidDel="004206D4">
          <w:rPr>
            <w:bCs/>
            <w:szCs w:val="22"/>
            <w:lang w:val="nl-NL"/>
          </w:rPr>
          <w:noBreakHyphen/>
        </w:r>
        <w:r w:rsidRPr="00E564CA" w:rsidDel="004206D4">
          <w:rPr>
            <w:szCs w:val="22"/>
            <w:lang w:val="nl-NL"/>
          </w:rPr>
          <w:delText>embolische aandoeningen of bij vrouwen met algemeen erkende risicofactoren voor het ontstaan van trombo</w:delText>
        </w:r>
        <w:r w:rsidRPr="00E564CA" w:rsidDel="004206D4">
          <w:rPr>
            <w:szCs w:val="22"/>
            <w:lang w:val="nl-NL"/>
          </w:rPr>
          <w:noBreakHyphen/>
          <w:delText xml:space="preserve">embolische voorvallen, zoals een eigen of familiegeschiedenis, kan bij behandeling met gonadotropinen het risico van het verergeren of het optreden van dergelijke voorvallen verder toenemen. Bij deze vrouwen dient een afweging te worden gemaakt van de voordelen van gonadotropinebehandeling en de </w:delText>
        </w:r>
        <w:r w:rsidRPr="00E564CA" w:rsidDel="004206D4">
          <w:rPr>
            <w:szCs w:val="22"/>
            <w:lang w:val="nl-NL"/>
          </w:rPr>
          <w:lastRenderedPageBreak/>
          <w:delText>nadelen daarvan. Het dient echter te worden opgemerkt dat zowel zwangerschap zelf als OHSS ook een toename van het risico van trombo</w:delText>
        </w:r>
        <w:r w:rsidRPr="00E564CA" w:rsidDel="004206D4">
          <w:rPr>
            <w:bCs/>
            <w:szCs w:val="22"/>
            <w:lang w:val="nl-NL"/>
          </w:rPr>
          <w:noBreakHyphen/>
        </w:r>
        <w:r w:rsidRPr="00E564CA" w:rsidDel="004206D4">
          <w:rPr>
            <w:szCs w:val="22"/>
            <w:lang w:val="nl-NL"/>
          </w:rPr>
          <w:delText>embolische voorvallen met zich meebrengen.</w:delText>
        </w:r>
      </w:del>
    </w:p>
    <w:p w14:paraId="6E701DD6" w14:textId="2084E187" w:rsidR="00D803F6" w:rsidRPr="00E564CA" w:rsidDel="004206D4" w:rsidRDefault="00D803F6">
      <w:pPr>
        <w:keepNext/>
        <w:suppressAutoHyphens/>
        <w:ind w:left="567" w:hanging="567"/>
        <w:rPr>
          <w:del w:id="1760" w:author="deletion" w:date="2026-07-14T18:39:00Z"/>
          <w:szCs w:val="22"/>
          <w:lang w:val="nl-NL"/>
        </w:rPr>
        <w:pPrChange w:id="1761" w:author="deletion" w:date="2026-07-14T18:39:00Z">
          <w:pPr>
            <w:pStyle w:val="Header"/>
            <w:tabs>
              <w:tab w:val="clear" w:pos="4320"/>
              <w:tab w:val="clear" w:pos="8640"/>
            </w:tabs>
            <w:suppressAutoHyphens/>
          </w:pPr>
        </w:pPrChange>
      </w:pPr>
    </w:p>
    <w:p w14:paraId="5E359732" w14:textId="5C556E0C" w:rsidR="00D803F6" w:rsidRPr="00E564CA" w:rsidDel="004206D4" w:rsidRDefault="00D803F6">
      <w:pPr>
        <w:keepNext/>
        <w:suppressAutoHyphens/>
        <w:ind w:left="567" w:hanging="567"/>
        <w:rPr>
          <w:del w:id="1762" w:author="deletion" w:date="2026-07-14T18:39:00Z"/>
          <w:bCs/>
          <w:szCs w:val="22"/>
          <w:u w:val="single"/>
          <w:lang w:val="nl-NL"/>
        </w:rPr>
        <w:pPrChange w:id="1763" w:author="deletion" w:date="2026-07-14T18:39:00Z">
          <w:pPr>
            <w:keepNext/>
            <w:suppressAutoHyphens/>
          </w:pPr>
        </w:pPrChange>
      </w:pPr>
      <w:del w:id="1764" w:author="deletion" w:date="2026-07-14T18:39:00Z">
        <w:r w:rsidRPr="00E564CA" w:rsidDel="004206D4">
          <w:rPr>
            <w:bCs/>
            <w:szCs w:val="22"/>
            <w:u w:val="single"/>
            <w:lang w:val="nl-NL"/>
          </w:rPr>
          <w:delText>Bij behandeling van mannen</w:delText>
        </w:r>
      </w:del>
    </w:p>
    <w:p w14:paraId="48F64E20" w14:textId="546B98FA" w:rsidR="00D803F6" w:rsidRPr="00E564CA" w:rsidDel="004206D4" w:rsidRDefault="00D803F6">
      <w:pPr>
        <w:keepNext/>
        <w:suppressAutoHyphens/>
        <w:ind w:left="567" w:hanging="567"/>
        <w:rPr>
          <w:del w:id="1765" w:author="deletion" w:date="2026-07-14T18:39:00Z"/>
          <w:szCs w:val="22"/>
          <w:lang w:val="nl-NL"/>
        </w:rPr>
        <w:pPrChange w:id="1766" w:author="deletion" w:date="2026-07-14T18:39:00Z">
          <w:pPr>
            <w:keepNext/>
            <w:suppressAutoHyphens/>
          </w:pPr>
        </w:pPrChange>
      </w:pPr>
    </w:p>
    <w:p w14:paraId="2C201038" w14:textId="77417295" w:rsidR="00D803F6" w:rsidRPr="00E564CA" w:rsidDel="004206D4" w:rsidRDefault="00D803F6">
      <w:pPr>
        <w:keepNext/>
        <w:suppressAutoHyphens/>
        <w:ind w:left="567" w:hanging="567"/>
        <w:rPr>
          <w:del w:id="1767" w:author="deletion" w:date="2026-07-14T18:39:00Z"/>
          <w:bCs/>
          <w:szCs w:val="22"/>
          <w:lang w:val="nl-NL"/>
        </w:rPr>
        <w:pPrChange w:id="1768" w:author="deletion" w:date="2026-07-14T18:39:00Z">
          <w:pPr>
            <w:pStyle w:val="BodyTextIndent"/>
            <w:tabs>
              <w:tab w:val="left" w:pos="1134"/>
            </w:tabs>
            <w:ind w:left="0" w:firstLine="0"/>
          </w:pPr>
        </w:pPrChange>
      </w:pPr>
      <w:del w:id="1769" w:author="deletion" w:date="2026-07-14T18:39:00Z">
        <w:r w:rsidRPr="00E564CA" w:rsidDel="004206D4">
          <w:rPr>
            <w:bCs/>
            <w:szCs w:val="22"/>
            <w:lang w:val="nl-NL"/>
          </w:rPr>
          <w:delText>Een verhoogde concentratie endogeen FSH wijst op primaire testesinsufficiëntie. Patiënten bij wie dit wordt geconstateerd, reageren niet op de combinatie GONAL</w:delText>
        </w:r>
        <w:r w:rsidRPr="00E564CA" w:rsidDel="004206D4">
          <w:rPr>
            <w:bCs/>
            <w:szCs w:val="22"/>
            <w:lang w:val="nl-NL"/>
          </w:rPr>
          <w:noBreakHyphen/>
          <w:delText xml:space="preserve">f/hCG. </w:delText>
        </w:r>
        <w:r w:rsidRPr="00E564CA" w:rsidDel="004206D4">
          <w:rPr>
            <w:szCs w:val="22"/>
            <w:lang w:val="nl-NL"/>
          </w:rPr>
          <w:delText>GONAL</w:delText>
        </w:r>
        <w:r w:rsidRPr="00E564CA" w:rsidDel="004206D4">
          <w:rPr>
            <w:bCs/>
            <w:szCs w:val="22"/>
            <w:lang w:val="nl-NL"/>
          </w:rPr>
          <w:noBreakHyphen/>
        </w:r>
        <w:r w:rsidRPr="00E564CA" w:rsidDel="004206D4">
          <w:rPr>
            <w:szCs w:val="22"/>
            <w:lang w:val="nl-NL"/>
          </w:rPr>
          <w:delText>f mag niet worden gebruikt wanneer geen effectieve respons kan worden verkregen.</w:delText>
        </w:r>
      </w:del>
    </w:p>
    <w:p w14:paraId="651B1214" w14:textId="24D5AEE6" w:rsidR="00D803F6" w:rsidRPr="00E564CA" w:rsidDel="004206D4" w:rsidRDefault="00D803F6">
      <w:pPr>
        <w:keepNext/>
        <w:suppressAutoHyphens/>
        <w:ind w:left="567" w:hanging="567"/>
        <w:rPr>
          <w:del w:id="1770" w:author="deletion" w:date="2026-07-14T18:39:00Z"/>
          <w:szCs w:val="22"/>
          <w:lang w:val="nl-NL"/>
        </w:rPr>
        <w:pPrChange w:id="1771" w:author="deletion" w:date="2026-07-14T18:39:00Z">
          <w:pPr>
            <w:suppressAutoHyphens/>
          </w:pPr>
        </w:pPrChange>
      </w:pPr>
    </w:p>
    <w:p w14:paraId="5A916C05" w14:textId="7F18502C" w:rsidR="00D803F6" w:rsidRPr="00E564CA" w:rsidDel="004206D4" w:rsidRDefault="00D803F6">
      <w:pPr>
        <w:keepNext/>
        <w:suppressAutoHyphens/>
        <w:ind w:left="567" w:hanging="567"/>
        <w:rPr>
          <w:del w:id="1772" w:author="deletion" w:date="2026-07-14T18:39:00Z"/>
          <w:szCs w:val="22"/>
          <w:lang w:val="nl-NL"/>
        </w:rPr>
        <w:pPrChange w:id="1773" w:author="deletion" w:date="2026-07-14T18:39:00Z">
          <w:pPr>
            <w:suppressAutoHyphens/>
          </w:pPr>
        </w:pPrChange>
      </w:pPr>
      <w:del w:id="1774" w:author="deletion" w:date="2026-07-14T18:39:00Z">
        <w:r w:rsidRPr="00E564CA" w:rsidDel="004206D4">
          <w:rPr>
            <w:szCs w:val="22"/>
            <w:lang w:val="nl-NL"/>
          </w:rPr>
          <w:delText>Als onderdeel van de evaluatie van het effect van de behandeling wordt sperma</w:delText>
        </w:r>
        <w:r w:rsidRPr="00E564CA" w:rsidDel="004206D4">
          <w:rPr>
            <w:szCs w:val="22"/>
            <w:lang w:val="nl-NL"/>
          </w:rPr>
          <w:noBreakHyphen/>
          <w:delText>analyse 4 tot 6 maanden na het begin van de behandeling aanbevolen.</w:delText>
        </w:r>
      </w:del>
    </w:p>
    <w:p w14:paraId="17E9E518" w14:textId="62C8A663" w:rsidR="00D803F6" w:rsidRPr="00E564CA" w:rsidDel="004206D4" w:rsidRDefault="00D803F6">
      <w:pPr>
        <w:keepNext/>
        <w:suppressAutoHyphens/>
        <w:ind w:left="567" w:hanging="567"/>
        <w:rPr>
          <w:del w:id="1775" w:author="deletion" w:date="2026-07-14T18:39:00Z"/>
          <w:szCs w:val="22"/>
          <w:lang w:val="nl-NL"/>
        </w:rPr>
        <w:pPrChange w:id="1776" w:author="deletion" w:date="2026-07-14T18:39:00Z">
          <w:pPr>
            <w:suppressAutoHyphens/>
          </w:pPr>
        </w:pPrChange>
      </w:pPr>
    </w:p>
    <w:p w14:paraId="03068511" w14:textId="1EC4FD0F" w:rsidR="00D803F6" w:rsidRPr="00E564CA" w:rsidDel="004206D4" w:rsidRDefault="00D803F6">
      <w:pPr>
        <w:keepNext/>
        <w:suppressAutoHyphens/>
        <w:ind w:left="567" w:hanging="567"/>
        <w:rPr>
          <w:del w:id="1777" w:author="deletion" w:date="2026-07-14T18:39:00Z"/>
          <w:szCs w:val="22"/>
          <w:lang w:val="nl-NL"/>
        </w:rPr>
        <w:pPrChange w:id="1778" w:author="deletion" w:date="2026-07-14T18:39:00Z">
          <w:pPr>
            <w:keepNext/>
            <w:suppressAutoHyphens/>
          </w:pPr>
        </w:pPrChange>
      </w:pPr>
      <w:del w:id="1779" w:author="deletion" w:date="2026-07-14T18:39:00Z">
        <w:r w:rsidRPr="00E564CA" w:rsidDel="004206D4">
          <w:rPr>
            <w:szCs w:val="22"/>
            <w:u w:val="single"/>
            <w:lang w:val="nl-NL"/>
          </w:rPr>
          <w:delText>Natriumgehalte</w:delText>
        </w:r>
      </w:del>
    </w:p>
    <w:p w14:paraId="2C2B8B42" w14:textId="062CE991" w:rsidR="00D803F6" w:rsidRPr="00E564CA" w:rsidDel="004206D4" w:rsidRDefault="00D803F6">
      <w:pPr>
        <w:keepNext/>
        <w:suppressAutoHyphens/>
        <w:ind w:left="567" w:hanging="567"/>
        <w:rPr>
          <w:del w:id="1780" w:author="deletion" w:date="2026-07-14T18:39:00Z"/>
          <w:szCs w:val="22"/>
          <w:lang w:val="nl-NL"/>
        </w:rPr>
        <w:pPrChange w:id="1781" w:author="deletion" w:date="2026-07-14T18:39:00Z">
          <w:pPr>
            <w:keepNext/>
            <w:suppressAutoHyphens/>
          </w:pPr>
        </w:pPrChange>
      </w:pPr>
    </w:p>
    <w:p w14:paraId="1D8A31A8" w14:textId="3976B422" w:rsidR="00D803F6" w:rsidRPr="00E564CA" w:rsidDel="004206D4" w:rsidRDefault="00D803F6">
      <w:pPr>
        <w:keepNext/>
        <w:suppressAutoHyphens/>
        <w:ind w:left="567" w:hanging="567"/>
        <w:rPr>
          <w:del w:id="1782" w:author="deletion" w:date="2026-07-14T18:39:00Z"/>
          <w:szCs w:val="22"/>
          <w:lang w:val="nl-NL"/>
        </w:rPr>
        <w:pPrChange w:id="1783" w:author="deletion" w:date="2026-07-14T18:39:00Z">
          <w:pPr>
            <w:suppressAutoHyphens/>
          </w:pPr>
        </w:pPrChange>
      </w:pPr>
      <w:del w:id="1784" w:author="deletion" w:date="2026-07-14T18:39:00Z">
        <w:r w:rsidRPr="00E564CA" w:rsidDel="004206D4">
          <w:rPr>
            <w:szCs w:val="22"/>
            <w:lang w:val="nl-NL"/>
          </w:rPr>
          <w:delText>Gonal</w:delText>
        </w:r>
        <w:r w:rsidRPr="00E564CA" w:rsidDel="004206D4">
          <w:rPr>
            <w:szCs w:val="22"/>
            <w:lang w:val="nl-NL"/>
          </w:rPr>
          <w:noBreakHyphen/>
          <w:delText>f bevat minder dan 1 mmol natrium (23 mg) per dosis, dat wil zeggen dat het in wezen ‘natriumvrij’ is.</w:delText>
        </w:r>
      </w:del>
    </w:p>
    <w:p w14:paraId="599FB9DE" w14:textId="19E95359" w:rsidR="00D803F6" w:rsidRPr="00E564CA" w:rsidDel="004206D4" w:rsidRDefault="00D803F6">
      <w:pPr>
        <w:keepNext/>
        <w:suppressAutoHyphens/>
        <w:ind w:left="567" w:hanging="567"/>
        <w:rPr>
          <w:del w:id="1785" w:author="deletion" w:date="2026-07-14T18:39:00Z"/>
          <w:szCs w:val="22"/>
          <w:lang w:val="nl-NL"/>
        </w:rPr>
        <w:pPrChange w:id="1786" w:author="deletion" w:date="2026-07-14T18:39:00Z">
          <w:pPr>
            <w:suppressAutoHyphens/>
          </w:pPr>
        </w:pPrChange>
      </w:pPr>
    </w:p>
    <w:p w14:paraId="28AD01E8" w14:textId="57C6AE80" w:rsidR="00D803F6" w:rsidRPr="00E564CA" w:rsidDel="004206D4" w:rsidRDefault="00D803F6">
      <w:pPr>
        <w:keepNext/>
        <w:suppressAutoHyphens/>
        <w:ind w:left="567" w:hanging="567"/>
        <w:rPr>
          <w:del w:id="1787" w:author="deletion" w:date="2026-07-14T18:39:00Z"/>
          <w:szCs w:val="22"/>
          <w:u w:val="single"/>
          <w:lang w:val="nl-NL"/>
        </w:rPr>
        <w:pPrChange w:id="1788" w:author="deletion" w:date="2026-07-14T18:39:00Z">
          <w:pPr>
            <w:keepNext/>
          </w:pPr>
        </w:pPrChange>
      </w:pPr>
      <w:del w:id="1789" w:author="deletion" w:date="2026-07-14T18:39:00Z">
        <w:r w:rsidRPr="00E564CA" w:rsidDel="004206D4">
          <w:rPr>
            <w:szCs w:val="22"/>
            <w:u w:val="single"/>
            <w:lang w:val="nl-NL"/>
          </w:rPr>
          <w:delText>Oplosmiddel dat benzylalcohol bevat.</w:delText>
        </w:r>
      </w:del>
    </w:p>
    <w:p w14:paraId="102EE099" w14:textId="7C214AD9" w:rsidR="00D803F6" w:rsidRPr="00E564CA" w:rsidDel="004206D4" w:rsidRDefault="00D803F6">
      <w:pPr>
        <w:keepNext/>
        <w:suppressAutoHyphens/>
        <w:ind w:left="567" w:hanging="567"/>
        <w:rPr>
          <w:del w:id="1790" w:author="deletion" w:date="2026-07-14T18:39:00Z"/>
          <w:szCs w:val="22"/>
          <w:lang w:val="nl-NL"/>
        </w:rPr>
        <w:pPrChange w:id="1791" w:author="deletion" w:date="2026-07-14T18:39:00Z">
          <w:pPr>
            <w:keepNext/>
          </w:pPr>
        </w:pPrChange>
      </w:pPr>
    </w:p>
    <w:p w14:paraId="716B13B6" w14:textId="7CCCCDFF" w:rsidR="00D803F6" w:rsidRPr="00E564CA" w:rsidDel="004206D4" w:rsidRDefault="00D803F6">
      <w:pPr>
        <w:keepNext/>
        <w:suppressAutoHyphens/>
        <w:ind w:left="567" w:hanging="567"/>
        <w:rPr>
          <w:del w:id="1792" w:author="deletion" w:date="2026-07-14T18:39:00Z"/>
          <w:szCs w:val="22"/>
          <w:lang w:val="nl-NL"/>
        </w:rPr>
        <w:pPrChange w:id="1793" w:author="deletion" w:date="2026-07-14T18:39:00Z">
          <w:pPr/>
        </w:pPrChange>
      </w:pPr>
      <w:del w:id="1794" w:author="deletion" w:date="2026-07-14T18:39:00Z">
        <w:r w:rsidRPr="00E564CA" w:rsidDel="004206D4">
          <w:rPr>
            <w:szCs w:val="22"/>
            <w:lang w:val="nl-NL"/>
          </w:rPr>
          <w:delText>Na reconstitutie met het meegeleverde oplosmiddel bevat dit middel 1,23 mg benzylalcohol in elke dosis van 75 I.E., overeenkomend met 9,45 mg/ml. Benzylalcohol kan allergische reacties veroorzaken.</w:delText>
        </w:r>
      </w:del>
    </w:p>
    <w:p w14:paraId="33E02DEC" w14:textId="58079D08" w:rsidR="00D803F6" w:rsidRPr="00E564CA" w:rsidDel="004206D4" w:rsidRDefault="00D803F6">
      <w:pPr>
        <w:keepNext/>
        <w:suppressAutoHyphens/>
        <w:ind w:left="567" w:hanging="567"/>
        <w:rPr>
          <w:del w:id="1795" w:author="deletion" w:date="2026-07-14T18:39:00Z"/>
          <w:szCs w:val="22"/>
          <w:lang w:val="nl-NL"/>
        </w:rPr>
        <w:pPrChange w:id="1796" w:author="deletion" w:date="2026-07-14T18:39:00Z">
          <w:pPr>
            <w:suppressAutoHyphens/>
          </w:pPr>
        </w:pPrChange>
      </w:pPr>
    </w:p>
    <w:p w14:paraId="3A4E7380" w14:textId="660E8520" w:rsidR="00D803F6" w:rsidRPr="00E564CA" w:rsidDel="004206D4" w:rsidRDefault="00D803F6">
      <w:pPr>
        <w:keepNext/>
        <w:suppressAutoHyphens/>
        <w:ind w:left="567" w:hanging="567"/>
        <w:rPr>
          <w:del w:id="1797" w:author="deletion" w:date="2026-07-14T18:39:00Z"/>
          <w:szCs w:val="22"/>
          <w:u w:val="single"/>
          <w:lang w:val="nl-NL"/>
        </w:rPr>
        <w:pPrChange w:id="1798" w:author="deletion" w:date="2026-07-14T18:39:00Z">
          <w:pPr>
            <w:keepNext/>
          </w:pPr>
        </w:pPrChange>
      </w:pPr>
      <w:del w:id="1799" w:author="deletion" w:date="2026-07-14T18:39:00Z">
        <w:r w:rsidRPr="00E564CA" w:rsidDel="004206D4">
          <w:rPr>
            <w:szCs w:val="22"/>
            <w:u w:val="single"/>
            <w:lang w:val="nl-NL"/>
          </w:rPr>
          <w:delText>Gevoeligheid voor latex</w:delText>
        </w:r>
      </w:del>
    </w:p>
    <w:p w14:paraId="6EB1DB40" w14:textId="5615FFE7" w:rsidR="00D803F6" w:rsidRPr="00E564CA" w:rsidDel="004206D4" w:rsidRDefault="00D803F6">
      <w:pPr>
        <w:keepNext/>
        <w:suppressAutoHyphens/>
        <w:ind w:left="567" w:hanging="567"/>
        <w:rPr>
          <w:del w:id="1800" w:author="deletion" w:date="2026-07-14T18:39:00Z"/>
          <w:szCs w:val="22"/>
          <w:lang w:val="nl-NL"/>
        </w:rPr>
        <w:pPrChange w:id="1801" w:author="deletion" w:date="2026-07-14T18:39:00Z">
          <w:pPr>
            <w:keepNext/>
          </w:pPr>
        </w:pPrChange>
      </w:pPr>
    </w:p>
    <w:p w14:paraId="383519B7" w14:textId="207A0989" w:rsidR="00D803F6" w:rsidRPr="00E564CA" w:rsidDel="004206D4" w:rsidRDefault="00D803F6">
      <w:pPr>
        <w:keepNext/>
        <w:suppressAutoHyphens/>
        <w:ind w:left="567" w:hanging="567"/>
        <w:rPr>
          <w:del w:id="1802" w:author="deletion" w:date="2026-07-14T18:39:00Z"/>
          <w:szCs w:val="22"/>
          <w:lang w:val="nl-NL"/>
        </w:rPr>
        <w:pPrChange w:id="1803" w:author="deletion" w:date="2026-07-14T18:39:00Z">
          <w:pPr/>
        </w:pPrChange>
      </w:pPr>
      <w:del w:id="1804" w:author="deletion" w:date="2026-07-14T18:39:00Z">
        <w:r w:rsidRPr="00E564CA" w:rsidDel="004206D4">
          <w:rPr>
            <w:szCs w:val="22"/>
            <w:lang w:val="nl-NL"/>
          </w:rPr>
          <w:delText>De naaldbescherming van de voorgevulde spuit met het oplosmiddel voor reconstitutie bevat latex (natuurlijk droog rubber), wat ernstige allergische reacties kan veroorzaken.</w:delText>
        </w:r>
      </w:del>
    </w:p>
    <w:p w14:paraId="682857DF" w14:textId="04CC7D7A" w:rsidR="00D803F6" w:rsidRPr="00E564CA" w:rsidDel="004206D4" w:rsidRDefault="00D803F6">
      <w:pPr>
        <w:keepNext/>
        <w:suppressAutoHyphens/>
        <w:ind w:left="567" w:hanging="567"/>
        <w:rPr>
          <w:del w:id="1805" w:author="deletion" w:date="2026-07-14T18:39:00Z"/>
          <w:szCs w:val="22"/>
          <w:lang w:val="nl-NL"/>
        </w:rPr>
        <w:pPrChange w:id="1806" w:author="deletion" w:date="2026-07-14T18:39:00Z">
          <w:pPr/>
        </w:pPrChange>
      </w:pPr>
    </w:p>
    <w:p w14:paraId="6EBFF068" w14:textId="0EE77363" w:rsidR="00D803F6" w:rsidRPr="00E564CA" w:rsidDel="004206D4" w:rsidRDefault="00D803F6">
      <w:pPr>
        <w:keepNext/>
        <w:suppressAutoHyphens/>
        <w:ind w:left="567" w:hanging="567"/>
        <w:rPr>
          <w:del w:id="1807" w:author="deletion" w:date="2026-07-14T18:39:00Z"/>
          <w:szCs w:val="22"/>
          <w:lang w:val="nl-NL"/>
        </w:rPr>
        <w:pPrChange w:id="1808" w:author="deletion" w:date="2026-07-14T18:39:00Z">
          <w:pPr/>
        </w:pPrChange>
      </w:pPr>
      <w:del w:id="1809" w:author="deletion" w:date="2026-07-14T18:39:00Z">
        <w:r w:rsidRPr="00E564CA" w:rsidDel="004206D4">
          <w:rPr>
            <w:szCs w:val="22"/>
            <w:lang w:val="nl-NL"/>
          </w:rPr>
          <w:delText>Er is een presentatie (GONAL-f 75 I.E. poeder en oplosmiddel voor oplossing voor injectie) zonder benzylalcohol en latex beschikbaar in geval van overgevoeligheid voor deze hulpstoffen.</w:delText>
        </w:r>
      </w:del>
    </w:p>
    <w:p w14:paraId="5476C349" w14:textId="60425D54" w:rsidR="00D803F6" w:rsidRPr="00E564CA" w:rsidDel="004206D4" w:rsidRDefault="00D803F6">
      <w:pPr>
        <w:keepNext/>
        <w:suppressAutoHyphens/>
        <w:ind w:left="567" w:hanging="567"/>
        <w:rPr>
          <w:del w:id="1810" w:author="deletion" w:date="2026-07-14T18:39:00Z"/>
          <w:szCs w:val="22"/>
          <w:lang w:val="nl-NL"/>
        </w:rPr>
        <w:pPrChange w:id="1811" w:author="deletion" w:date="2026-07-14T18:39:00Z">
          <w:pPr>
            <w:suppressAutoHyphens/>
          </w:pPr>
        </w:pPrChange>
      </w:pPr>
    </w:p>
    <w:p w14:paraId="6B2EAAF2" w14:textId="2FE747CB" w:rsidR="00D803F6" w:rsidRPr="00E564CA" w:rsidDel="004206D4" w:rsidRDefault="00D803F6" w:rsidP="004206D4">
      <w:pPr>
        <w:keepNext/>
        <w:suppressAutoHyphens/>
        <w:ind w:left="567" w:hanging="567"/>
        <w:rPr>
          <w:del w:id="1812" w:author="deletion" w:date="2026-07-14T18:39:00Z"/>
          <w:b/>
          <w:szCs w:val="22"/>
          <w:lang w:val="nl-NL"/>
        </w:rPr>
      </w:pPr>
      <w:del w:id="1813" w:author="deletion" w:date="2026-07-14T18:39:00Z">
        <w:r w:rsidRPr="00E564CA" w:rsidDel="004206D4">
          <w:rPr>
            <w:b/>
            <w:szCs w:val="22"/>
            <w:lang w:val="nl-NL"/>
          </w:rPr>
          <w:delText>4.5</w:delText>
        </w:r>
        <w:r w:rsidRPr="00E564CA" w:rsidDel="004206D4">
          <w:rPr>
            <w:b/>
            <w:szCs w:val="22"/>
            <w:lang w:val="nl-NL"/>
          </w:rPr>
          <w:tab/>
          <w:delText>Interacties met andere geneesmiddelen en andere vormen van interactie</w:delText>
        </w:r>
      </w:del>
    </w:p>
    <w:p w14:paraId="78610789" w14:textId="56B9F8C2" w:rsidR="00D803F6" w:rsidRPr="00E564CA" w:rsidDel="004206D4" w:rsidRDefault="00D803F6">
      <w:pPr>
        <w:keepNext/>
        <w:suppressAutoHyphens/>
        <w:ind w:left="567" w:hanging="567"/>
        <w:rPr>
          <w:del w:id="1814" w:author="deletion" w:date="2026-07-14T18:39:00Z"/>
          <w:szCs w:val="22"/>
          <w:lang w:val="nl-NL"/>
        </w:rPr>
        <w:pPrChange w:id="1815" w:author="deletion" w:date="2026-07-14T18:39:00Z">
          <w:pPr>
            <w:keepNext/>
            <w:suppressAutoHyphens/>
          </w:pPr>
        </w:pPrChange>
      </w:pPr>
    </w:p>
    <w:p w14:paraId="3D6B1C43" w14:textId="1E9CC76B" w:rsidR="00D803F6" w:rsidRPr="00E564CA" w:rsidDel="004206D4" w:rsidRDefault="00D803F6">
      <w:pPr>
        <w:keepNext/>
        <w:suppressAutoHyphens/>
        <w:ind w:left="567" w:hanging="567"/>
        <w:rPr>
          <w:del w:id="1816" w:author="deletion" w:date="2026-07-14T18:39:00Z"/>
          <w:szCs w:val="22"/>
          <w:lang w:val="nl-NL"/>
        </w:rPr>
        <w:pPrChange w:id="1817" w:author="deletion" w:date="2026-07-14T18:39:00Z">
          <w:pPr>
            <w:suppressAutoHyphens/>
          </w:pPr>
        </w:pPrChange>
      </w:pPr>
      <w:del w:id="1818" w:author="deletion" w:date="2026-07-14T18:39:00Z">
        <w:r w:rsidRPr="00E564CA" w:rsidDel="004206D4">
          <w:rPr>
            <w:szCs w:val="22"/>
            <w:lang w:val="nl-NL"/>
          </w:rPr>
          <w:delText>Gelijktijdig gebruik van GONAL</w:delText>
        </w:r>
        <w:r w:rsidRPr="00E564CA" w:rsidDel="004206D4">
          <w:rPr>
            <w:szCs w:val="22"/>
            <w:lang w:val="nl-NL"/>
          </w:rPr>
          <w:noBreakHyphen/>
          <w:delText>f en andere ovulatiestimulerende geneesmiddelen (bv. hCG, clomifeencitraat) kan de folliculaire respons potentiëren. Wanneer overigens tegelijkertijd een GnRH</w:delText>
        </w:r>
        <w:r w:rsidRPr="00E564CA" w:rsidDel="004206D4">
          <w:rPr>
            <w:szCs w:val="22"/>
            <w:lang w:val="nl-NL"/>
          </w:rPr>
          <w:noBreakHyphen/>
          <w:delText xml:space="preserve">agonist of </w:delText>
        </w:r>
        <w:r w:rsidRPr="00E564CA" w:rsidDel="004206D4">
          <w:rPr>
            <w:szCs w:val="22"/>
            <w:lang w:val="nl-NL"/>
          </w:rPr>
          <w:noBreakHyphen/>
          <w:delText>antagonist wordt gebruikt om de hypofyse te desensitiseren, kan een hogere dosis van GONAL</w:delText>
        </w:r>
        <w:r w:rsidRPr="00E564CA" w:rsidDel="004206D4">
          <w:rPr>
            <w:szCs w:val="22"/>
            <w:lang w:val="nl-NL"/>
          </w:rPr>
          <w:noBreakHyphen/>
          <w:delText>f nodig zijn om een adequate ovariële respons te bereiken. Geen klinisch belangrijke interacties met andere geneesmiddelen zijn gemeld tijdens behandeling met GONAL</w:delText>
        </w:r>
        <w:r w:rsidRPr="00E564CA" w:rsidDel="004206D4">
          <w:rPr>
            <w:szCs w:val="22"/>
            <w:lang w:val="nl-NL"/>
          </w:rPr>
          <w:noBreakHyphen/>
          <w:delText>f.</w:delText>
        </w:r>
      </w:del>
    </w:p>
    <w:p w14:paraId="51281C2B" w14:textId="7F9B1E0C" w:rsidR="00D803F6" w:rsidRPr="00E564CA" w:rsidDel="004206D4" w:rsidRDefault="00D803F6">
      <w:pPr>
        <w:keepNext/>
        <w:suppressAutoHyphens/>
        <w:ind w:left="567" w:hanging="567"/>
        <w:rPr>
          <w:del w:id="1819" w:author="deletion" w:date="2026-07-14T18:39:00Z"/>
          <w:szCs w:val="22"/>
          <w:lang w:val="nl-NL"/>
        </w:rPr>
        <w:pPrChange w:id="1820" w:author="deletion" w:date="2026-07-14T18:39:00Z">
          <w:pPr>
            <w:suppressAutoHyphens/>
          </w:pPr>
        </w:pPrChange>
      </w:pPr>
    </w:p>
    <w:p w14:paraId="0ACD71B2" w14:textId="38B85BB3" w:rsidR="00D803F6" w:rsidRPr="00E564CA" w:rsidDel="004206D4" w:rsidRDefault="00D803F6" w:rsidP="004206D4">
      <w:pPr>
        <w:keepNext/>
        <w:suppressAutoHyphens/>
        <w:ind w:left="567" w:hanging="567"/>
        <w:rPr>
          <w:del w:id="1821" w:author="deletion" w:date="2026-07-14T18:39:00Z"/>
          <w:b/>
          <w:szCs w:val="22"/>
          <w:lang w:val="nl-NL"/>
        </w:rPr>
      </w:pPr>
      <w:del w:id="1822" w:author="deletion" w:date="2026-07-14T18:39:00Z">
        <w:r w:rsidRPr="00E564CA" w:rsidDel="004206D4">
          <w:rPr>
            <w:b/>
            <w:szCs w:val="22"/>
            <w:lang w:val="nl-NL"/>
          </w:rPr>
          <w:delText>4.6</w:delText>
        </w:r>
        <w:r w:rsidRPr="00E564CA" w:rsidDel="004206D4">
          <w:rPr>
            <w:b/>
            <w:szCs w:val="22"/>
            <w:lang w:val="nl-NL"/>
          </w:rPr>
          <w:tab/>
          <w:delText>Vruchtbaarheid, zwangerschap en borstvoeding</w:delText>
        </w:r>
      </w:del>
    </w:p>
    <w:p w14:paraId="068F6580" w14:textId="13A2B5BA" w:rsidR="00D803F6" w:rsidRPr="00E564CA" w:rsidDel="004206D4" w:rsidRDefault="00D803F6">
      <w:pPr>
        <w:keepNext/>
        <w:suppressAutoHyphens/>
        <w:ind w:left="567" w:hanging="567"/>
        <w:rPr>
          <w:del w:id="1823" w:author="deletion" w:date="2026-07-14T18:39:00Z"/>
          <w:szCs w:val="22"/>
          <w:lang w:val="nl-NL"/>
        </w:rPr>
        <w:pPrChange w:id="1824" w:author="deletion" w:date="2026-07-14T18:39:00Z">
          <w:pPr>
            <w:keepNext/>
            <w:suppressAutoHyphens/>
          </w:pPr>
        </w:pPrChange>
      </w:pPr>
    </w:p>
    <w:p w14:paraId="46359CF1" w14:textId="13610926" w:rsidR="00D803F6" w:rsidRPr="00E564CA" w:rsidDel="004206D4" w:rsidRDefault="00D803F6">
      <w:pPr>
        <w:keepNext/>
        <w:suppressAutoHyphens/>
        <w:ind w:left="567" w:hanging="567"/>
        <w:rPr>
          <w:del w:id="1825" w:author="deletion" w:date="2026-07-14T18:39:00Z"/>
          <w:bCs/>
          <w:szCs w:val="22"/>
          <w:lang w:val="nl-NL"/>
        </w:rPr>
        <w:pPrChange w:id="1826" w:author="deletion" w:date="2026-07-14T18:39:00Z">
          <w:pPr>
            <w:pStyle w:val="Header"/>
            <w:keepNext/>
            <w:tabs>
              <w:tab w:val="clear" w:pos="4320"/>
              <w:tab w:val="clear" w:pos="8640"/>
            </w:tabs>
            <w:suppressAutoHyphens/>
          </w:pPr>
        </w:pPrChange>
      </w:pPr>
      <w:del w:id="1827" w:author="deletion" w:date="2026-07-14T18:39:00Z">
        <w:r w:rsidRPr="00E564CA" w:rsidDel="004206D4">
          <w:rPr>
            <w:bCs/>
            <w:szCs w:val="22"/>
            <w:u w:val="single"/>
            <w:lang w:val="nl-NL"/>
          </w:rPr>
          <w:delText>Zwangerschap</w:delText>
        </w:r>
      </w:del>
    </w:p>
    <w:p w14:paraId="11D2A14C" w14:textId="0CA8A650" w:rsidR="00D803F6" w:rsidRPr="00E564CA" w:rsidDel="004206D4" w:rsidRDefault="00D803F6">
      <w:pPr>
        <w:keepNext/>
        <w:suppressAutoHyphens/>
        <w:ind w:left="567" w:hanging="567"/>
        <w:rPr>
          <w:del w:id="1828" w:author="deletion" w:date="2026-07-14T18:39:00Z"/>
          <w:szCs w:val="22"/>
          <w:lang w:val="nl-NL"/>
        </w:rPr>
        <w:pPrChange w:id="1829" w:author="deletion" w:date="2026-07-14T18:39:00Z">
          <w:pPr>
            <w:keepNext/>
            <w:suppressAutoHyphens/>
          </w:pPr>
        </w:pPrChange>
      </w:pPr>
    </w:p>
    <w:p w14:paraId="5882889F" w14:textId="6B1D7B33" w:rsidR="00D803F6" w:rsidRPr="00E564CA" w:rsidDel="004206D4" w:rsidRDefault="00D803F6">
      <w:pPr>
        <w:keepNext/>
        <w:suppressAutoHyphens/>
        <w:ind w:left="567" w:hanging="567"/>
        <w:rPr>
          <w:del w:id="1830" w:author="deletion" w:date="2026-07-14T18:39:00Z"/>
          <w:szCs w:val="22"/>
          <w:lang w:val="nl-NL"/>
        </w:rPr>
        <w:pPrChange w:id="1831" w:author="deletion" w:date="2026-07-14T18:39:00Z">
          <w:pPr>
            <w:suppressAutoHyphens/>
          </w:pPr>
        </w:pPrChange>
      </w:pPr>
      <w:del w:id="1832" w:author="deletion" w:date="2026-07-14T18:39:00Z">
        <w:r w:rsidRPr="00E564CA" w:rsidDel="004206D4">
          <w:rPr>
            <w:szCs w:val="22"/>
            <w:lang w:val="nl-NL"/>
          </w:rPr>
          <w:delText>Er is geen indicatie voor het gebruik van GONAL</w:delText>
        </w:r>
        <w:r w:rsidRPr="00E564CA" w:rsidDel="004206D4">
          <w:rPr>
            <w:szCs w:val="22"/>
            <w:lang w:val="nl-NL"/>
          </w:rPr>
          <w:noBreakHyphen/>
          <w:delText xml:space="preserve">f tijdens de zwangerschap. Gegevens die afkomstig zijn van een beperkt aantal blootgestelde zwangerschappen (minder dan </w:delText>
        </w:r>
        <w:r w:rsidRPr="00E564CA" w:rsidDel="004206D4">
          <w:rPr>
            <w:szCs w:val="22"/>
            <w:lang w:val="nl-NL"/>
          </w:rPr>
          <w:lastRenderedPageBreak/>
          <w:delText>300 zwangerschapsuitkomsten) duiden erop dat follitropine alfa niet misvormend of foetaal/neonataal toxisch is.</w:delText>
        </w:r>
      </w:del>
    </w:p>
    <w:p w14:paraId="22C01574" w14:textId="650C3442" w:rsidR="00D803F6" w:rsidRPr="00E564CA" w:rsidDel="004206D4" w:rsidRDefault="00D803F6">
      <w:pPr>
        <w:keepNext/>
        <w:suppressAutoHyphens/>
        <w:ind w:left="567" w:hanging="567"/>
        <w:rPr>
          <w:del w:id="1833" w:author="deletion" w:date="2026-07-14T18:39:00Z"/>
          <w:szCs w:val="22"/>
          <w:lang w:val="nl-NL"/>
        </w:rPr>
        <w:pPrChange w:id="1834" w:author="deletion" w:date="2026-07-14T18:39:00Z">
          <w:pPr>
            <w:suppressAutoHyphens/>
          </w:pPr>
        </w:pPrChange>
      </w:pPr>
    </w:p>
    <w:p w14:paraId="3E03C6E0" w14:textId="7A557F7D" w:rsidR="00D803F6" w:rsidRPr="00E564CA" w:rsidDel="004206D4" w:rsidRDefault="00D803F6">
      <w:pPr>
        <w:keepNext/>
        <w:suppressAutoHyphens/>
        <w:ind w:left="567" w:hanging="567"/>
        <w:rPr>
          <w:del w:id="1835" w:author="deletion" w:date="2026-07-14T18:39:00Z"/>
          <w:szCs w:val="22"/>
          <w:lang w:val="nl-NL"/>
        </w:rPr>
        <w:pPrChange w:id="1836" w:author="deletion" w:date="2026-07-14T18:39:00Z">
          <w:pPr>
            <w:suppressAutoHyphens/>
          </w:pPr>
        </w:pPrChange>
      </w:pPr>
      <w:del w:id="1837" w:author="deletion" w:date="2026-07-14T18:39:00Z">
        <w:r w:rsidRPr="00E564CA" w:rsidDel="004206D4">
          <w:rPr>
            <w:szCs w:val="22"/>
            <w:lang w:val="nl-NL"/>
          </w:rPr>
          <w:delText>In dierstudies is geen teratogeen effect waargenomen (zie rubriek 5.3).</w:delText>
        </w:r>
      </w:del>
    </w:p>
    <w:p w14:paraId="31F16102" w14:textId="155FE0AB" w:rsidR="00D803F6" w:rsidRPr="00E564CA" w:rsidDel="004206D4" w:rsidRDefault="00D803F6">
      <w:pPr>
        <w:keepNext/>
        <w:suppressAutoHyphens/>
        <w:ind w:left="567" w:hanging="567"/>
        <w:rPr>
          <w:del w:id="1838" w:author="deletion" w:date="2026-07-14T18:39:00Z"/>
          <w:szCs w:val="22"/>
          <w:lang w:val="nl-NL"/>
        </w:rPr>
        <w:pPrChange w:id="1839" w:author="deletion" w:date="2026-07-14T18:39:00Z">
          <w:pPr>
            <w:suppressAutoHyphens/>
          </w:pPr>
        </w:pPrChange>
      </w:pPr>
      <w:del w:id="1840" w:author="deletion" w:date="2026-07-14T18:39:00Z">
        <w:r w:rsidRPr="00E564CA" w:rsidDel="004206D4">
          <w:rPr>
            <w:szCs w:val="22"/>
            <w:lang w:val="nl-NL"/>
          </w:rPr>
          <w:delText>In geval van blootstelling tijdens de zwangerschap, zijn er onvoldoende klinische gegevens om een teratogeen effect van GONAL</w:delText>
        </w:r>
        <w:r w:rsidRPr="00E564CA" w:rsidDel="004206D4">
          <w:rPr>
            <w:szCs w:val="22"/>
            <w:lang w:val="nl-NL"/>
          </w:rPr>
          <w:noBreakHyphen/>
          <w:delText>f uit te sluiten.</w:delText>
        </w:r>
      </w:del>
    </w:p>
    <w:p w14:paraId="14235735" w14:textId="1A3ABFAA" w:rsidR="00D803F6" w:rsidRPr="00E564CA" w:rsidDel="004206D4" w:rsidRDefault="00D803F6">
      <w:pPr>
        <w:keepNext/>
        <w:suppressAutoHyphens/>
        <w:ind w:left="567" w:hanging="567"/>
        <w:rPr>
          <w:del w:id="1841" w:author="deletion" w:date="2026-07-14T18:39:00Z"/>
          <w:szCs w:val="22"/>
          <w:lang w:val="nl-NL"/>
        </w:rPr>
        <w:pPrChange w:id="1842" w:author="deletion" w:date="2026-07-14T18:39:00Z">
          <w:pPr>
            <w:suppressAutoHyphens/>
          </w:pPr>
        </w:pPrChange>
      </w:pPr>
    </w:p>
    <w:p w14:paraId="2AD538B0" w14:textId="1AF31D67" w:rsidR="00D803F6" w:rsidRPr="00E564CA" w:rsidDel="004206D4" w:rsidRDefault="00D803F6">
      <w:pPr>
        <w:keepNext/>
        <w:suppressAutoHyphens/>
        <w:ind w:left="567" w:hanging="567"/>
        <w:rPr>
          <w:del w:id="1843" w:author="deletion" w:date="2026-07-14T18:39:00Z"/>
          <w:szCs w:val="22"/>
          <w:u w:val="single"/>
          <w:lang w:val="nl-NL"/>
        </w:rPr>
        <w:pPrChange w:id="1844" w:author="deletion" w:date="2026-07-14T18:39:00Z">
          <w:pPr>
            <w:keepNext/>
            <w:suppressAutoHyphens/>
          </w:pPr>
        </w:pPrChange>
      </w:pPr>
      <w:del w:id="1845" w:author="deletion" w:date="2026-07-14T18:39:00Z">
        <w:r w:rsidRPr="00E564CA" w:rsidDel="004206D4">
          <w:rPr>
            <w:szCs w:val="22"/>
            <w:u w:val="single"/>
            <w:lang w:val="nl-NL"/>
          </w:rPr>
          <w:delText>Borstvoeding</w:delText>
        </w:r>
      </w:del>
    </w:p>
    <w:p w14:paraId="50EC86C3" w14:textId="7BBBB63B" w:rsidR="00D803F6" w:rsidRPr="00E564CA" w:rsidDel="004206D4" w:rsidRDefault="00D803F6">
      <w:pPr>
        <w:keepNext/>
        <w:suppressAutoHyphens/>
        <w:ind w:left="567" w:hanging="567"/>
        <w:rPr>
          <w:del w:id="1846" w:author="deletion" w:date="2026-07-14T18:39:00Z"/>
          <w:szCs w:val="22"/>
          <w:lang w:val="nl-NL"/>
        </w:rPr>
        <w:pPrChange w:id="1847" w:author="deletion" w:date="2026-07-14T18:39:00Z">
          <w:pPr>
            <w:keepNext/>
            <w:suppressAutoHyphens/>
          </w:pPr>
        </w:pPrChange>
      </w:pPr>
    </w:p>
    <w:p w14:paraId="1CFAC3FA" w14:textId="34E6A996" w:rsidR="00D803F6" w:rsidRPr="00E564CA" w:rsidDel="004206D4" w:rsidRDefault="00D803F6">
      <w:pPr>
        <w:keepNext/>
        <w:suppressAutoHyphens/>
        <w:ind w:left="567" w:hanging="567"/>
        <w:rPr>
          <w:del w:id="1848" w:author="deletion" w:date="2026-07-14T18:39:00Z"/>
          <w:szCs w:val="22"/>
          <w:lang w:val="nl-NL"/>
        </w:rPr>
        <w:pPrChange w:id="1849" w:author="deletion" w:date="2026-07-14T18:39:00Z">
          <w:pPr>
            <w:suppressAutoHyphens/>
          </w:pPr>
        </w:pPrChange>
      </w:pPr>
      <w:del w:id="1850" w:author="deletion" w:date="2026-07-14T18:39:00Z">
        <w:r w:rsidRPr="00E564CA" w:rsidDel="004206D4">
          <w:rPr>
            <w:szCs w:val="22"/>
            <w:lang w:val="nl-NL"/>
          </w:rPr>
          <w:delText>GONAL</w:delText>
        </w:r>
        <w:r w:rsidRPr="00E564CA" w:rsidDel="004206D4">
          <w:rPr>
            <w:szCs w:val="22"/>
            <w:lang w:val="nl-NL"/>
          </w:rPr>
          <w:noBreakHyphen/>
          <w:delText>f is niet geïndiceerd tijdens het geven van borstvoeding.</w:delText>
        </w:r>
      </w:del>
    </w:p>
    <w:p w14:paraId="5B3D1F31" w14:textId="1004BB22" w:rsidR="00D803F6" w:rsidRPr="00E564CA" w:rsidDel="004206D4" w:rsidRDefault="00D803F6">
      <w:pPr>
        <w:keepNext/>
        <w:suppressAutoHyphens/>
        <w:ind w:left="567" w:hanging="567"/>
        <w:rPr>
          <w:del w:id="1851" w:author="deletion" w:date="2026-07-14T18:39:00Z"/>
          <w:szCs w:val="22"/>
          <w:lang w:val="nl-NL"/>
        </w:rPr>
        <w:pPrChange w:id="1852" w:author="deletion" w:date="2026-07-14T18:39:00Z">
          <w:pPr>
            <w:suppressAutoHyphens/>
          </w:pPr>
        </w:pPrChange>
      </w:pPr>
    </w:p>
    <w:p w14:paraId="52E27EAE" w14:textId="2C62BEFD" w:rsidR="00D803F6" w:rsidRPr="00E564CA" w:rsidDel="004206D4" w:rsidRDefault="00D803F6">
      <w:pPr>
        <w:keepNext/>
        <w:suppressAutoHyphens/>
        <w:ind w:left="567" w:hanging="567"/>
        <w:rPr>
          <w:del w:id="1853" w:author="deletion" w:date="2026-07-14T18:39:00Z"/>
          <w:szCs w:val="22"/>
          <w:lang w:val="nl-NL"/>
        </w:rPr>
        <w:pPrChange w:id="1854" w:author="deletion" w:date="2026-07-14T18:39:00Z">
          <w:pPr>
            <w:keepNext/>
            <w:suppressAutoHyphens/>
          </w:pPr>
        </w:pPrChange>
      </w:pPr>
      <w:del w:id="1855" w:author="deletion" w:date="2026-07-14T18:39:00Z">
        <w:r w:rsidRPr="00E564CA" w:rsidDel="004206D4">
          <w:rPr>
            <w:szCs w:val="22"/>
            <w:u w:val="single"/>
            <w:lang w:val="nl-NL"/>
          </w:rPr>
          <w:delText>Vruchtbaarheid</w:delText>
        </w:r>
      </w:del>
    </w:p>
    <w:p w14:paraId="5622B7EB" w14:textId="6345C720" w:rsidR="00D803F6" w:rsidRPr="00E564CA" w:rsidDel="004206D4" w:rsidRDefault="00D803F6">
      <w:pPr>
        <w:keepNext/>
        <w:suppressAutoHyphens/>
        <w:ind w:left="567" w:hanging="567"/>
        <w:rPr>
          <w:del w:id="1856" w:author="deletion" w:date="2026-07-14T18:39:00Z"/>
          <w:szCs w:val="22"/>
          <w:lang w:val="nl-NL"/>
        </w:rPr>
        <w:pPrChange w:id="1857" w:author="deletion" w:date="2026-07-14T18:39:00Z">
          <w:pPr>
            <w:keepNext/>
            <w:suppressAutoHyphens/>
          </w:pPr>
        </w:pPrChange>
      </w:pPr>
    </w:p>
    <w:p w14:paraId="0CF6A2FE" w14:textId="00323A74" w:rsidR="00D803F6" w:rsidRPr="00E564CA" w:rsidDel="004206D4" w:rsidRDefault="00D803F6">
      <w:pPr>
        <w:keepNext/>
        <w:suppressAutoHyphens/>
        <w:ind w:left="567" w:hanging="567"/>
        <w:rPr>
          <w:del w:id="1858" w:author="deletion" w:date="2026-07-14T18:39:00Z"/>
          <w:szCs w:val="22"/>
          <w:lang w:val="nl-NL"/>
        </w:rPr>
        <w:pPrChange w:id="1859" w:author="deletion" w:date="2026-07-14T18:39:00Z">
          <w:pPr>
            <w:suppressAutoHyphens/>
          </w:pPr>
        </w:pPrChange>
      </w:pPr>
      <w:del w:id="1860" w:author="deletion" w:date="2026-07-14T18:39:00Z">
        <w:r w:rsidRPr="00E564CA" w:rsidDel="004206D4">
          <w:rPr>
            <w:szCs w:val="22"/>
            <w:lang w:val="nl-NL"/>
          </w:rPr>
          <w:delText>GONAL</w:delText>
        </w:r>
        <w:r w:rsidRPr="00E564CA" w:rsidDel="004206D4">
          <w:rPr>
            <w:szCs w:val="22"/>
            <w:lang w:val="nl-NL"/>
          </w:rPr>
          <w:noBreakHyphen/>
          <w:delText>f is geïndiceerd voor gebruik bij onvruchtbaarheid (zie rubriek 4.1).</w:delText>
        </w:r>
      </w:del>
    </w:p>
    <w:p w14:paraId="6CD79DF9" w14:textId="21F93541" w:rsidR="00D803F6" w:rsidRPr="00E564CA" w:rsidDel="004206D4" w:rsidRDefault="00D803F6">
      <w:pPr>
        <w:keepNext/>
        <w:suppressAutoHyphens/>
        <w:ind w:left="567" w:hanging="567"/>
        <w:rPr>
          <w:del w:id="1861" w:author="deletion" w:date="2026-07-14T18:39:00Z"/>
          <w:szCs w:val="22"/>
          <w:lang w:val="nl-NL"/>
        </w:rPr>
        <w:pPrChange w:id="1862" w:author="deletion" w:date="2026-07-14T18:39:00Z">
          <w:pPr>
            <w:suppressAutoHyphens/>
          </w:pPr>
        </w:pPrChange>
      </w:pPr>
    </w:p>
    <w:p w14:paraId="26D44009" w14:textId="7FA5A469" w:rsidR="00D803F6" w:rsidRPr="00E564CA" w:rsidDel="004206D4" w:rsidRDefault="00D803F6" w:rsidP="004206D4">
      <w:pPr>
        <w:keepNext/>
        <w:suppressAutoHyphens/>
        <w:ind w:left="567" w:hanging="567"/>
        <w:rPr>
          <w:del w:id="1863" w:author="deletion" w:date="2026-07-14T18:39:00Z"/>
          <w:b/>
          <w:szCs w:val="22"/>
          <w:lang w:val="nl-NL"/>
        </w:rPr>
      </w:pPr>
      <w:del w:id="1864" w:author="deletion" w:date="2026-07-14T18:39:00Z">
        <w:r w:rsidRPr="00E564CA" w:rsidDel="004206D4">
          <w:rPr>
            <w:b/>
            <w:szCs w:val="22"/>
            <w:lang w:val="nl-NL"/>
          </w:rPr>
          <w:delText>4.7</w:delText>
        </w:r>
        <w:r w:rsidRPr="00E564CA" w:rsidDel="004206D4">
          <w:rPr>
            <w:b/>
            <w:szCs w:val="22"/>
            <w:lang w:val="nl-NL"/>
          </w:rPr>
          <w:tab/>
          <w:delText>Beïnvloeding van de rijvaardigheid en het vermogen om machines te bedienen</w:delText>
        </w:r>
      </w:del>
    </w:p>
    <w:p w14:paraId="37A9665F" w14:textId="10A15DD6" w:rsidR="00D803F6" w:rsidRPr="00E564CA" w:rsidDel="004206D4" w:rsidRDefault="00D803F6">
      <w:pPr>
        <w:keepNext/>
        <w:suppressAutoHyphens/>
        <w:ind w:left="567" w:hanging="567"/>
        <w:rPr>
          <w:del w:id="1865" w:author="deletion" w:date="2026-07-14T18:39:00Z"/>
          <w:szCs w:val="22"/>
          <w:lang w:val="nl-NL"/>
        </w:rPr>
        <w:pPrChange w:id="1866" w:author="deletion" w:date="2026-07-14T18:39:00Z">
          <w:pPr>
            <w:keepNext/>
            <w:suppressAutoHyphens/>
          </w:pPr>
        </w:pPrChange>
      </w:pPr>
    </w:p>
    <w:p w14:paraId="78C920D3" w14:textId="35BAABF2" w:rsidR="00D803F6" w:rsidRPr="00E564CA" w:rsidDel="004206D4" w:rsidRDefault="00D803F6">
      <w:pPr>
        <w:keepNext/>
        <w:suppressAutoHyphens/>
        <w:ind w:left="567" w:hanging="567"/>
        <w:rPr>
          <w:del w:id="1867" w:author="deletion" w:date="2026-07-14T18:39:00Z"/>
          <w:szCs w:val="22"/>
          <w:lang w:val="nl-NL"/>
        </w:rPr>
        <w:pPrChange w:id="1868" w:author="deletion" w:date="2026-07-14T18:39:00Z">
          <w:pPr>
            <w:suppressAutoHyphens/>
          </w:pPr>
        </w:pPrChange>
      </w:pPr>
      <w:del w:id="1869" w:author="deletion" w:date="2026-07-14T18:39:00Z">
        <w:r w:rsidRPr="00E564CA" w:rsidDel="004206D4">
          <w:rPr>
            <w:szCs w:val="22"/>
            <w:lang w:val="nl-NL"/>
          </w:rPr>
          <w:delText>GONAL</w:delText>
        </w:r>
        <w:r w:rsidRPr="00E564CA" w:rsidDel="004206D4">
          <w:rPr>
            <w:szCs w:val="22"/>
            <w:lang w:val="nl-NL"/>
          </w:rPr>
          <w:noBreakHyphen/>
          <w:delText>f heeft geen of een verwaarloosbare invloed op de rijvaardigheid en op het vermogen om machines te bedienen.</w:delText>
        </w:r>
      </w:del>
    </w:p>
    <w:p w14:paraId="56FD4872" w14:textId="556323BA" w:rsidR="00D803F6" w:rsidRPr="00E564CA" w:rsidDel="004206D4" w:rsidRDefault="00D803F6">
      <w:pPr>
        <w:keepNext/>
        <w:suppressAutoHyphens/>
        <w:ind w:left="567" w:hanging="567"/>
        <w:rPr>
          <w:del w:id="1870" w:author="deletion" w:date="2026-07-14T18:39:00Z"/>
          <w:szCs w:val="22"/>
          <w:lang w:val="nl-NL"/>
        </w:rPr>
        <w:pPrChange w:id="1871" w:author="deletion" w:date="2026-07-14T18:39:00Z">
          <w:pPr>
            <w:suppressAutoHyphens/>
          </w:pPr>
        </w:pPrChange>
      </w:pPr>
    </w:p>
    <w:p w14:paraId="4DD118C0" w14:textId="5DBA95ED" w:rsidR="00D803F6" w:rsidRPr="00E564CA" w:rsidDel="004206D4" w:rsidRDefault="00D803F6" w:rsidP="004206D4">
      <w:pPr>
        <w:keepNext/>
        <w:suppressAutoHyphens/>
        <w:ind w:left="567" w:hanging="567"/>
        <w:rPr>
          <w:del w:id="1872" w:author="deletion" w:date="2026-07-14T18:39:00Z"/>
          <w:b/>
          <w:szCs w:val="22"/>
          <w:lang w:val="nl-NL"/>
        </w:rPr>
      </w:pPr>
      <w:del w:id="1873" w:author="deletion" w:date="2026-07-14T18:39:00Z">
        <w:r w:rsidRPr="00E564CA" w:rsidDel="004206D4">
          <w:rPr>
            <w:b/>
            <w:szCs w:val="22"/>
            <w:lang w:val="nl-NL"/>
          </w:rPr>
          <w:delText>4.8</w:delText>
        </w:r>
        <w:r w:rsidRPr="00E564CA" w:rsidDel="004206D4">
          <w:rPr>
            <w:b/>
            <w:szCs w:val="22"/>
            <w:lang w:val="nl-NL"/>
          </w:rPr>
          <w:tab/>
          <w:delText>Bijwerkingen</w:delText>
        </w:r>
      </w:del>
    </w:p>
    <w:p w14:paraId="69AF67B2" w14:textId="5A168FA5" w:rsidR="00D803F6" w:rsidRPr="00E564CA" w:rsidDel="004206D4" w:rsidRDefault="00D803F6" w:rsidP="004206D4">
      <w:pPr>
        <w:keepNext/>
        <w:suppressAutoHyphens/>
        <w:ind w:left="567" w:hanging="567"/>
        <w:rPr>
          <w:del w:id="1874" w:author="deletion" w:date="2026-07-14T18:39:00Z"/>
          <w:bCs/>
          <w:szCs w:val="22"/>
          <w:lang w:val="nl-NL"/>
        </w:rPr>
      </w:pPr>
    </w:p>
    <w:p w14:paraId="092A11BA" w14:textId="219BA4EE" w:rsidR="00D803F6" w:rsidRPr="00E564CA" w:rsidDel="004206D4" w:rsidRDefault="00D803F6">
      <w:pPr>
        <w:keepNext/>
        <w:suppressAutoHyphens/>
        <w:ind w:left="567" w:hanging="567"/>
        <w:rPr>
          <w:del w:id="1875" w:author="deletion" w:date="2026-07-14T18:39:00Z"/>
          <w:szCs w:val="22"/>
          <w:u w:val="single"/>
          <w:lang w:val="nl-NL"/>
        </w:rPr>
        <w:pPrChange w:id="1876" w:author="deletion" w:date="2026-07-14T18:39:00Z">
          <w:pPr>
            <w:keepNext/>
            <w:tabs>
              <w:tab w:val="left" w:pos="567"/>
            </w:tabs>
          </w:pPr>
        </w:pPrChange>
      </w:pPr>
      <w:del w:id="1877" w:author="deletion" w:date="2026-07-14T18:39:00Z">
        <w:r w:rsidRPr="00E564CA" w:rsidDel="004206D4">
          <w:rPr>
            <w:szCs w:val="22"/>
            <w:u w:val="single"/>
            <w:lang w:val="nl-NL"/>
          </w:rPr>
          <w:delText>Samenvatting van het veiligheidsprofiel</w:delText>
        </w:r>
      </w:del>
    </w:p>
    <w:p w14:paraId="2DF6BBED" w14:textId="6B131381" w:rsidR="00D803F6" w:rsidRPr="00E564CA" w:rsidDel="004206D4" w:rsidRDefault="00D803F6">
      <w:pPr>
        <w:keepNext/>
        <w:suppressAutoHyphens/>
        <w:ind w:left="567" w:hanging="567"/>
        <w:rPr>
          <w:del w:id="1878" w:author="deletion" w:date="2026-07-14T18:39:00Z"/>
          <w:szCs w:val="22"/>
          <w:lang w:val="nl-NL"/>
        </w:rPr>
        <w:pPrChange w:id="1879" w:author="deletion" w:date="2026-07-14T18:39:00Z">
          <w:pPr>
            <w:keepNext/>
          </w:pPr>
        </w:pPrChange>
      </w:pPr>
    </w:p>
    <w:p w14:paraId="6D944524" w14:textId="28F18FDF" w:rsidR="00D803F6" w:rsidRPr="00E564CA" w:rsidDel="004206D4" w:rsidRDefault="00D803F6">
      <w:pPr>
        <w:keepNext/>
        <w:suppressAutoHyphens/>
        <w:ind w:left="567" w:hanging="567"/>
        <w:rPr>
          <w:del w:id="1880" w:author="deletion" w:date="2026-07-14T18:39:00Z"/>
          <w:szCs w:val="22"/>
          <w:lang w:val="nl-NL"/>
        </w:rPr>
        <w:pPrChange w:id="1881" w:author="deletion" w:date="2026-07-14T18:39:00Z">
          <w:pPr/>
        </w:pPrChange>
      </w:pPr>
      <w:del w:id="1882" w:author="deletion" w:date="2026-07-14T18:39:00Z">
        <w:r w:rsidRPr="00E564CA" w:rsidDel="004206D4">
          <w:rPr>
            <w:szCs w:val="22"/>
            <w:lang w:val="nl-NL"/>
          </w:rPr>
          <w:delText>De meest gemelde bijwerkingen zijn hoofdpijn, ovariumcysten en reacties op de injectieplaats (bv. pijn, erytheem, hematoom, zwelling en/of irritatie op de injectieplaats).</w:delText>
        </w:r>
      </w:del>
    </w:p>
    <w:p w14:paraId="6C2D724F" w14:textId="56291CBA" w:rsidR="00D803F6" w:rsidRPr="00E564CA" w:rsidDel="004206D4" w:rsidRDefault="00D803F6">
      <w:pPr>
        <w:keepNext/>
        <w:suppressAutoHyphens/>
        <w:ind w:left="567" w:hanging="567"/>
        <w:rPr>
          <w:del w:id="1883" w:author="deletion" w:date="2026-07-14T18:39:00Z"/>
          <w:szCs w:val="22"/>
          <w:lang w:val="nl-NL"/>
        </w:rPr>
        <w:pPrChange w:id="1884" w:author="deletion" w:date="2026-07-14T18:39:00Z">
          <w:pPr/>
        </w:pPrChange>
      </w:pPr>
    </w:p>
    <w:p w14:paraId="268720D6" w14:textId="68819C9E" w:rsidR="00D803F6" w:rsidRPr="00E564CA" w:rsidDel="004206D4" w:rsidRDefault="00D803F6">
      <w:pPr>
        <w:keepNext/>
        <w:suppressAutoHyphens/>
        <w:ind w:left="567" w:hanging="567"/>
        <w:rPr>
          <w:del w:id="1885" w:author="deletion" w:date="2026-07-14T18:39:00Z"/>
          <w:szCs w:val="22"/>
          <w:lang w:val="nl-NL"/>
        </w:rPr>
        <w:pPrChange w:id="1886" w:author="deletion" w:date="2026-07-14T18:39:00Z">
          <w:pPr/>
        </w:pPrChange>
      </w:pPr>
      <w:del w:id="1887" w:author="deletion" w:date="2026-07-14T18:39:00Z">
        <w:r w:rsidRPr="00E564CA" w:rsidDel="004206D4">
          <w:rPr>
            <w:szCs w:val="22"/>
            <w:lang w:val="nl-NL"/>
          </w:rPr>
          <w:delText>Licht of matig ovarieel hyperstimulatiesyndroom (OHSS) is vaak gemeld en dient te worden beschouwd als een intrinsiek risico van de stimulatieprocedure. Ernstig OHSS komt soms voor (zie rubriek 4.4).</w:delText>
        </w:r>
      </w:del>
    </w:p>
    <w:p w14:paraId="29036705" w14:textId="4F623975" w:rsidR="00D803F6" w:rsidRPr="00E564CA" w:rsidDel="004206D4" w:rsidRDefault="00D803F6">
      <w:pPr>
        <w:keepNext/>
        <w:suppressAutoHyphens/>
        <w:ind w:left="567" w:hanging="567"/>
        <w:rPr>
          <w:del w:id="1888" w:author="deletion" w:date="2026-07-14T18:39:00Z"/>
          <w:szCs w:val="22"/>
          <w:lang w:val="nl-NL"/>
        </w:rPr>
        <w:pPrChange w:id="1889" w:author="deletion" w:date="2026-07-14T18:39:00Z">
          <w:pPr/>
        </w:pPrChange>
      </w:pPr>
    </w:p>
    <w:p w14:paraId="0293E3EA" w14:textId="598C9DFD" w:rsidR="00D803F6" w:rsidRPr="00E564CA" w:rsidDel="004206D4" w:rsidRDefault="00D803F6">
      <w:pPr>
        <w:keepNext/>
        <w:suppressAutoHyphens/>
        <w:ind w:left="567" w:hanging="567"/>
        <w:rPr>
          <w:del w:id="1890" w:author="deletion" w:date="2026-07-14T18:39:00Z"/>
          <w:szCs w:val="22"/>
          <w:lang w:val="nl-NL"/>
        </w:rPr>
        <w:pPrChange w:id="1891" w:author="deletion" w:date="2026-07-14T18:39:00Z">
          <w:pPr/>
        </w:pPrChange>
      </w:pPr>
      <w:del w:id="1892" w:author="deletion" w:date="2026-07-14T18:39:00Z">
        <w:r w:rsidRPr="00E564CA" w:rsidDel="004206D4">
          <w:rPr>
            <w:szCs w:val="22"/>
            <w:lang w:val="nl-NL"/>
          </w:rPr>
          <w:delText>Trombo</w:delText>
        </w:r>
        <w:r w:rsidRPr="00E564CA" w:rsidDel="004206D4">
          <w:rPr>
            <w:szCs w:val="22"/>
            <w:lang w:val="nl-NL"/>
          </w:rPr>
          <w:noBreakHyphen/>
          <w:delText>embolie kan zeer zelden optreden (zie rubriek 4.4).</w:delText>
        </w:r>
      </w:del>
    </w:p>
    <w:p w14:paraId="7E9B4B37" w14:textId="0295E10F" w:rsidR="00D803F6" w:rsidRPr="00E564CA" w:rsidDel="004206D4" w:rsidRDefault="00D803F6">
      <w:pPr>
        <w:keepNext/>
        <w:suppressAutoHyphens/>
        <w:ind w:left="567" w:hanging="567"/>
        <w:rPr>
          <w:del w:id="1893" w:author="deletion" w:date="2026-07-14T18:39:00Z"/>
          <w:szCs w:val="22"/>
          <w:lang w:val="nl-NL"/>
        </w:rPr>
        <w:pPrChange w:id="1894" w:author="deletion" w:date="2026-07-14T18:39:00Z">
          <w:pPr/>
        </w:pPrChange>
      </w:pPr>
    </w:p>
    <w:p w14:paraId="26A17A91" w14:textId="356627FF" w:rsidR="00D803F6" w:rsidRPr="00E564CA" w:rsidDel="004206D4" w:rsidRDefault="00D803F6">
      <w:pPr>
        <w:keepNext/>
        <w:suppressAutoHyphens/>
        <w:ind w:left="567" w:hanging="567"/>
        <w:rPr>
          <w:del w:id="1895" w:author="deletion" w:date="2026-07-14T18:39:00Z"/>
          <w:szCs w:val="22"/>
          <w:lang w:val="nl-NL"/>
        </w:rPr>
        <w:pPrChange w:id="1896" w:author="deletion" w:date="2026-07-14T18:39:00Z">
          <w:pPr>
            <w:keepNext/>
            <w:tabs>
              <w:tab w:val="left" w:pos="567"/>
            </w:tabs>
          </w:pPr>
        </w:pPrChange>
      </w:pPr>
      <w:del w:id="1897" w:author="deletion" w:date="2026-07-14T18:39:00Z">
        <w:r w:rsidRPr="00E564CA" w:rsidDel="004206D4">
          <w:rPr>
            <w:szCs w:val="22"/>
            <w:u w:val="single"/>
            <w:lang w:val="nl-NL"/>
          </w:rPr>
          <w:delText>Lijst van bijwerkingen</w:delText>
        </w:r>
      </w:del>
    </w:p>
    <w:p w14:paraId="1BE7C15A" w14:textId="2B19394E" w:rsidR="00D803F6" w:rsidRPr="00E564CA" w:rsidDel="004206D4" w:rsidRDefault="00D803F6">
      <w:pPr>
        <w:keepNext/>
        <w:suppressAutoHyphens/>
        <w:ind w:left="567" w:hanging="567"/>
        <w:rPr>
          <w:del w:id="1898" w:author="deletion" w:date="2026-07-14T18:39:00Z"/>
          <w:szCs w:val="22"/>
          <w:lang w:val="nl-NL"/>
        </w:rPr>
        <w:pPrChange w:id="1899" w:author="deletion" w:date="2026-07-14T18:39:00Z">
          <w:pPr>
            <w:keepNext/>
          </w:pPr>
        </w:pPrChange>
      </w:pPr>
    </w:p>
    <w:p w14:paraId="24F167C6" w14:textId="420B9F1B" w:rsidR="00D803F6" w:rsidRPr="00E564CA" w:rsidDel="004206D4" w:rsidRDefault="00D803F6">
      <w:pPr>
        <w:keepNext/>
        <w:suppressAutoHyphens/>
        <w:ind w:left="567" w:hanging="567"/>
        <w:rPr>
          <w:del w:id="1900" w:author="deletion" w:date="2026-07-14T18:39:00Z"/>
          <w:szCs w:val="22"/>
          <w:lang w:val="nl-NL"/>
        </w:rPr>
        <w:pPrChange w:id="1901" w:author="deletion" w:date="2026-07-14T18:39:00Z">
          <w:pPr/>
        </w:pPrChange>
      </w:pPr>
      <w:del w:id="1902" w:author="deletion" w:date="2026-07-14T18:39:00Z">
        <w:r w:rsidRPr="00E564CA" w:rsidDel="004206D4">
          <w:rPr>
            <w:szCs w:val="22"/>
            <w:lang w:val="nl-NL"/>
          </w:rPr>
          <w:delText>De volgende definities zijn van toepassing op de hieronder gebruikte frequentieterminologie: zeer vaak (≥ 1/10), vaak (≥ 1/100, &lt; 1/10), soms (≥ 1/1 000, &lt; 1/100), zelden (≥ 1/10 000, &lt; 1/1 000), zeer zelden (&lt; 1/10 000).</w:delText>
        </w:r>
      </w:del>
    </w:p>
    <w:p w14:paraId="5C26D4BE" w14:textId="52E3A49A" w:rsidR="00D803F6" w:rsidRPr="00E564CA" w:rsidDel="004206D4" w:rsidRDefault="00D803F6">
      <w:pPr>
        <w:keepNext/>
        <w:suppressAutoHyphens/>
        <w:ind w:left="567" w:hanging="567"/>
        <w:rPr>
          <w:del w:id="1903" w:author="deletion" w:date="2026-07-14T18:39:00Z"/>
          <w:szCs w:val="22"/>
          <w:lang w:val="nl-NL"/>
        </w:rPr>
        <w:pPrChange w:id="1904" w:author="deletion" w:date="2026-07-14T18:39:00Z">
          <w:pPr/>
        </w:pPrChange>
      </w:pPr>
    </w:p>
    <w:p w14:paraId="58BC779B" w14:textId="4D162F1D" w:rsidR="00D803F6" w:rsidRPr="00E564CA" w:rsidDel="004206D4" w:rsidRDefault="00D803F6">
      <w:pPr>
        <w:keepNext/>
        <w:suppressAutoHyphens/>
        <w:ind w:left="567" w:hanging="567"/>
        <w:rPr>
          <w:del w:id="1905" w:author="deletion" w:date="2026-07-14T18:39:00Z"/>
          <w:szCs w:val="22"/>
          <w:u w:val="single"/>
          <w:lang w:val="nl-NL"/>
        </w:rPr>
        <w:pPrChange w:id="1906" w:author="deletion" w:date="2026-07-14T18:39:00Z">
          <w:pPr>
            <w:keepNext/>
            <w:ind w:left="1701" w:hanging="1701"/>
          </w:pPr>
        </w:pPrChange>
      </w:pPr>
      <w:del w:id="1907" w:author="deletion" w:date="2026-07-14T18:39:00Z">
        <w:r w:rsidRPr="00E564CA" w:rsidDel="004206D4">
          <w:rPr>
            <w:szCs w:val="22"/>
            <w:u w:val="single"/>
            <w:lang w:val="nl-NL"/>
          </w:rPr>
          <w:delText>Behandeling bij vrouwen</w:delText>
        </w:r>
      </w:del>
    </w:p>
    <w:p w14:paraId="51455571" w14:textId="671A4BE5" w:rsidR="00D803F6" w:rsidRPr="00E564CA" w:rsidDel="004206D4" w:rsidRDefault="00D803F6">
      <w:pPr>
        <w:keepNext/>
        <w:suppressAutoHyphens/>
        <w:ind w:left="567" w:hanging="567"/>
        <w:rPr>
          <w:del w:id="1908" w:author="deletion" w:date="2026-07-14T18:39:00Z"/>
          <w:szCs w:val="22"/>
          <w:lang w:val="nl-NL"/>
        </w:rPr>
        <w:pPrChange w:id="1909" w:author="deletion" w:date="2026-07-14T18:39:00Z">
          <w:pPr>
            <w:keepNext/>
            <w:ind w:left="1701" w:hanging="1701"/>
          </w:pPr>
        </w:pPrChange>
      </w:pPr>
    </w:p>
    <w:p w14:paraId="6BEBAB9C" w14:textId="4EAD5A08" w:rsidR="00D803F6" w:rsidRPr="00E564CA" w:rsidDel="004206D4" w:rsidRDefault="00D803F6">
      <w:pPr>
        <w:keepNext/>
        <w:suppressAutoHyphens/>
        <w:ind w:left="567" w:hanging="567"/>
        <w:rPr>
          <w:del w:id="1910" w:author="deletion" w:date="2026-07-14T18:39:00Z"/>
          <w:szCs w:val="22"/>
          <w:u w:val="single"/>
          <w:lang w:val="nl-NL"/>
        </w:rPr>
        <w:pPrChange w:id="1911" w:author="deletion" w:date="2026-07-14T18:39:00Z">
          <w:pPr>
            <w:keepNext/>
            <w:ind w:left="1701" w:hanging="1701"/>
          </w:pPr>
        </w:pPrChange>
      </w:pPr>
      <w:del w:id="1912" w:author="deletion" w:date="2026-07-14T18:39:00Z">
        <w:r w:rsidRPr="00E564CA" w:rsidDel="004206D4">
          <w:rPr>
            <w:i/>
            <w:szCs w:val="22"/>
            <w:u w:val="single"/>
            <w:lang w:val="nl-NL"/>
          </w:rPr>
          <w:delText>Immuunsysteemaandoeningen</w:delText>
        </w:r>
      </w:del>
    </w:p>
    <w:p w14:paraId="4B237E86" w14:textId="6FE0D14B" w:rsidR="00D803F6" w:rsidRPr="00E564CA" w:rsidDel="004206D4" w:rsidRDefault="00D803F6">
      <w:pPr>
        <w:keepNext/>
        <w:suppressAutoHyphens/>
        <w:ind w:left="567" w:hanging="567"/>
        <w:rPr>
          <w:del w:id="1913" w:author="deletion" w:date="2026-07-14T18:39:00Z"/>
          <w:szCs w:val="22"/>
          <w:lang w:val="nl-NL"/>
        </w:rPr>
        <w:pPrChange w:id="1914" w:author="deletion" w:date="2026-07-14T18:39:00Z">
          <w:pPr>
            <w:ind w:left="1701" w:hanging="1701"/>
          </w:pPr>
        </w:pPrChange>
      </w:pPr>
      <w:del w:id="1915" w:author="deletion" w:date="2026-07-14T18:39:00Z">
        <w:r w:rsidRPr="00E564CA" w:rsidDel="004206D4">
          <w:rPr>
            <w:szCs w:val="22"/>
            <w:lang w:val="nl-NL"/>
          </w:rPr>
          <w:delText>Zeer zelden:</w:delText>
        </w:r>
        <w:r w:rsidRPr="00E564CA" w:rsidDel="004206D4">
          <w:rPr>
            <w:szCs w:val="22"/>
            <w:lang w:val="nl-NL"/>
          </w:rPr>
          <w:tab/>
          <w:delText>Milde tot ernstige overgevoeligheidsreacties, waaronder anafylactische reacties en shock</w:delText>
        </w:r>
      </w:del>
    </w:p>
    <w:p w14:paraId="2BB9C874" w14:textId="1ECA1C11" w:rsidR="00D803F6" w:rsidRPr="00E564CA" w:rsidDel="004206D4" w:rsidRDefault="00D803F6">
      <w:pPr>
        <w:keepNext/>
        <w:suppressAutoHyphens/>
        <w:ind w:left="567" w:hanging="567"/>
        <w:rPr>
          <w:del w:id="1916" w:author="deletion" w:date="2026-07-14T18:39:00Z"/>
          <w:szCs w:val="22"/>
          <w:lang w:val="nl-NL"/>
        </w:rPr>
        <w:pPrChange w:id="1917" w:author="deletion" w:date="2026-07-14T18:39:00Z">
          <w:pPr>
            <w:ind w:left="1701" w:hanging="1701"/>
          </w:pPr>
        </w:pPrChange>
      </w:pPr>
    </w:p>
    <w:p w14:paraId="114BC197" w14:textId="79E73D07" w:rsidR="00D803F6" w:rsidRPr="00E564CA" w:rsidDel="004206D4" w:rsidRDefault="00D803F6">
      <w:pPr>
        <w:keepNext/>
        <w:suppressAutoHyphens/>
        <w:ind w:left="567" w:hanging="567"/>
        <w:rPr>
          <w:del w:id="1918" w:author="deletion" w:date="2026-07-14T18:39:00Z"/>
          <w:szCs w:val="22"/>
          <w:u w:val="single"/>
          <w:lang w:val="nl-NL"/>
        </w:rPr>
        <w:pPrChange w:id="1919" w:author="deletion" w:date="2026-07-14T18:39:00Z">
          <w:pPr>
            <w:keepNext/>
            <w:ind w:left="1701" w:hanging="1701"/>
          </w:pPr>
        </w:pPrChange>
      </w:pPr>
      <w:del w:id="1920" w:author="deletion" w:date="2026-07-14T18:39:00Z">
        <w:r w:rsidRPr="00E564CA" w:rsidDel="004206D4">
          <w:rPr>
            <w:i/>
            <w:szCs w:val="22"/>
            <w:u w:val="single"/>
            <w:lang w:val="nl-NL"/>
          </w:rPr>
          <w:delText>Zenuwstelselaandoeningen</w:delText>
        </w:r>
      </w:del>
    </w:p>
    <w:p w14:paraId="224E8138" w14:textId="75000503" w:rsidR="00D803F6" w:rsidRPr="00E564CA" w:rsidDel="004206D4" w:rsidRDefault="00D803F6">
      <w:pPr>
        <w:keepNext/>
        <w:suppressAutoHyphens/>
        <w:ind w:left="567" w:hanging="567"/>
        <w:rPr>
          <w:del w:id="1921" w:author="deletion" w:date="2026-07-14T18:39:00Z"/>
          <w:szCs w:val="22"/>
          <w:lang w:val="nl-NL"/>
        </w:rPr>
        <w:pPrChange w:id="1922" w:author="deletion" w:date="2026-07-14T18:39:00Z">
          <w:pPr>
            <w:ind w:left="1701" w:hanging="1701"/>
          </w:pPr>
        </w:pPrChange>
      </w:pPr>
      <w:del w:id="1923" w:author="deletion" w:date="2026-07-14T18:39:00Z">
        <w:r w:rsidRPr="00E564CA" w:rsidDel="004206D4">
          <w:rPr>
            <w:szCs w:val="22"/>
            <w:lang w:val="nl-NL"/>
          </w:rPr>
          <w:delText>Zeer vaak:</w:delText>
        </w:r>
        <w:r w:rsidRPr="00E564CA" w:rsidDel="004206D4">
          <w:rPr>
            <w:szCs w:val="22"/>
            <w:lang w:val="nl-NL"/>
          </w:rPr>
          <w:tab/>
          <w:delText>Hoofdpijn</w:delText>
        </w:r>
      </w:del>
    </w:p>
    <w:p w14:paraId="38C00022" w14:textId="1CCD3EAD" w:rsidR="00D803F6" w:rsidRPr="00E564CA" w:rsidDel="004206D4" w:rsidRDefault="00D803F6">
      <w:pPr>
        <w:keepNext/>
        <w:suppressAutoHyphens/>
        <w:ind w:left="567" w:hanging="567"/>
        <w:rPr>
          <w:del w:id="1924" w:author="deletion" w:date="2026-07-14T18:39:00Z"/>
          <w:szCs w:val="22"/>
          <w:lang w:val="nl-NL"/>
        </w:rPr>
        <w:pPrChange w:id="1925" w:author="deletion" w:date="2026-07-14T18:39:00Z">
          <w:pPr>
            <w:ind w:left="1701" w:hanging="1701"/>
          </w:pPr>
        </w:pPrChange>
      </w:pPr>
    </w:p>
    <w:p w14:paraId="38D1FA6F" w14:textId="1ABE84F7" w:rsidR="00D803F6" w:rsidRPr="00E564CA" w:rsidDel="004206D4" w:rsidRDefault="00D803F6">
      <w:pPr>
        <w:keepNext/>
        <w:suppressAutoHyphens/>
        <w:ind w:left="567" w:hanging="567"/>
        <w:rPr>
          <w:del w:id="1926" w:author="deletion" w:date="2026-07-14T18:39:00Z"/>
          <w:szCs w:val="22"/>
          <w:u w:val="single"/>
          <w:lang w:val="nl-NL"/>
        </w:rPr>
        <w:pPrChange w:id="1927" w:author="deletion" w:date="2026-07-14T18:39:00Z">
          <w:pPr>
            <w:keepNext/>
            <w:ind w:left="1701" w:hanging="1701"/>
          </w:pPr>
        </w:pPrChange>
      </w:pPr>
      <w:del w:id="1928" w:author="deletion" w:date="2026-07-14T18:39:00Z">
        <w:r w:rsidRPr="00E564CA" w:rsidDel="004206D4">
          <w:rPr>
            <w:i/>
            <w:szCs w:val="22"/>
            <w:u w:val="single"/>
            <w:lang w:val="nl-NL"/>
          </w:rPr>
          <w:delText>Bloedvataandoeningen</w:delText>
        </w:r>
      </w:del>
    </w:p>
    <w:p w14:paraId="6A81453F" w14:textId="00242442" w:rsidR="00D803F6" w:rsidRPr="00E564CA" w:rsidDel="004206D4" w:rsidRDefault="00D803F6">
      <w:pPr>
        <w:keepNext/>
        <w:suppressAutoHyphens/>
        <w:ind w:left="567" w:hanging="567"/>
        <w:rPr>
          <w:del w:id="1929" w:author="deletion" w:date="2026-07-14T18:39:00Z"/>
          <w:szCs w:val="22"/>
          <w:lang w:val="nl-NL"/>
        </w:rPr>
        <w:pPrChange w:id="1930" w:author="deletion" w:date="2026-07-14T18:39:00Z">
          <w:pPr>
            <w:ind w:left="1701" w:hanging="1701"/>
          </w:pPr>
        </w:pPrChange>
      </w:pPr>
      <w:del w:id="1931" w:author="deletion" w:date="2026-07-14T18:39:00Z">
        <w:r w:rsidRPr="00E564CA" w:rsidDel="004206D4">
          <w:rPr>
            <w:szCs w:val="22"/>
            <w:lang w:val="nl-NL"/>
          </w:rPr>
          <w:delText>Zeer zelden:</w:delText>
        </w:r>
        <w:r w:rsidRPr="00E564CA" w:rsidDel="004206D4">
          <w:rPr>
            <w:szCs w:val="22"/>
            <w:lang w:val="nl-NL"/>
          </w:rPr>
          <w:tab/>
          <w:delText>Trombo</w:delText>
        </w:r>
        <w:r w:rsidRPr="00E564CA" w:rsidDel="004206D4">
          <w:rPr>
            <w:szCs w:val="22"/>
            <w:lang w:val="nl-NL"/>
          </w:rPr>
          <w:noBreakHyphen/>
          <w:delText>embolie (zowel in verband met als afzonderlijk van OHSS)</w:delText>
        </w:r>
      </w:del>
    </w:p>
    <w:p w14:paraId="7C4A6251" w14:textId="058FA876" w:rsidR="00D803F6" w:rsidRPr="00E564CA" w:rsidDel="004206D4" w:rsidRDefault="00D803F6">
      <w:pPr>
        <w:keepNext/>
        <w:suppressAutoHyphens/>
        <w:ind w:left="567" w:hanging="567"/>
        <w:rPr>
          <w:del w:id="1932" w:author="deletion" w:date="2026-07-14T18:39:00Z"/>
          <w:szCs w:val="22"/>
          <w:lang w:val="nl-NL"/>
        </w:rPr>
        <w:pPrChange w:id="1933" w:author="deletion" w:date="2026-07-14T18:39:00Z">
          <w:pPr>
            <w:ind w:left="1701" w:hanging="1701"/>
          </w:pPr>
        </w:pPrChange>
      </w:pPr>
    </w:p>
    <w:p w14:paraId="4CAAB4DC" w14:textId="39C251B3" w:rsidR="00D803F6" w:rsidRPr="00E564CA" w:rsidDel="004206D4" w:rsidRDefault="00D803F6">
      <w:pPr>
        <w:keepNext/>
        <w:suppressAutoHyphens/>
        <w:ind w:left="567" w:hanging="567"/>
        <w:rPr>
          <w:del w:id="1934" w:author="deletion" w:date="2026-07-14T18:39:00Z"/>
          <w:i/>
          <w:szCs w:val="22"/>
          <w:u w:val="single"/>
          <w:lang w:val="nl-NL"/>
        </w:rPr>
        <w:pPrChange w:id="1935" w:author="deletion" w:date="2026-07-14T18:39:00Z">
          <w:pPr>
            <w:keepNext/>
            <w:ind w:left="1701" w:hanging="1701"/>
          </w:pPr>
        </w:pPrChange>
      </w:pPr>
      <w:del w:id="1936" w:author="deletion" w:date="2026-07-14T18:39:00Z">
        <w:r w:rsidRPr="00E564CA" w:rsidDel="004206D4">
          <w:rPr>
            <w:i/>
            <w:szCs w:val="22"/>
            <w:u w:val="single"/>
            <w:lang w:val="nl-NL"/>
          </w:rPr>
          <w:delText>Ademhalingsstelsel</w:delText>
        </w:r>
        <w:r w:rsidRPr="00E564CA" w:rsidDel="004206D4">
          <w:rPr>
            <w:i/>
            <w:szCs w:val="22"/>
            <w:u w:val="single"/>
            <w:lang w:val="nl-NL"/>
          </w:rPr>
          <w:noBreakHyphen/>
          <w:delText>, borstkas</w:delText>
        </w:r>
        <w:r w:rsidRPr="00E564CA" w:rsidDel="004206D4">
          <w:rPr>
            <w:i/>
            <w:szCs w:val="22"/>
            <w:u w:val="single"/>
            <w:lang w:val="nl-NL"/>
          </w:rPr>
          <w:noBreakHyphen/>
          <w:delText xml:space="preserve"> en mediastinumaandoeningen</w:delText>
        </w:r>
      </w:del>
    </w:p>
    <w:p w14:paraId="4BE94A71" w14:textId="181CC6BD" w:rsidR="00D803F6" w:rsidRPr="00E564CA" w:rsidDel="004206D4" w:rsidRDefault="00D803F6">
      <w:pPr>
        <w:keepNext/>
        <w:suppressAutoHyphens/>
        <w:ind w:left="567" w:hanging="567"/>
        <w:rPr>
          <w:del w:id="1937" w:author="deletion" w:date="2026-07-14T18:39:00Z"/>
          <w:szCs w:val="22"/>
          <w:lang w:val="nl-NL"/>
        </w:rPr>
        <w:pPrChange w:id="1938" w:author="deletion" w:date="2026-07-14T18:39:00Z">
          <w:pPr>
            <w:ind w:left="1701" w:hanging="1701"/>
          </w:pPr>
        </w:pPrChange>
      </w:pPr>
      <w:del w:id="1939" w:author="deletion" w:date="2026-07-14T18:39:00Z">
        <w:r w:rsidRPr="00E564CA" w:rsidDel="004206D4">
          <w:rPr>
            <w:szCs w:val="22"/>
            <w:lang w:val="nl-NL"/>
          </w:rPr>
          <w:delText>Zeer zelden:</w:delText>
        </w:r>
        <w:r w:rsidRPr="00E564CA" w:rsidDel="004206D4">
          <w:rPr>
            <w:szCs w:val="22"/>
            <w:lang w:val="nl-NL"/>
          </w:rPr>
          <w:tab/>
          <w:delText>Exacerbatie of verergering van astma</w:delText>
        </w:r>
      </w:del>
    </w:p>
    <w:p w14:paraId="4FD9A7D1" w14:textId="23011183" w:rsidR="00D803F6" w:rsidRPr="00E564CA" w:rsidDel="004206D4" w:rsidRDefault="00D803F6">
      <w:pPr>
        <w:keepNext/>
        <w:suppressAutoHyphens/>
        <w:ind w:left="567" w:hanging="567"/>
        <w:rPr>
          <w:del w:id="1940" w:author="deletion" w:date="2026-07-14T18:39:00Z"/>
          <w:szCs w:val="22"/>
          <w:lang w:val="nl-NL"/>
        </w:rPr>
        <w:pPrChange w:id="1941" w:author="deletion" w:date="2026-07-14T18:39:00Z">
          <w:pPr>
            <w:ind w:left="1701" w:hanging="1701"/>
          </w:pPr>
        </w:pPrChange>
      </w:pPr>
    </w:p>
    <w:p w14:paraId="6C07E3CD" w14:textId="36C1387F" w:rsidR="00D803F6" w:rsidRPr="00E564CA" w:rsidDel="004206D4" w:rsidRDefault="00D803F6">
      <w:pPr>
        <w:keepNext/>
        <w:suppressAutoHyphens/>
        <w:ind w:left="567" w:hanging="567"/>
        <w:rPr>
          <w:del w:id="1942" w:author="deletion" w:date="2026-07-14T18:39:00Z"/>
          <w:szCs w:val="22"/>
          <w:u w:val="single"/>
          <w:lang w:val="nl-NL"/>
        </w:rPr>
        <w:pPrChange w:id="1943" w:author="deletion" w:date="2026-07-14T18:39:00Z">
          <w:pPr>
            <w:keepNext/>
            <w:ind w:left="1701" w:hanging="1701"/>
          </w:pPr>
        </w:pPrChange>
      </w:pPr>
      <w:del w:id="1944" w:author="deletion" w:date="2026-07-14T18:39:00Z">
        <w:r w:rsidRPr="00E564CA" w:rsidDel="004206D4">
          <w:rPr>
            <w:i/>
            <w:szCs w:val="22"/>
            <w:u w:val="single"/>
            <w:lang w:val="nl-NL"/>
          </w:rPr>
          <w:delText>Maagdarmstelselaandoeningen</w:delText>
        </w:r>
      </w:del>
    </w:p>
    <w:p w14:paraId="05BB1860" w14:textId="1A825CCB" w:rsidR="00D803F6" w:rsidRPr="00E564CA" w:rsidDel="004206D4" w:rsidRDefault="00D803F6">
      <w:pPr>
        <w:keepNext/>
        <w:suppressAutoHyphens/>
        <w:ind w:left="567" w:hanging="567"/>
        <w:rPr>
          <w:del w:id="1945" w:author="deletion" w:date="2026-07-14T18:39:00Z"/>
          <w:szCs w:val="22"/>
          <w:lang w:val="nl-NL"/>
        </w:rPr>
        <w:pPrChange w:id="1946" w:author="deletion" w:date="2026-07-14T18:39:00Z">
          <w:pPr>
            <w:ind w:left="1701" w:hanging="1701"/>
          </w:pPr>
        </w:pPrChange>
      </w:pPr>
      <w:del w:id="1947" w:author="deletion" w:date="2026-07-14T18:39:00Z">
        <w:r w:rsidRPr="00E564CA" w:rsidDel="004206D4">
          <w:rPr>
            <w:szCs w:val="22"/>
            <w:lang w:val="nl-NL"/>
          </w:rPr>
          <w:delText>Vaak:</w:delText>
        </w:r>
        <w:r w:rsidRPr="00E564CA" w:rsidDel="004206D4">
          <w:rPr>
            <w:szCs w:val="22"/>
            <w:lang w:val="nl-NL"/>
          </w:rPr>
          <w:tab/>
          <w:delText>Buikpijn, opgezette buik, buikklachten, misselijkheid, braken, diarree</w:delText>
        </w:r>
      </w:del>
    </w:p>
    <w:p w14:paraId="75A2D9BD" w14:textId="162E8AA0" w:rsidR="00D803F6" w:rsidRPr="00E564CA" w:rsidDel="004206D4" w:rsidRDefault="00D803F6">
      <w:pPr>
        <w:keepNext/>
        <w:suppressAutoHyphens/>
        <w:ind w:left="567" w:hanging="567"/>
        <w:rPr>
          <w:del w:id="1948" w:author="deletion" w:date="2026-07-14T18:39:00Z"/>
          <w:szCs w:val="22"/>
          <w:lang w:val="nl-NL"/>
        </w:rPr>
        <w:pPrChange w:id="1949" w:author="deletion" w:date="2026-07-14T18:39:00Z">
          <w:pPr>
            <w:ind w:left="1701" w:hanging="1701"/>
          </w:pPr>
        </w:pPrChange>
      </w:pPr>
    </w:p>
    <w:p w14:paraId="038810B7" w14:textId="277CA281" w:rsidR="00D803F6" w:rsidRPr="00E564CA" w:rsidDel="004206D4" w:rsidRDefault="00D803F6">
      <w:pPr>
        <w:keepNext/>
        <w:suppressAutoHyphens/>
        <w:ind w:left="567" w:hanging="567"/>
        <w:rPr>
          <w:del w:id="1950" w:author="deletion" w:date="2026-07-14T18:39:00Z"/>
          <w:i/>
          <w:szCs w:val="22"/>
          <w:u w:val="single"/>
          <w:lang w:val="nl-NL"/>
        </w:rPr>
        <w:pPrChange w:id="1951" w:author="deletion" w:date="2026-07-14T18:39:00Z">
          <w:pPr>
            <w:keepNext/>
            <w:ind w:left="1701" w:hanging="1701"/>
          </w:pPr>
        </w:pPrChange>
      </w:pPr>
      <w:del w:id="1952" w:author="deletion" w:date="2026-07-14T18:39:00Z">
        <w:r w:rsidRPr="00E564CA" w:rsidDel="004206D4">
          <w:rPr>
            <w:i/>
            <w:szCs w:val="22"/>
            <w:u w:val="single"/>
            <w:lang w:val="nl-NL"/>
          </w:rPr>
          <w:delText>Voortplantingsstelsel</w:delText>
        </w:r>
        <w:r w:rsidRPr="00E564CA" w:rsidDel="004206D4">
          <w:rPr>
            <w:i/>
            <w:szCs w:val="22"/>
            <w:u w:val="single"/>
            <w:lang w:val="nl-NL"/>
          </w:rPr>
          <w:noBreakHyphen/>
          <w:delText xml:space="preserve"> en borstaandoeningen</w:delText>
        </w:r>
      </w:del>
    </w:p>
    <w:p w14:paraId="15F5E312" w14:textId="1CF12C49" w:rsidR="00D803F6" w:rsidRPr="00E564CA" w:rsidDel="004206D4" w:rsidRDefault="00D803F6">
      <w:pPr>
        <w:keepNext/>
        <w:suppressAutoHyphens/>
        <w:ind w:left="567" w:hanging="567"/>
        <w:rPr>
          <w:del w:id="1953" w:author="deletion" w:date="2026-07-14T18:39:00Z"/>
          <w:szCs w:val="22"/>
          <w:lang w:val="nl-NL"/>
        </w:rPr>
        <w:pPrChange w:id="1954" w:author="deletion" w:date="2026-07-14T18:39:00Z">
          <w:pPr>
            <w:keepNext/>
            <w:ind w:left="1701" w:hanging="1701"/>
          </w:pPr>
        </w:pPrChange>
      </w:pPr>
      <w:del w:id="1955" w:author="deletion" w:date="2026-07-14T18:39:00Z">
        <w:r w:rsidRPr="00E564CA" w:rsidDel="004206D4">
          <w:rPr>
            <w:szCs w:val="22"/>
            <w:lang w:val="nl-NL"/>
          </w:rPr>
          <w:lastRenderedPageBreak/>
          <w:delText>Zeer vaak:</w:delText>
        </w:r>
        <w:r w:rsidRPr="00E564CA" w:rsidDel="004206D4">
          <w:rPr>
            <w:szCs w:val="22"/>
            <w:lang w:val="nl-NL"/>
          </w:rPr>
          <w:tab/>
          <w:delText>Ovariumcysten</w:delText>
        </w:r>
      </w:del>
    </w:p>
    <w:p w14:paraId="1514F1EC" w14:textId="5C0132BC" w:rsidR="00D803F6" w:rsidRPr="00E564CA" w:rsidDel="004206D4" w:rsidRDefault="00D803F6">
      <w:pPr>
        <w:keepNext/>
        <w:suppressAutoHyphens/>
        <w:ind w:left="567" w:hanging="567"/>
        <w:rPr>
          <w:del w:id="1956" w:author="deletion" w:date="2026-07-14T18:39:00Z"/>
          <w:szCs w:val="22"/>
          <w:lang w:val="nl-NL"/>
        </w:rPr>
        <w:pPrChange w:id="1957" w:author="deletion" w:date="2026-07-14T18:39:00Z">
          <w:pPr>
            <w:keepNext/>
            <w:ind w:left="1701" w:hanging="1701"/>
          </w:pPr>
        </w:pPrChange>
      </w:pPr>
      <w:del w:id="1958" w:author="deletion" w:date="2026-07-14T18:39:00Z">
        <w:r w:rsidRPr="00E564CA" w:rsidDel="004206D4">
          <w:rPr>
            <w:szCs w:val="22"/>
            <w:lang w:val="nl-NL"/>
          </w:rPr>
          <w:delText>Vaak:</w:delText>
        </w:r>
        <w:r w:rsidRPr="00E564CA" w:rsidDel="004206D4">
          <w:rPr>
            <w:szCs w:val="22"/>
            <w:lang w:val="nl-NL"/>
          </w:rPr>
          <w:tab/>
          <w:delText xml:space="preserve">Mild tot matig OHSS (met inbegrip van bijbehorende symptomatologie) </w:delText>
        </w:r>
      </w:del>
    </w:p>
    <w:p w14:paraId="5F91B00B" w14:textId="01046EDC" w:rsidR="00D803F6" w:rsidRPr="00E564CA" w:rsidDel="004206D4" w:rsidRDefault="00D803F6">
      <w:pPr>
        <w:keepNext/>
        <w:suppressAutoHyphens/>
        <w:ind w:left="567" w:hanging="567"/>
        <w:rPr>
          <w:del w:id="1959" w:author="deletion" w:date="2026-07-14T18:39:00Z"/>
          <w:szCs w:val="22"/>
          <w:lang w:val="nl-NL"/>
        </w:rPr>
        <w:pPrChange w:id="1960" w:author="deletion" w:date="2026-07-14T18:39:00Z">
          <w:pPr>
            <w:keepNext/>
            <w:ind w:left="1701" w:hanging="1701"/>
          </w:pPr>
        </w:pPrChange>
      </w:pPr>
      <w:del w:id="1961" w:author="deletion" w:date="2026-07-14T18:39:00Z">
        <w:r w:rsidRPr="00E564CA" w:rsidDel="004206D4">
          <w:rPr>
            <w:szCs w:val="22"/>
            <w:lang w:val="nl-NL"/>
          </w:rPr>
          <w:delText>Soms:</w:delText>
        </w:r>
        <w:r w:rsidRPr="00E564CA" w:rsidDel="004206D4">
          <w:rPr>
            <w:szCs w:val="22"/>
            <w:lang w:val="nl-NL"/>
          </w:rPr>
          <w:tab/>
          <w:delText>Ernstig OHSS (met inbegrip van bijbehorende symptomatologie) (zie rubriek 4.4)</w:delText>
        </w:r>
      </w:del>
    </w:p>
    <w:p w14:paraId="731B7082" w14:textId="64E281F1" w:rsidR="00D803F6" w:rsidRPr="00E564CA" w:rsidDel="004206D4" w:rsidRDefault="00D803F6">
      <w:pPr>
        <w:keepNext/>
        <w:suppressAutoHyphens/>
        <w:ind w:left="567" w:hanging="567"/>
        <w:rPr>
          <w:del w:id="1962" w:author="deletion" w:date="2026-07-14T18:39:00Z"/>
          <w:szCs w:val="22"/>
          <w:lang w:val="nl-NL"/>
        </w:rPr>
        <w:pPrChange w:id="1963" w:author="deletion" w:date="2026-07-14T18:39:00Z">
          <w:pPr>
            <w:ind w:left="1701" w:hanging="1701"/>
          </w:pPr>
        </w:pPrChange>
      </w:pPr>
      <w:del w:id="1964" w:author="deletion" w:date="2026-07-14T18:39:00Z">
        <w:r w:rsidRPr="00E564CA" w:rsidDel="004206D4">
          <w:rPr>
            <w:szCs w:val="22"/>
            <w:lang w:val="nl-NL"/>
          </w:rPr>
          <w:delText>Zelden:</w:delText>
        </w:r>
        <w:r w:rsidRPr="00E564CA" w:rsidDel="004206D4">
          <w:rPr>
            <w:szCs w:val="22"/>
            <w:lang w:val="nl-NL"/>
          </w:rPr>
          <w:tab/>
          <w:delText>Complicatie van ernstig OHSS</w:delText>
        </w:r>
      </w:del>
    </w:p>
    <w:p w14:paraId="7EB8153F" w14:textId="609FF219" w:rsidR="00D803F6" w:rsidRPr="00E564CA" w:rsidDel="004206D4" w:rsidRDefault="00D803F6">
      <w:pPr>
        <w:keepNext/>
        <w:suppressAutoHyphens/>
        <w:ind w:left="567" w:hanging="567"/>
        <w:rPr>
          <w:del w:id="1965" w:author="deletion" w:date="2026-07-14T18:39:00Z"/>
          <w:szCs w:val="22"/>
          <w:lang w:val="nl-NL"/>
        </w:rPr>
        <w:pPrChange w:id="1966" w:author="deletion" w:date="2026-07-14T18:39:00Z">
          <w:pPr>
            <w:ind w:left="1701" w:hanging="1701"/>
          </w:pPr>
        </w:pPrChange>
      </w:pPr>
    </w:p>
    <w:p w14:paraId="771412FC" w14:textId="7A358514" w:rsidR="00D803F6" w:rsidRPr="00E564CA" w:rsidDel="004206D4" w:rsidRDefault="00D803F6">
      <w:pPr>
        <w:keepNext/>
        <w:suppressAutoHyphens/>
        <w:ind w:left="567" w:hanging="567"/>
        <w:rPr>
          <w:del w:id="1967" w:author="deletion" w:date="2026-07-14T18:39:00Z"/>
          <w:i/>
          <w:szCs w:val="22"/>
          <w:u w:val="single"/>
          <w:lang w:val="nl-NL"/>
        </w:rPr>
        <w:pPrChange w:id="1968" w:author="deletion" w:date="2026-07-14T18:39:00Z">
          <w:pPr>
            <w:keepNext/>
            <w:ind w:left="1701" w:hanging="1701"/>
          </w:pPr>
        </w:pPrChange>
      </w:pPr>
      <w:del w:id="1969" w:author="deletion" w:date="2026-07-14T18:39:00Z">
        <w:r w:rsidRPr="00E564CA" w:rsidDel="004206D4">
          <w:rPr>
            <w:i/>
            <w:szCs w:val="22"/>
            <w:u w:val="single"/>
            <w:lang w:val="nl-NL"/>
          </w:rPr>
          <w:delText>Algemene aandoeningen en toedieningsplaatsstoornissen</w:delText>
        </w:r>
      </w:del>
    </w:p>
    <w:p w14:paraId="58294C8D" w14:textId="7E9DA457" w:rsidR="00D803F6" w:rsidRPr="00E564CA" w:rsidDel="004206D4" w:rsidRDefault="00D803F6">
      <w:pPr>
        <w:keepNext/>
        <w:suppressAutoHyphens/>
        <w:ind w:left="567" w:hanging="567"/>
        <w:rPr>
          <w:del w:id="1970" w:author="deletion" w:date="2026-07-14T18:39:00Z"/>
          <w:szCs w:val="22"/>
          <w:lang w:val="nl-NL"/>
        </w:rPr>
        <w:pPrChange w:id="1971" w:author="deletion" w:date="2026-07-14T18:39:00Z">
          <w:pPr>
            <w:ind w:left="1701" w:hanging="1701"/>
          </w:pPr>
        </w:pPrChange>
      </w:pPr>
      <w:del w:id="1972" w:author="deletion" w:date="2026-07-14T18:39:00Z">
        <w:r w:rsidRPr="00E564CA" w:rsidDel="004206D4">
          <w:rPr>
            <w:szCs w:val="22"/>
            <w:lang w:val="nl-NL"/>
          </w:rPr>
          <w:delText>Zeer vaak:</w:delText>
        </w:r>
        <w:r w:rsidRPr="00E564CA" w:rsidDel="004206D4">
          <w:rPr>
            <w:szCs w:val="22"/>
            <w:lang w:val="nl-NL"/>
          </w:rPr>
          <w:tab/>
          <w:delText>Reacties op de injectieplaats (bv. pijn, erytheem, hematoom, zwelling en/of irritatie op de injectieplaats)</w:delText>
        </w:r>
      </w:del>
    </w:p>
    <w:p w14:paraId="436A9291" w14:textId="00B691D3" w:rsidR="00D803F6" w:rsidRPr="00E564CA" w:rsidDel="004206D4" w:rsidRDefault="00D803F6">
      <w:pPr>
        <w:keepNext/>
        <w:suppressAutoHyphens/>
        <w:ind w:left="567" w:hanging="567"/>
        <w:rPr>
          <w:del w:id="1973" w:author="deletion" w:date="2026-07-14T18:39:00Z"/>
          <w:szCs w:val="22"/>
          <w:lang w:val="nl-NL"/>
        </w:rPr>
        <w:pPrChange w:id="1974" w:author="deletion" w:date="2026-07-14T18:39:00Z">
          <w:pPr>
            <w:ind w:left="1701" w:hanging="1701"/>
          </w:pPr>
        </w:pPrChange>
      </w:pPr>
    </w:p>
    <w:p w14:paraId="6A859A3E" w14:textId="1429F8C5" w:rsidR="00D803F6" w:rsidRPr="00E564CA" w:rsidDel="004206D4" w:rsidRDefault="00D803F6">
      <w:pPr>
        <w:keepNext/>
        <w:suppressAutoHyphens/>
        <w:ind w:left="567" w:hanging="567"/>
        <w:rPr>
          <w:del w:id="1975" w:author="deletion" w:date="2026-07-14T18:39:00Z"/>
          <w:szCs w:val="22"/>
          <w:u w:val="single"/>
          <w:lang w:val="nl-NL"/>
        </w:rPr>
        <w:pPrChange w:id="1976" w:author="deletion" w:date="2026-07-14T18:39:00Z">
          <w:pPr>
            <w:keepNext/>
            <w:ind w:left="1701" w:hanging="1701"/>
          </w:pPr>
        </w:pPrChange>
      </w:pPr>
      <w:del w:id="1977" w:author="deletion" w:date="2026-07-14T18:39:00Z">
        <w:r w:rsidRPr="00E564CA" w:rsidDel="004206D4">
          <w:rPr>
            <w:szCs w:val="22"/>
            <w:u w:val="single"/>
            <w:lang w:val="nl-NL"/>
          </w:rPr>
          <w:delText>Behandeling bij mannen</w:delText>
        </w:r>
      </w:del>
    </w:p>
    <w:p w14:paraId="227B2700" w14:textId="29395DA2" w:rsidR="00D803F6" w:rsidRPr="00E564CA" w:rsidDel="004206D4" w:rsidRDefault="00D803F6">
      <w:pPr>
        <w:keepNext/>
        <w:suppressAutoHyphens/>
        <w:ind w:left="567" w:hanging="567"/>
        <w:rPr>
          <w:del w:id="1978" w:author="deletion" w:date="2026-07-14T18:39:00Z"/>
          <w:szCs w:val="22"/>
          <w:lang w:val="nl-NL"/>
        </w:rPr>
        <w:pPrChange w:id="1979" w:author="deletion" w:date="2026-07-14T18:39:00Z">
          <w:pPr>
            <w:keepNext/>
            <w:ind w:left="1701" w:hanging="1701"/>
          </w:pPr>
        </w:pPrChange>
      </w:pPr>
    </w:p>
    <w:p w14:paraId="6993E2BF" w14:textId="1114CB25" w:rsidR="00D803F6" w:rsidRPr="00E564CA" w:rsidDel="004206D4" w:rsidRDefault="00D803F6">
      <w:pPr>
        <w:keepNext/>
        <w:suppressAutoHyphens/>
        <w:ind w:left="567" w:hanging="567"/>
        <w:rPr>
          <w:del w:id="1980" w:author="deletion" w:date="2026-07-14T18:39:00Z"/>
          <w:szCs w:val="22"/>
          <w:u w:val="single"/>
          <w:lang w:val="nl-NL"/>
        </w:rPr>
        <w:pPrChange w:id="1981" w:author="deletion" w:date="2026-07-14T18:39:00Z">
          <w:pPr>
            <w:keepNext/>
            <w:ind w:left="1701" w:hanging="1701"/>
          </w:pPr>
        </w:pPrChange>
      </w:pPr>
      <w:del w:id="1982" w:author="deletion" w:date="2026-07-14T18:39:00Z">
        <w:r w:rsidRPr="00E564CA" w:rsidDel="004206D4">
          <w:rPr>
            <w:i/>
            <w:szCs w:val="22"/>
            <w:u w:val="single"/>
            <w:lang w:val="nl-NL"/>
          </w:rPr>
          <w:delText>Immuunsysteemaandoeningen</w:delText>
        </w:r>
      </w:del>
    </w:p>
    <w:p w14:paraId="696E989E" w14:textId="60283BAB" w:rsidR="00D803F6" w:rsidRPr="00E564CA" w:rsidDel="004206D4" w:rsidRDefault="00D803F6">
      <w:pPr>
        <w:keepNext/>
        <w:suppressAutoHyphens/>
        <w:ind w:left="567" w:hanging="567"/>
        <w:rPr>
          <w:del w:id="1983" w:author="deletion" w:date="2026-07-14T18:39:00Z"/>
          <w:szCs w:val="22"/>
          <w:lang w:val="nl-NL"/>
        </w:rPr>
        <w:pPrChange w:id="1984" w:author="deletion" w:date="2026-07-14T18:39:00Z">
          <w:pPr>
            <w:ind w:left="1701" w:hanging="1701"/>
          </w:pPr>
        </w:pPrChange>
      </w:pPr>
      <w:del w:id="1985" w:author="deletion" w:date="2026-07-14T18:39:00Z">
        <w:r w:rsidRPr="00E564CA" w:rsidDel="004206D4">
          <w:rPr>
            <w:szCs w:val="22"/>
            <w:lang w:val="nl-NL"/>
          </w:rPr>
          <w:delText>Zeer zelden:</w:delText>
        </w:r>
        <w:r w:rsidRPr="00E564CA" w:rsidDel="004206D4">
          <w:rPr>
            <w:szCs w:val="22"/>
            <w:lang w:val="nl-NL"/>
          </w:rPr>
          <w:tab/>
          <w:delText>Milde tot ernstige overgevoeligheidsreacties, waaronder anafylactische reacties en shock</w:delText>
        </w:r>
      </w:del>
    </w:p>
    <w:p w14:paraId="52E1E06E" w14:textId="0285F879" w:rsidR="00D803F6" w:rsidRPr="00E564CA" w:rsidDel="004206D4" w:rsidRDefault="00D803F6">
      <w:pPr>
        <w:keepNext/>
        <w:suppressAutoHyphens/>
        <w:ind w:left="567" w:hanging="567"/>
        <w:rPr>
          <w:del w:id="1986" w:author="deletion" w:date="2026-07-14T18:39:00Z"/>
          <w:szCs w:val="22"/>
          <w:lang w:val="nl-NL"/>
        </w:rPr>
        <w:pPrChange w:id="1987" w:author="deletion" w:date="2026-07-14T18:39:00Z">
          <w:pPr>
            <w:ind w:left="1701" w:hanging="1701"/>
          </w:pPr>
        </w:pPrChange>
      </w:pPr>
    </w:p>
    <w:p w14:paraId="3E6BBF8B" w14:textId="766FB364" w:rsidR="00D803F6" w:rsidRPr="00E564CA" w:rsidDel="004206D4" w:rsidRDefault="00D803F6">
      <w:pPr>
        <w:keepNext/>
        <w:suppressAutoHyphens/>
        <w:ind w:left="567" w:hanging="567"/>
        <w:rPr>
          <w:del w:id="1988" w:author="deletion" w:date="2026-07-14T18:39:00Z"/>
          <w:i/>
          <w:szCs w:val="22"/>
          <w:u w:val="single"/>
          <w:lang w:val="nl-NL"/>
        </w:rPr>
        <w:pPrChange w:id="1989" w:author="deletion" w:date="2026-07-14T18:39:00Z">
          <w:pPr>
            <w:keepNext/>
            <w:ind w:left="1701" w:hanging="1701"/>
          </w:pPr>
        </w:pPrChange>
      </w:pPr>
      <w:del w:id="1990" w:author="deletion" w:date="2026-07-14T18:39:00Z">
        <w:r w:rsidRPr="00E564CA" w:rsidDel="004206D4">
          <w:rPr>
            <w:i/>
            <w:szCs w:val="22"/>
            <w:u w:val="single"/>
            <w:lang w:val="nl-NL"/>
          </w:rPr>
          <w:delText>Ademhalingsstelsel</w:delText>
        </w:r>
        <w:r w:rsidRPr="00E564CA" w:rsidDel="004206D4">
          <w:rPr>
            <w:i/>
            <w:szCs w:val="22"/>
            <w:u w:val="single"/>
            <w:lang w:val="nl-NL"/>
          </w:rPr>
          <w:noBreakHyphen/>
          <w:delText>, borstkas</w:delText>
        </w:r>
        <w:r w:rsidRPr="00E564CA" w:rsidDel="004206D4">
          <w:rPr>
            <w:i/>
            <w:szCs w:val="22"/>
            <w:u w:val="single"/>
            <w:lang w:val="nl-NL"/>
          </w:rPr>
          <w:noBreakHyphen/>
          <w:delText xml:space="preserve"> en mediastinumaandoeningen</w:delText>
        </w:r>
      </w:del>
    </w:p>
    <w:p w14:paraId="469FFA55" w14:textId="19A3175E" w:rsidR="00D803F6" w:rsidRPr="00E564CA" w:rsidDel="004206D4" w:rsidRDefault="00D803F6">
      <w:pPr>
        <w:keepNext/>
        <w:suppressAutoHyphens/>
        <w:ind w:left="567" w:hanging="567"/>
        <w:rPr>
          <w:del w:id="1991" w:author="deletion" w:date="2026-07-14T18:39:00Z"/>
          <w:szCs w:val="22"/>
          <w:lang w:val="nl-NL"/>
        </w:rPr>
        <w:pPrChange w:id="1992" w:author="deletion" w:date="2026-07-14T18:39:00Z">
          <w:pPr>
            <w:ind w:left="1701" w:hanging="1701"/>
          </w:pPr>
        </w:pPrChange>
      </w:pPr>
      <w:del w:id="1993" w:author="deletion" w:date="2026-07-14T18:39:00Z">
        <w:r w:rsidRPr="00E564CA" w:rsidDel="004206D4">
          <w:rPr>
            <w:szCs w:val="22"/>
            <w:lang w:val="nl-NL"/>
          </w:rPr>
          <w:delText>Zeer zelden:</w:delText>
        </w:r>
        <w:r w:rsidRPr="00E564CA" w:rsidDel="004206D4">
          <w:rPr>
            <w:szCs w:val="22"/>
            <w:lang w:val="nl-NL"/>
          </w:rPr>
          <w:tab/>
          <w:delText>Exacerbatie of verergering van astma</w:delText>
        </w:r>
      </w:del>
    </w:p>
    <w:p w14:paraId="0253699F" w14:textId="20C41E8F" w:rsidR="00D803F6" w:rsidRPr="00E564CA" w:rsidDel="004206D4" w:rsidRDefault="00D803F6">
      <w:pPr>
        <w:keepNext/>
        <w:suppressAutoHyphens/>
        <w:ind w:left="567" w:hanging="567"/>
        <w:rPr>
          <w:del w:id="1994" w:author="deletion" w:date="2026-07-14T18:39:00Z"/>
          <w:szCs w:val="22"/>
          <w:lang w:val="nl-NL"/>
        </w:rPr>
        <w:pPrChange w:id="1995" w:author="deletion" w:date="2026-07-14T18:39:00Z">
          <w:pPr>
            <w:ind w:left="1701" w:hanging="1701"/>
          </w:pPr>
        </w:pPrChange>
      </w:pPr>
    </w:p>
    <w:p w14:paraId="5507AAF6" w14:textId="6DF7ED5A" w:rsidR="00D803F6" w:rsidRPr="00E564CA" w:rsidDel="004206D4" w:rsidRDefault="00D803F6">
      <w:pPr>
        <w:keepNext/>
        <w:suppressAutoHyphens/>
        <w:ind w:left="567" w:hanging="567"/>
        <w:rPr>
          <w:del w:id="1996" w:author="deletion" w:date="2026-07-14T18:39:00Z"/>
          <w:i/>
          <w:szCs w:val="22"/>
          <w:u w:val="single"/>
          <w:lang w:val="nl-NL"/>
        </w:rPr>
        <w:pPrChange w:id="1997" w:author="deletion" w:date="2026-07-14T18:39:00Z">
          <w:pPr>
            <w:keepNext/>
            <w:ind w:left="1701" w:hanging="1701"/>
          </w:pPr>
        </w:pPrChange>
      </w:pPr>
      <w:del w:id="1998" w:author="deletion" w:date="2026-07-14T18:39:00Z">
        <w:r w:rsidRPr="00E564CA" w:rsidDel="004206D4">
          <w:rPr>
            <w:i/>
            <w:szCs w:val="22"/>
            <w:u w:val="single"/>
            <w:lang w:val="nl-NL"/>
          </w:rPr>
          <w:delText>Huid</w:delText>
        </w:r>
        <w:r w:rsidRPr="00E564CA" w:rsidDel="004206D4">
          <w:rPr>
            <w:i/>
            <w:szCs w:val="22"/>
            <w:u w:val="single"/>
            <w:lang w:val="nl-NL"/>
          </w:rPr>
          <w:noBreakHyphen/>
          <w:delText xml:space="preserve"> en onderhuidaandoeningen</w:delText>
        </w:r>
      </w:del>
    </w:p>
    <w:p w14:paraId="22369409" w14:textId="164E7083" w:rsidR="00D803F6" w:rsidRPr="00E564CA" w:rsidDel="004206D4" w:rsidRDefault="00D803F6">
      <w:pPr>
        <w:keepNext/>
        <w:suppressAutoHyphens/>
        <w:ind w:left="567" w:hanging="567"/>
        <w:rPr>
          <w:del w:id="1999" w:author="deletion" w:date="2026-07-14T18:39:00Z"/>
          <w:szCs w:val="22"/>
          <w:lang w:val="nl-NL"/>
        </w:rPr>
        <w:pPrChange w:id="2000" w:author="deletion" w:date="2026-07-14T18:39:00Z">
          <w:pPr>
            <w:ind w:left="1701" w:hanging="1701"/>
          </w:pPr>
        </w:pPrChange>
      </w:pPr>
      <w:del w:id="2001" w:author="deletion" w:date="2026-07-14T18:39:00Z">
        <w:r w:rsidRPr="00E564CA" w:rsidDel="004206D4">
          <w:rPr>
            <w:szCs w:val="22"/>
            <w:lang w:val="nl-NL"/>
          </w:rPr>
          <w:delText>Vaak:</w:delText>
        </w:r>
        <w:r w:rsidRPr="00E564CA" w:rsidDel="004206D4">
          <w:rPr>
            <w:szCs w:val="22"/>
            <w:lang w:val="nl-NL"/>
          </w:rPr>
          <w:tab/>
          <w:delText>Acne</w:delText>
        </w:r>
      </w:del>
    </w:p>
    <w:p w14:paraId="22D9E0A2" w14:textId="5A3F1194" w:rsidR="00D803F6" w:rsidRPr="00E564CA" w:rsidDel="004206D4" w:rsidRDefault="00D803F6">
      <w:pPr>
        <w:keepNext/>
        <w:suppressAutoHyphens/>
        <w:ind w:left="567" w:hanging="567"/>
        <w:rPr>
          <w:del w:id="2002" w:author="deletion" w:date="2026-07-14T18:39:00Z"/>
          <w:szCs w:val="22"/>
          <w:lang w:val="nl-NL"/>
        </w:rPr>
        <w:pPrChange w:id="2003" w:author="deletion" w:date="2026-07-14T18:39:00Z">
          <w:pPr>
            <w:ind w:left="1701" w:hanging="1701"/>
          </w:pPr>
        </w:pPrChange>
      </w:pPr>
    </w:p>
    <w:p w14:paraId="1B8B65A5" w14:textId="44AB27F6" w:rsidR="00D803F6" w:rsidRPr="00E564CA" w:rsidDel="004206D4" w:rsidRDefault="00D803F6">
      <w:pPr>
        <w:keepNext/>
        <w:suppressAutoHyphens/>
        <w:ind w:left="567" w:hanging="567"/>
        <w:rPr>
          <w:del w:id="2004" w:author="deletion" w:date="2026-07-14T18:39:00Z"/>
          <w:i/>
          <w:szCs w:val="22"/>
          <w:u w:val="single"/>
          <w:lang w:val="nl-NL"/>
        </w:rPr>
        <w:pPrChange w:id="2005" w:author="deletion" w:date="2026-07-14T18:39:00Z">
          <w:pPr>
            <w:keepNext/>
            <w:ind w:left="1701" w:hanging="1701"/>
          </w:pPr>
        </w:pPrChange>
      </w:pPr>
      <w:del w:id="2006" w:author="deletion" w:date="2026-07-14T18:39:00Z">
        <w:r w:rsidRPr="00E564CA" w:rsidDel="004206D4">
          <w:rPr>
            <w:i/>
            <w:szCs w:val="22"/>
            <w:u w:val="single"/>
            <w:lang w:val="nl-NL"/>
          </w:rPr>
          <w:delText>Voortplantingsstelsel</w:delText>
        </w:r>
        <w:r w:rsidRPr="00E564CA" w:rsidDel="004206D4">
          <w:rPr>
            <w:i/>
            <w:szCs w:val="22"/>
            <w:u w:val="single"/>
            <w:lang w:val="nl-NL"/>
          </w:rPr>
          <w:noBreakHyphen/>
          <w:delText xml:space="preserve"> en borstaandoeningen</w:delText>
        </w:r>
      </w:del>
    </w:p>
    <w:p w14:paraId="4DC726A9" w14:textId="3E5DC733" w:rsidR="00D803F6" w:rsidRPr="00E564CA" w:rsidDel="004206D4" w:rsidRDefault="00D803F6">
      <w:pPr>
        <w:keepNext/>
        <w:suppressAutoHyphens/>
        <w:ind w:left="567" w:hanging="567"/>
        <w:rPr>
          <w:del w:id="2007" w:author="deletion" w:date="2026-07-14T18:39:00Z"/>
          <w:szCs w:val="22"/>
          <w:lang w:val="nl-NL"/>
        </w:rPr>
        <w:pPrChange w:id="2008" w:author="deletion" w:date="2026-07-14T18:39:00Z">
          <w:pPr>
            <w:ind w:left="1701" w:hanging="1701"/>
          </w:pPr>
        </w:pPrChange>
      </w:pPr>
      <w:del w:id="2009" w:author="deletion" w:date="2026-07-14T18:39:00Z">
        <w:r w:rsidRPr="00E564CA" w:rsidDel="004206D4">
          <w:rPr>
            <w:szCs w:val="22"/>
            <w:lang w:val="nl-NL"/>
          </w:rPr>
          <w:delText>Vaak:</w:delText>
        </w:r>
        <w:r w:rsidRPr="00E564CA" w:rsidDel="004206D4">
          <w:rPr>
            <w:szCs w:val="22"/>
            <w:lang w:val="nl-NL"/>
          </w:rPr>
          <w:tab/>
          <w:delText>Gynaecomastie, varicocele</w:delText>
        </w:r>
      </w:del>
    </w:p>
    <w:p w14:paraId="6C22F251" w14:textId="2EAFC745" w:rsidR="00D803F6" w:rsidRPr="00E564CA" w:rsidDel="004206D4" w:rsidRDefault="00D803F6">
      <w:pPr>
        <w:keepNext/>
        <w:suppressAutoHyphens/>
        <w:ind w:left="567" w:hanging="567"/>
        <w:rPr>
          <w:del w:id="2010" w:author="deletion" w:date="2026-07-14T18:39:00Z"/>
          <w:szCs w:val="22"/>
          <w:lang w:val="nl-NL"/>
        </w:rPr>
        <w:pPrChange w:id="2011" w:author="deletion" w:date="2026-07-14T18:39:00Z">
          <w:pPr>
            <w:ind w:left="1701" w:hanging="1701"/>
          </w:pPr>
        </w:pPrChange>
      </w:pPr>
    </w:p>
    <w:p w14:paraId="13B6EDDD" w14:textId="48F278BD" w:rsidR="00D803F6" w:rsidRPr="00E564CA" w:rsidDel="004206D4" w:rsidRDefault="00D803F6">
      <w:pPr>
        <w:keepNext/>
        <w:suppressAutoHyphens/>
        <w:ind w:left="567" w:hanging="567"/>
        <w:rPr>
          <w:del w:id="2012" w:author="deletion" w:date="2026-07-14T18:39:00Z"/>
          <w:i/>
          <w:szCs w:val="22"/>
          <w:u w:val="single"/>
          <w:lang w:val="nl-NL"/>
        </w:rPr>
        <w:pPrChange w:id="2013" w:author="deletion" w:date="2026-07-14T18:39:00Z">
          <w:pPr>
            <w:keepNext/>
            <w:ind w:left="1701" w:hanging="1701"/>
          </w:pPr>
        </w:pPrChange>
      </w:pPr>
      <w:del w:id="2014" w:author="deletion" w:date="2026-07-14T18:39:00Z">
        <w:r w:rsidRPr="00E564CA" w:rsidDel="004206D4">
          <w:rPr>
            <w:i/>
            <w:szCs w:val="22"/>
            <w:u w:val="single"/>
            <w:lang w:val="nl-NL"/>
          </w:rPr>
          <w:delText>Algemene aandoeningen en toedieningsplaatsstoornissen</w:delText>
        </w:r>
      </w:del>
    </w:p>
    <w:p w14:paraId="6BCFE211" w14:textId="6904F81B" w:rsidR="00D803F6" w:rsidRPr="00E564CA" w:rsidDel="004206D4" w:rsidRDefault="00D803F6">
      <w:pPr>
        <w:keepNext/>
        <w:suppressAutoHyphens/>
        <w:ind w:left="567" w:hanging="567"/>
        <w:rPr>
          <w:del w:id="2015" w:author="deletion" w:date="2026-07-14T18:39:00Z"/>
          <w:szCs w:val="22"/>
          <w:lang w:val="nl-NL"/>
        </w:rPr>
        <w:pPrChange w:id="2016" w:author="deletion" w:date="2026-07-14T18:39:00Z">
          <w:pPr>
            <w:ind w:left="1701" w:hanging="1701"/>
          </w:pPr>
        </w:pPrChange>
      </w:pPr>
      <w:del w:id="2017" w:author="deletion" w:date="2026-07-14T18:39:00Z">
        <w:r w:rsidRPr="00E564CA" w:rsidDel="004206D4">
          <w:rPr>
            <w:szCs w:val="22"/>
            <w:lang w:val="nl-NL"/>
          </w:rPr>
          <w:delText>Zeer vaak:</w:delText>
        </w:r>
        <w:r w:rsidRPr="00E564CA" w:rsidDel="004206D4">
          <w:rPr>
            <w:szCs w:val="22"/>
            <w:lang w:val="nl-NL"/>
          </w:rPr>
          <w:tab/>
          <w:delText>Reacties op de injectieplaats (bv. pijn, erytheem, hematoom, zwelling en/of irritatie op de injectieplaats)</w:delText>
        </w:r>
      </w:del>
    </w:p>
    <w:p w14:paraId="21209B84" w14:textId="7EAF17A5" w:rsidR="00D803F6" w:rsidRPr="00E564CA" w:rsidDel="004206D4" w:rsidRDefault="00D803F6">
      <w:pPr>
        <w:keepNext/>
        <w:suppressAutoHyphens/>
        <w:ind w:left="567" w:hanging="567"/>
        <w:rPr>
          <w:del w:id="2018" w:author="deletion" w:date="2026-07-14T18:39:00Z"/>
          <w:szCs w:val="22"/>
          <w:lang w:val="nl-NL"/>
        </w:rPr>
        <w:pPrChange w:id="2019" w:author="deletion" w:date="2026-07-14T18:39:00Z">
          <w:pPr>
            <w:ind w:left="1701" w:hanging="1701"/>
          </w:pPr>
        </w:pPrChange>
      </w:pPr>
    </w:p>
    <w:p w14:paraId="7AFADBCF" w14:textId="74C8CA58" w:rsidR="00D803F6" w:rsidRPr="00E564CA" w:rsidDel="004206D4" w:rsidRDefault="00D803F6">
      <w:pPr>
        <w:keepNext/>
        <w:suppressAutoHyphens/>
        <w:ind w:left="567" w:hanging="567"/>
        <w:rPr>
          <w:del w:id="2020" w:author="deletion" w:date="2026-07-14T18:39:00Z"/>
          <w:szCs w:val="22"/>
          <w:u w:val="single"/>
          <w:lang w:val="nl-NL"/>
        </w:rPr>
        <w:pPrChange w:id="2021" w:author="deletion" w:date="2026-07-14T18:39:00Z">
          <w:pPr>
            <w:keepNext/>
            <w:ind w:left="1701" w:hanging="1701"/>
          </w:pPr>
        </w:pPrChange>
      </w:pPr>
      <w:del w:id="2022" w:author="deletion" w:date="2026-07-14T18:39:00Z">
        <w:r w:rsidRPr="00E564CA" w:rsidDel="004206D4">
          <w:rPr>
            <w:i/>
            <w:szCs w:val="22"/>
            <w:u w:val="single"/>
            <w:lang w:val="nl-NL"/>
          </w:rPr>
          <w:delText>Onderzoeken</w:delText>
        </w:r>
      </w:del>
    </w:p>
    <w:p w14:paraId="04CF91A2" w14:textId="77498426" w:rsidR="00D803F6" w:rsidRPr="00E564CA" w:rsidDel="004206D4" w:rsidRDefault="00D803F6">
      <w:pPr>
        <w:keepNext/>
        <w:suppressAutoHyphens/>
        <w:ind w:left="567" w:hanging="567"/>
        <w:rPr>
          <w:del w:id="2023" w:author="deletion" w:date="2026-07-14T18:39:00Z"/>
          <w:szCs w:val="22"/>
          <w:lang w:val="nl-NL"/>
        </w:rPr>
        <w:pPrChange w:id="2024" w:author="deletion" w:date="2026-07-14T18:39:00Z">
          <w:pPr>
            <w:ind w:left="1701" w:hanging="1701"/>
          </w:pPr>
        </w:pPrChange>
      </w:pPr>
      <w:del w:id="2025" w:author="deletion" w:date="2026-07-14T18:39:00Z">
        <w:r w:rsidRPr="00E564CA" w:rsidDel="004206D4">
          <w:rPr>
            <w:szCs w:val="22"/>
            <w:lang w:val="nl-NL"/>
          </w:rPr>
          <w:delText>Vaak:</w:delText>
        </w:r>
        <w:r w:rsidRPr="00E564CA" w:rsidDel="004206D4">
          <w:rPr>
            <w:szCs w:val="22"/>
            <w:lang w:val="nl-NL"/>
          </w:rPr>
          <w:tab/>
          <w:delText>Gewichtstoename</w:delText>
        </w:r>
      </w:del>
    </w:p>
    <w:p w14:paraId="2A12AA07" w14:textId="5A5FB06C" w:rsidR="00D803F6" w:rsidRPr="00E564CA" w:rsidDel="004206D4" w:rsidRDefault="00D803F6">
      <w:pPr>
        <w:keepNext/>
        <w:suppressAutoHyphens/>
        <w:ind w:left="567" w:hanging="567"/>
        <w:rPr>
          <w:del w:id="2026" w:author="deletion" w:date="2026-07-14T18:39:00Z"/>
          <w:szCs w:val="22"/>
          <w:lang w:val="nl-NL"/>
        </w:rPr>
        <w:pPrChange w:id="2027" w:author="deletion" w:date="2026-07-14T18:39:00Z">
          <w:pPr>
            <w:suppressAutoHyphens/>
            <w:ind w:left="567" w:hanging="567"/>
          </w:pPr>
        </w:pPrChange>
      </w:pPr>
    </w:p>
    <w:p w14:paraId="29118E89" w14:textId="665F699A" w:rsidR="00D803F6" w:rsidRPr="00E564CA" w:rsidDel="004206D4" w:rsidRDefault="00D803F6">
      <w:pPr>
        <w:keepNext/>
        <w:suppressAutoHyphens/>
        <w:ind w:left="567" w:hanging="567"/>
        <w:rPr>
          <w:del w:id="2028" w:author="deletion" w:date="2026-07-14T18:39:00Z"/>
          <w:szCs w:val="22"/>
          <w:u w:val="single"/>
          <w:lang w:val="nl-NL"/>
        </w:rPr>
        <w:pPrChange w:id="2029" w:author="deletion" w:date="2026-07-14T18:39:00Z">
          <w:pPr>
            <w:keepNext/>
          </w:pPr>
        </w:pPrChange>
      </w:pPr>
      <w:del w:id="2030" w:author="deletion" w:date="2026-07-14T18:39:00Z">
        <w:r w:rsidRPr="00E564CA" w:rsidDel="004206D4">
          <w:rPr>
            <w:szCs w:val="22"/>
            <w:u w:val="single"/>
            <w:lang w:val="nl-NL"/>
          </w:rPr>
          <w:delText>Melding van vermoedelijke bijwerkingen</w:delText>
        </w:r>
      </w:del>
    </w:p>
    <w:p w14:paraId="2195D5E5" w14:textId="75633506" w:rsidR="00D803F6" w:rsidRPr="00E564CA" w:rsidDel="004206D4" w:rsidRDefault="00D803F6">
      <w:pPr>
        <w:keepNext/>
        <w:suppressAutoHyphens/>
        <w:ind w:left="567" w:hanging="567"/>
        <w:rPr>
          <w:del w:id="2031" w:author="deletion" w:date="2026-07-14T18:39:00Z"/>
          <w:szCs w:val="22"/>
          <w:lang w:val="nl-NL"/>
        </w:rPr>
        <w:pPrChange w:id="2032" w:author="deletion" w:date="2026-07-14T18:39:00Z">
          <w:pPr>
            <w:keepLines/>
          </w:pPr>
        </w:pPrChange>
      </w:pPr>
    </w:p>
    <w:p w14:paraId="5777BEE8" w14:textId="3CA0E0D5" w:rsidR="004E03A3" w:rsidRPr="00E564CA" w:rsidDel="004206D4" w:rsidRDefault="004E03A3">
      <w:pPr>
        <w:keepNext/>
        <w:suppressAutoHyphens/>
        <w:ind w:left="567" w:hanging="567"/>
        <w:rPr>
          <w:del w:id="2033" w:author="deletion" w:date="2026-07-14T18:39:00Z"/>
          <w:bCs/>
          <w:szCs w:val="22"/>
          <w:lang w:val="nl-NL"/>
        </w:rPr>
        <w:pPrChange w:id="2034" w:author="deletion" w:date="2026-07-14T18:39:00Z">
          <w:pPr>
            <w:keepLines/>
          </w:pPr>
        </w:pPrChange>
      </w:pPr>
      <w:del w:id="2035" w:author="deletion" w:date="2026-07-14T18:39:00Z">
        <w:r w:rsidRPr="00E564CA" w:rsidDel="004206D4">
          <w:rPr>
            <w:szCs w:val="22"/>
            <w:lang w:val="nl-NL"/>
          </w:rPr>
          <w:delTex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delText>
        </w:r>
        <w:r w:rsidRPr="00E564CA" w:rsidDel="004206D4">
          <w:rPr>
            <w:szCs w:val="22"/>
            <w:shd w:val="clear" w:color="auto" w:fill="BFBFBF"/>
            <w:lang w:val="nl-NL" w:eastAsia="fr-LU"/>
          </w:rPr>
          <w:delText xml:space="preserve">het nationale meldsysteem zoals vermeld in </w:delText>
        </w:r>
        <w:r w:rsidDel="004206D4">
          <w:fldChar w:fldCharType="begin"/>
        </w:r>
        <w:r w:rsidRPr="004206D4" w:rsidDel="004206D4">
          <w:rPr>
            <w:lang w:val="nl-NL"/>
          </w:rPr>
          <w:delInstrText xml:space="preserve"> HYPERLINK "https://www.ema.europa.eu/documents/template-form/qrd-appendix-v-adverse-drug-reaction-reporting-details_en.docx"</w:delInstrText>
        </w:r>
        <w:r w:rsidDel="004206D4">
          <w:fldChar w:fldCharType="separate"/>
        </w:r>
        <w:r w:rsidRPr="00E564CA" w:rsidDel="004206D4">
          <w:rPr>
            <w:color w:val="0000FF"/>
            <w:szCs w:val="22"/>
            <w:u w:val="single"/>
            <w:shd w:val="clear" w:color="auto" w:fill="BFBFBF"/>
            <w:lang w:val="nl-NL" w:eastAsia="fr-LU"/>
          </w:rPr>
          <w:delText>aanhangsel V</w:delText>
        </w:r>
        <w:r w:rsidDel="004206D4">
          <w:rPr>
            <w:color w:val="0000FF"/>
            <w:szCs w:val="22"/>
            <w:u w:val="single"/>
            <w:shd w:val="clear" w:color="auto" w:fill="BFBFBF"/>
            <w:lang w:val="nl-NL" w:eastAsia="fr-LU"/>
          </w:rPr>
          <w:fldChar w:fldCharType="end"/>
        </w:r>
        <w:r w:rsidRPr="00E564CA" w:rsidDel="004206D4">
          <w:rPr>
            <w:szCs w:val="22"/>
            <w:lang w:val="nl-NL"/>
          </w:rPr>
          <w:delText>.</w:delText>
        </w:r>
      </w:del>
    </w:p>
    <w:p w14:paraId="5DFFFF8F" w14:textId="02DE2624" w:rsidR="00D803F6" w:rsidRPr="00E564CA" w:rsidDel="004206D4" w:rsidRDefault="00D803F6">
      <w:pPr>
        <w:keepNext/>
        <w:suppressAutoHyphens/>
        <w:ind w:left="567" w:hanging="567"/>
        <w:rPr>
          <w:del w:id="2036" w:author="deletion" w:date="2026-07-14T18:39:00Z"/>
          <w:bCs/>
          <w:szCs w:val="22"/>
          <w:lang w:val="nl-NL"/>
        </w:rPr>
        <w:pPrChange w:id="2037" w:author="deletion" w:date="2026-07-14T18:39:00Z">
          <w:pPr>
            <w:suppressAutoHyphens/>
            <w:ind w:left="567" w:hanging="567"/>
          </w:pPr>
        </w:pPrChange>
      </w:pPr>
    </w:p>
    <w:p w14:paraId="40FBF667" w14:textId="3B5FF70A" w:rsidR="00D803F6" w:rsidRPr="00E564CA" w:rsidDel="004206D4" w:rsidRDefault="00D803F6" w:rsidP="004206D4">
      <w:pPr>
        <w:keepNext/>
        <w:suppressAutoHyphens/>
        <w:ind w:left="567" w:hanging="567"/>
        <w:rPr>
          <w:del w:id="2038" w:author="deletion" w:date="2026-07-14T18:39:00Z"/>
          <w:b/>
          <w:szCs w:val="22"/>
          <w:lang w:val="nl-NL"/>
        </w:rPr>
      </w:pPr>
      <w:del w:id="2039" w:author="deletion" w:date="2026-07-14T18:39:00Z">
        <w:r w:rsidRPr="00E564CA" w:rsidDel="004206D4">
          <w:rPr>
            <w:b/>
            <w:szCs w:val="22"/>
            <w:lang w:val="nl-NL"/>
          </w:rPr>
          <w:delText>4.9</w:delText>
        </w:r>
        <w:r w:rsidRPr="00E564CA" w:rsidDel="004206D4">
          <w:rPr>
            <w:b/>
            <w:szCs w:val="22"/>
            <w:lang w:val="nl-NL"/>
          </w:rPr>
          <w:tab/>
          <w:delText>Overdosering</w:delText>
        </w:r>
      </w:del>
    </w:p>
    <w:p w14:paraId="1D28A503" w14:textId="6B9508B5" w:rsidR="00D803F6" w:rsidRPr="00E564CA" w:rsidDel="004206D4" w:rsidRDefault="00D803F6">
      <w:pPr>
        <w:keepNext/>
        <w:suppressAutoHyphens/>
        <w:ind w:left="567" w:hanging="567"/>
        <w:rPr>
          <w:del w:id="2040" w:author="deletion" w:date="2026-07-14T18:39:00Z"/>
          <w:szCs w:val="22"/>
          <w:lang w:val="nl-NL"/>
        </w:rPr>
        <w:pPrChange w:id="2041" w:author="deletion" w:date="2026-07-14T18:39:00Z">
          <w:pPr>
            <w:pStyle w:val="Header"/>
            <w:keepNext/>
            <w:tabs>
              <w:tab w:val="clear" w:pos="4320"/>
              <w:tab w:val="clear" w:pos="8640"/>
            </w:tabs>
            <w:suppressAutoHyphens/>
          </w:pPr>
        </w:pPrChange>
      </w:pPr>
    </w:p>
    <w:p w14:paraId="3B4F2487" w14:textId="6017041E" w:rsidR="00D803F6" w:rsidRPr="00E564CA" w:rsidDel="004206D4" w:rsidRDefault="00D803F6">
      <w:pPr>
        <w:keepNext/>
        <w:suppressAutoHyphens/>
        <w:ind w:left="567" w:hanging="567"/>
        <w:rPr>
          <w:del w:id="2042" w:author="deletion" w:date="2026-07-14T18:39:00Z"/>
          <w:szCs w:val="22"/>
          <w:lang w:val="nl-NL"/>
        </w:rPr>
        <w:pPrChange w:id="2043" w:author="deletion" w:date="2026-07-14T18:39:00Z">
          <w:pPr>
            <w:suppressAutoHyphens/>
          </w:pPr>
        </w:pPrChange>
      </w:pPr>
      <w:del w:id="2044" w:author="deletion" w:date="2026-07-14T18:39:00Z">
        <w:r w:rsidRPr="00E564CA" w:rsidDel="004206D4">
          <w:rPr>
            <w:szCs w:val="22"/>
            <w:lang w:val="nl-NL"/>
          </w:rPr>
          <w:delText>De effecten van een overdosering met GONAL</w:delText>
        </w:r>
        <w:r w:rsidRPr="00E564CA" w:rsidDel="004206D4">
          <w:rPr>
            <w:szCs w:val="22"/>
            <w:lang w:val="nl-NL"/>
          </w:rPr>
          <w:noBreakHyphen/>
          <w:delText>f zijn niet bekend. Niettemin bestaat de mogelijkheid dat OHSS optreedt (zie rubriek 4.4).</w:delText>
        </w:r>
      </w:del>
    </w:p>
    <w:p w14:paraId="663930F9" w14:textId="6E05D9FF" w:rsidR="00D803F6" w:rsidRPr="00E564CA" w:rsidDel="004206D4" w:rsidRDefault="00D803F6">
      <w:pPr>
        <w:keepNext/>
        <w:suppressAutoHyphens/>
        <w:ind w:left="567" w:hanging="567"/>
        <w:rPr>
          <w:del w:id="2045" w:author="deletion" w:date="2026-07-14T18:39:00Z"/>
          <w:szCs w:val="22"/>
          <w:lang w:val="nl-NL"/>
        </w:rPr>
        <w:pPrChange w:id="2046" w:author="deletion" w:date="2026-07-14T18:39:00Z">
          <w:pPr>
            <w:suppressAutoHyphens/>
          </w:pPr>
        </w:pPrChange>
      </w:pPr>
    </w:p>
    <w:p w14:paraId="3B18A9CF" w14:textId="71890970" w:rsidR="00D803F6" w:rsidRPr="00E564CA" w:rsidDel="004206D4" w:rsidRDefault="00D803F6">
      <w:pPr>
        <w:keepNext/>
        <w:suppressAutoHyphens/>
        <w:ind w:left="567" w:hanging="567"/>
        <w:rPr>
          <w:del w:id="2047" w:author="deletion" w:date="2026-07-14T18:39:00Z"/>
          <w:szCs w:val="22"/>
          <w:lang w:val="nl-NL"/>
        </w:rPr>
        <w:pPrChange w:id="2048" w:author="deletion" w:date="2026-07-14T18:39:00Z">
          <w:pPr>
            <w:suppressAutoHyphens/>
          </w:pPr>
        </w:pPrChange>
      </w:pPr>
    </w:p>
    <w:p w14:paraId="3C372C83" w14:textId="67CB3720" w:rsidR="00D803F6" w:rsidRPr="00E564CA" w:rsidDel="004206D4" w:rsidRDefault="00D803F6" w:rsidP="004206D4">
      <w:pPr>
        <w:keepNext/>
        <w:suppressAutoHyphens/>
        <w:ind w:left="567" w:hanging="567"/>
        <w:rPr>
          <w:del w:id="2049" w:author="deletion" w:date="2026-07-14T18:39:00Z"/>
          <w:b/>
          <w:szCs w:val="22"/>
          <w:lang w:val="nl-NL"/>
        </w:rPr>
      </w:pPr>
      <w:del w:id="2050" w:author="deletion" w:date="2026-07-14T18:39:00Z">
        <w:r w:rsidRPr="00E564CA" w:rsidDel="004206D4">
          <w:rPr>
            <w:b/>
            <w:szCs w:val="22"/>
            <w:lang w:val="nl-NL"/>
          </w:rPr>
          <w:delText>5.</w:delText>
        </w:r>
        <w:r w:rsidRPr="00E564CA" w:rsidDel="004206D4">
          <w:rPr>
            <w:b/>
            <w:szCs w:val="22"/>
            <w:lang w:val="nl-NL"/>
          </w:rPr>
          <w:tab/>
          <w:delText>FARMACOLOGISCHE EIGENSCHAPPEN</w:delText>
        </w:r>
      </w:del>
    </w:p>
    <w:p w14:paraId="2BB36DEA" w14:textId="7A0EB212" w:rsidR="00D803F6" w:rsidRPr="00E564CA" w:rsidDel="004206D4" w:rsidRDefault="00D803F6">
      <w:pPr>
        <w:keepNext/>
        <w:suppressAutoHyphens/>
        <w:ind w:left="567" w:hanging="567"/>
        <w:rPr>
          <w:del w:id="2051" w:author="deletion" w:date="2026-07-14T18:39:00Z"/>
          <w:szCs w:val="22"/>
          <w:lang w:val="nl-NL"/>
        </w:rPr>
        <w:pPrChange w:id="2052" w:author="deletion" w:date="2026-07-14T18:39:00Z">
          <w:pPr>
            <w:keepNext/>
            <w:suppressAutoHyphens/>
          </w:pPr>
        </w:pPrChange>
      </w:pPr>
    </w:p>
    <w:p w14:paraId="1D8C790F" w14:textId="3E3499B0" w:rsidR="00D803F6" w:rsidRPr="00E564CA" w:rsidDel="004206D4" w:rsidRDefault="00D803F6" w:rsidP="004206D4">
      <w:pPr>
        <w:keepNext/>
        <w:suppressAutoHyphens/>
        <w:ind w:left="567" w:hanging="567"/>
        <w:rPr>
          <w:del w:id="2053" w:author="deletion" w:date="2026-07-14T18:39:00Z"/>
          <w:b/>
          <w:szCs w:val="22"/>
          <w:lang w:val="nl-NL"/>
        </w:rPr>
      </w:pPr>
      <w:del w:id="2054" w:author="deletion" w:date="2026-07-14T18:39:00Z">
        <w:r w:rsidRPr="00E564CA" w:rsidDel="004206D4">
          <w:rPr>
            <w:b/>
            <w:szCs w:val="22"/>
            <w:lang w:val="nl-NL"/>
          </w:rPr>
          <w:delText>5.1</w:delText>
        </w:r>
        <w:r w:rsidRPr="00E564CA" w:rsidDel="004206D4">
          <w:rPr>
            <w:b/>
            <w:szCs w:val="22"/>
            <w:lang w:val="nl-NL"/>
          </w:rPr>
          <w:tab/>
          <w:delText>Farmacodynamische eigenschappen</w:delText>
        </w:r>
      </w:del>
    </w:p>
    <w:p w14:paraId="310D0021" w14:textId="02F8D573" w:rsidR="00D803F6" w:rsidRPr="00E564CA" w:rsidDel="004206D4" w:rsidRDefault="00D803F6">
      <w:pPr>
        <w:keepNext/>
        <w:suppressAutoHyphens/>
        <w:ind w:left="567" w:hanging="567"/>
        <w:rPr>
          <w:del w:id="2055" w:author="deletion" w:date="2026-07-14T18:39:00Z"/>
          <w:szCs w:val="22"/>
          <w:lang w:val="nl-NL"/>
        </w:rPr>
        <w:pPrChange w:id="2056" w:author="deletion" w:date="2026-07-14T18:39:00Z">
          <w:pPr>
            <w:keepNext/>
            <w:suppressAutoHyphens/>
          </w:pPr>
        </w:pPrChange>
      </w:pPr>
    </w:p>
    <w:p w14:paraId="5ACAB6FF" w14:textId="5BCBA264" w:rsidR="00D803F6" w:rsidRPr="00E564CA" w:rsidDel="004206D4" w:rsidRDefault="00D803F6">
      <w:pPr>
        <w:keepNext/>
        <w:suppressAutoHyphens/>
        <w:ind w:left="567" w:hanging="567"/>
        <w:rPr>
          <w:del w:id="2057" w:author="deletion" w:date="2026-07-14T18:39:00Z"/>
          <w:szCs w:val="22"/>
          <w:lang w:val="nl-NL"/>
        </w:rPr>
        <w:pPrChange w:id="2058" w:author="deletion" w:date="2026-07-14T18:39:00Z">
          <w:pPr>
            <w:keepNext/>
            <w:suppressAutoHyphens/>
          </w:pPr>
        </w:pPrChange>
      </w:pPr>
      <w:del w:id="2059" w:author="deletion" w:date="2026-07-14T18:39:00Z">
        <w:r w:rsidRPr="00E564CA" w:rsidDel="004206D4">
          <w:rPr>
            <w:szCs w:val="22"/>
            <w:lang w:val="nl-NL"/>
          </w:rPr>
          <w:delText>Farmacotherapeutische categorie: geslachtshormonen en modulatoren van het genitale stelsel, gonadotropinen, ATC</w:delText>
        </w:r>
        <w:r w:rsidRPr="00E564CA" w:rsidDel="004206D4">
          <w:rPr>
            <w:szCs w:val="22"/>
            <w:lang w:val="nl-NL"/>
          </w:rPr>
          <w:noBreakHyphen/>
          <w:delText>code: G03GA05.</w:delText>
        </w:r>
      </w:del>
    </w:p>
    <w:p w14:paraId="2DDB39A4" w14:textId="2E21B68A" w:rsidR="00D803F6" w:rsidRPr="00E564CA" w:rsidDel="004206D4" w:rsidRDefault="00D803F6">
      <w:pPr>
        <w:keepNext/>
        <w:suppressAutoHyphens/>
        <w:ind w:left="567" w:hanging="567"/>
        <w:rPr>
          <w:del w:id="2060" w:author="deletion" w:date="2026-07-14T18:39:00Z"/>
          <w:szCs w:val="22"/>
          <w:lang w:val="nl-NL"/>
        </w:rPr>
        <w:pPrChange w:id="2061" w:author="deletion" w:date="2026-07-14T18:39:00Z">
          <w:pPr>
            <w:keepNext/>
            <w:suppressAutoHyphens/>
          </w:pPr>
        </w:pPrChange>
      </w:pPr>
    </w:p>
    <w:p w14:paraId="4E3F1CB9" w14:textId="51CDC657" w:rsidR="00D803F6" w:rsidRPr="00E564CA" w:rsidDel="004206D4" w:rsidRDefault="00D803F6">
      <w:pPr>
        <w:keepNext/>
        <w:suppressAutoHyphens/>
        <w:ind w:left="567" w:hanging="567"/>
        <w:rPr>
          <w:del w:id="2062" w:author="deletion" w:date="2026-07-14T18:39:00Z"/>
          <w:szCs w:val="22"/>
          <w:u w:val="single"/>
          <w:lang w:val="nl-NL"/>
        </w:rPr>
        <w:pPrChange w:id="2063" w:author="deletion" w:date="2026-07-14T18:39:00Z">
          <w:pPr>
            <w:keepNext/>
            <w:keepLines/>
            <w:suppressAutoHyphens/>
          </w:pPr>
        </w:pPrChange>
      </w:pPr>
      <w:del w:id="2064" w:author="deletion" w:date="2026-07-14T18:39:00Z">
        <w:r w:rsidRPr="00E564CA" w:rsidDel="004206D4">
          <w:rPr>
            <w:szCs w:val="22"/>
            <w:u w:val="single"/>
            <w:lang w:val="nl-NL"/>
          </w:rPr>
          <w:delText>Werkingsmechanisme</w:delText>
        </w:r>
      </w:del>
    </w:p>
    <w:p w14:paraId="663DBE5F" w14:textId="5E3EE5AC" w:rsidR="00D803F6" w:rsidRPr="00E564CA" w:rsidDel="004206D4" w:rsidRDefault="00D803F6">
      <w:pPr>
        <w:keepNext/>
        <w:suppressAutoHyphens/>
        <w:ind w:left="567" w:hanging="567"/>
        <w:rPr>
          <w:del w:id="2065" w:author="deletion" w:date="2026-07-14T18:39:00Z"/>
          <w:szCs w:val="22"/>
          <w:lang w:val="nl-NL"/>
        </w:rPr>
        <w:pPrChange w:id="2066" w:author="deletion" w:date="2026-07-14T18:39:00Z">
          <w:pPr>
            <w:keepNext/>
            <w:keepLines/>
            <w:suppressAutoHyphens/>
          </w:pPr>
        </w:pPrChange>
      </w:pPr>
    </w:p>
    <w:p w14:paraId="69BD2231" w14:textId="347AF993" w:rsidR="00D803F6" w:rsidRPr="00E564CA" w:rsidDel="004206D4" w:rsidRDefault="00D803F6">
      <w:pPr>
        <w:keepNext/>
        <w:suppressAutoHyphens/>
        <w:ind w:left="567" w:hanging="567"/>
        <w:rPr>
          <w:del w:id="2067" w:author="deletion" w:date="2026-07-14T18:39:00Z"/>
          <w:szCs w:val="22"/>
          <w:lang w:val="nl-NL"/>
        </w:rPr>
        <w:pPrChange w:id="2068" w:author="deletion" w:date="2026-07-14T18:39:00Z">
          <w:pPr>
            <w:numPr>
              <w:ilvl w:val="12"/>
            </w:numPr>
            <w:suppressAutoHyphens/>
          </w:pPr>
        </w:pPrChange>
      </w:pPr>
      <w:del w:id="2069" w:author="deletion" w:date="2026-07-14T18:39:00Z">
        <w:r w:rsidRPr="00E564CA" w:rsidDel="004206D4">
          <w:rPr>
            <w:szCs w:val="22"/>
            <w:lang w:val="nl-NL"/>
          </w:rPr>
          <w:delText xml:space="preserve">Het follikelstimulerend hormoon (FSH) en het luteïniserend hormoon (LH) worden uitgescheiden door de hypofysevoorkwab in reactie op GnRH en spelen een complementaire rol </w:delText>
        </w:r>
        <w:r w:rsidRPr="00E564CA" w:rsidDel="004206D4">
          <w:rPr>
            <w:szCs w:val="22"/>
            <w:lang w:val="nl-NL"/>
          </w:rPr>
          <w:lastRenderedPageBreak/>
          <w:delText>in de follikelontwikkeling en ovulatie. FSH stimuleert de ontwikkeling van ovariële follikels, terwijl de werking van LH betrokken is bij de follikelontwikkeling, steroïdogenese en rijping.</w:delText>
        </w:r>
      </w:del>
    </w:p>
    <w:p w14:paraId="17D5B048" w14:textId="6CC55066" w:rsidR="00D803F6" w:rsidRPr="00E564CA" w:rsidDel="004206D4" w:rsidRDefault="00D803F6">
      <w:pPr>
        <w:keepNext/>
        <w:suppressAutoHyphens/>
        <w:ind w:left="567" w:hanging="567"/>
        <w:rPr>
          <w:del w:id="2070" w:author="deletion" w:date="2026-07-14T18:39:00Z"/>
          <w:szCs w:val="22"/>
          <w:lang w:val="nl-NL"/>
        </w:rPr>
        <w:pPrChange w:id="2071" w:author="deletion" w:date="2026-07-14T18:39:00Z">
          <w:pPr>
            <w:numPr>
              <w:ilvl w:val="12"/>
            </w:numPr>
            <w:suppressAutoHyphens/>
          </w:pPr>
        </w:pPrChange>
      </w:pPr>
    </w:p>
    <w:p w14:paraId="7BD88502" w14:textId="65B13E74" w:rsidR="00D803F6" w:rsidRPr="00E564CA" w:rsidDel="004206D4" w:rsidRDefault="00D803F6">
      <w:pPr>
        <w:keepNext/>
        <w:suppressAutoHyphens/>
        <w:ind w:left="567" w:hanging="567"/>
        <w:rPr>
          <w:del w:id="2072" w:author="deletion" w:date="2026-07-14T18:39:00Z"/>
          <w:szCs w:val="22"/>
          <w:u w:val="single"/>
          <w:lang w:val="nl-NL"/>
        </w:rPr>
        <w:pPrChange w:id="2073" w:author="deletion" w:date="2026-07-14T18:39:00Z">
          <w:pPr>
            <w:keepNext/>
            <w:keepLines/>
            <w:numPr>
              <w:ilvl w:val="12"/>
            </w:numPr>
            <w:suppressAutoHyphens/>
          </w:pPr>
        </w:pPrChange>
      </w:pPr>
      <w:del w:id="2074" w:author="deletion" w:date="2026-07-14T18:39:00Z">
        <w:r w:rsidRPr="00E564CA" w:rsidDel="004206D4">
          <w:rPr>
            <w:szCs w:val="22"/>
            <w:u w:val="single"/>
            <w:lang w:val="nl-NL"/>
          </w:rPr>
          <w:delText>Farmacodynamische effecten</w:delText>
        </w:r>
      </w:del>
    </w:p>
    <w:p w14:paraId="3C73892D" w14:textId="5BB5C74C" w:rsidR="00D803F6" w:rsidRPr="00E564CA" w:rsidDel="004206D4" w:rsidRDefault="00D803F6">
      <w:pPr>
        <w:keepNext/>
        <w:suppressAutoHyphens/>
        <w:ind w:left="567" w:hanging="567"/>
        <w:rPr>
          <w:del w:id="2075" w:author="deletion" w:date="2026-07-14T18:39:00Z"/>
          <w:szCs w:val="22"/>
          <w:lang w:val="nl-NL"/>
        </w:rPr>
        <w:pPrChange w:id="2076" w:author="deletion" w:date="2026-07-14T18:39:00Z">
          <w:pPr>
            <w:keepNext/>
            <w:keepLines/>
            <w:numPr>
              <w:ilvl w:val="12"/>
            </w:numPr>
            <w:suppressAutoHyphens/>
          </w:pPr>
        </w:pPrChange>
      </w:pPr>
    </w:p>
    <w:p w14:paraId="3762491B" w14:textId="30515BE6" w:rsidR="00D803F6" w:rsidRPr="00E564CA" w:rsidDel="004206D4" w:rsidRDefault="00D803F6">
      <w:pPr>
        <w:keepNext/>
        <w:suppressAutoHyphens/>
        <w:ind w:left="567" w:hanging="567"/>
        <w:rPr>
          <w:del w:id="2077" w:author="deletion" w:date="2026-07-14T18:39:00Z"/>
          <w:szCs w:val="22"/>
          <w:lang w:val="nl-NL"/>
        </w:rPr>
        <w:pPrChange w:id="2078" w:author="deletion" w:date="2026-07-14T18:39:00Z">
          <w:pPr>
            <w:numPr>
              <w:ilvl w:val="12"/>
            </w:numPr>
            <w:suppressAutoHyphens/>
          </w:pPr>
        </w:pPrChange>
      </w:pPr>
      <w:del w:id="2079" w:author="deletion" w:date="2026-07-14T18:39:00Z">
        <w:r w:rsidRPr="00E564CA" w:rsidDel="004206D4">
          <w:rPr>
            <w:szCs w:val="22"/>
            <w:lang w:val="nl-NL"/>
          </w:rPr>
          <w:delText>De inhibine</w:delText>
        </w:r>
        <w:r w:rsidRPr="00E564CA" w:rsidDel="004206D4">
          <w:rPr>
            <w:szCs w:val="22"/>
            <w:lang w:val="nl-NL"/>
          </w:rPr>
          <w:noBreakHyphen/>
          <w:delText xml:space="preserve"> en oestradiol (E2)</w:delText>
        </w:r>
        <w:r w:rsidRPr="00E564CA" w:rsidDel="004206D4">
          <w:rPr>
            <w:szCs w:val="22"/>
            <w:lang w:val="nl-NL"/>
          </w:rPr>
          <w:noBreakHyphen/>
          <w:delText>spiegels nemen toe na toediening van r</w:delText>
        </w:r>
        <w:r w:rsidRPr="00E564CA" w:rsidDel="004206D4">
          <w:rPr>
            <w:szCs w:val="22"/>
            <w:lang w:val="nl-NL"/>
          </w:rPr>
          <w:noBreakHyphen/>
          <w:delText>hFSH, wat de follikelontwikkeling induceert. De stijging van de serumspiegel van inhibine verloopt snel en kan al op de derde dag na toediening van r</w:delText>
        </w:r>
        <w:r w:rsidRPr="00E564CA" w:rsidDel="004206D4">
          <w:rPr>
            <w:szCs w:val="22"/>
            <w:lang w:val="nl-NL"/>
          </w:rPr>
          <w:noBreakHyphen/>
          <w:delText>hFSH worden waargenomen, terwijl de E2</w:delText>
        </w:r>
        <w:r w:rsidRPr="00E564CA" w:rsidDel="004206D4">
          <w:rPr>
            <w:szCs w:val="22"/>
            <w:lang w:val="nl-NL"/>
          </w:rPr>
          <w:noBreakHyphen/>
          <w:delText>spiegel daarvoor meer tijd nodig heeft en een stijging pas vanaf de vierde dag van de behandeling wordt waargenomen. Het totale follikelvolume begint toe te nemen na ongeveer 4 tot 5 dagen van dagelijkse toediening van r</w:delText>
        </w:r>
        <w:r w:rsidRPr="00E564CA" w:rsidDel="004206D4">
          <w:rPr>
            <w:szCs w:val="22"/>
            <w:lang w:val="nl-NL"/>
          </w:rPr>
          <w:noBreakHyphen/>
          <w:delText>hFSH en het maximale effect wordt bereikt na ongeveer 10 dagen na de start van de r</w:delText>
        </w:r>
        <w:r w:rsidRPr="00E564CA" w:rsidDel="004206D4">
          <w:rPr>
            <w:szCs w:val="22"/>
            <w:lang w:val="nl-NL"/>
          </w:rPr>
          <w:noBreakHyphen/>
          <w:delText>hFSH</w:delText>
        </w:r>
        <w:r w:rsidRPr="00E564CA" w:rsidDel="004206D4">
          <w:rPr>
            <w:szCs w:val="22"/>
            <w:lang w:val="nl-NL"/>
          </w:rPr>
          <w:noBreakHyphen/>
          <w:delText>toediening, afhankelijk van de respons van de patiënt.</w:delText>
        </w:r>
      </w:del>
    </w:p>
    <w:p w14:paraId="509B6EC5" w14:textId="3C3F64D1" w:rsidR="00D803F6" w:rsidRPr="00E564CA" w:rsidDel="004206D4" w:rsidRDefault="00D803F6">
      <w:pPr>
        <w:keepNext/>
        <w:suppressAutoHyphens/>
        <w:ind w:left="567" w:hanging="567"/>
        <w:rPr>
          <w:del w:id="2080" w:author="deletion" w:date="2026-07-14T18:39:00Z"/>
          <w:szCs w:val="22"/>
          <w:lang w:val="nl-NL"/>
        </w:rPr>
        <w:pPrChange w:id="2081" w:author="deletion" w:date="2026-07-14T18:39:00Z">
          <w:pPr>
            <w:suppressAutoHyphens/>
          </w:pPr>
        </w:pPrChange>
      </w:pPr>
    </w:p>
    <w:p w14:paraId="75F54CDC" w14:textId="3C5734B9" w:rsidR="00D803F6" w:rsidRPr="00E564CA" w:rsidDel="004206D4" w:rsidRDefault="00D803F6">
      <w:pPr>
        <w:keepNext/>
        <w:suppressAutoHyphens/>
        <w:ind w:left="567" w:hanging="567"/>
        <w:rPr>
          <w:del w:id="2082" w:author="deletion" w:date="2026-07-14T18:39:00Z"/>
          <w:szCs w:val="22"/>
          <w:lang w:val="nl-NL"/>
        </w:rPr>
        <w:pPrChange w:id="2083" w:author="deletion" w:date="2026-07-14T18:39:00Z">
          <w:pPr>
            <w:keepNext/>
            <w:suppressAutoHyphens/>
          </w:pPr>
        </w:pPrChange>
      </w:pPr>
      <w:del w:id="2084" w:author="deletion" w:date="2026-07-14T18:39:00Z">
        <w:r w:rsidRPr="00E564CA" w:rsidDel="004206D4">
          <w:rPr>
            <w:szCs w:val="22"/>
            <w:u w:val="single"/>
            <w:lang w:val="nl-NL"/>
          </w:rPr>
          <w:delText>Klinische werkzaamheid en veiligheid bij vrouwen</w:delText>
        </w:r>
      </w:del>
    </w:p>
    <w:p w14:paraId="5E929732" w14:textId="788E8188" w:rsidR="00D803F6" w:rsidRPr="00E564CA" w:rsidDel="004206D4" w:rsidRDefault="00D803F6">
      <w:pPr>
        <w:keepNext/>
        <w:suppressAutoHyphens/>
        <w:ind w:left="567" w:hanging="567"/>
        <w:rPr>
          <w:del w:id="2085" w:author="deletion" w:date="2026-07-14T18:39:00Z"/>
          <w:szCs w:val="22"/>
          <w:lang w:val="nl-NL"/>
        </w:rPr>
        <w:pPrChange w:id="2086" w:author="deletion" w:date="2026-07-14T18:39:00Z">
          <w:pPr>
            <w:keepNext/>
            <w:suppressAutoHyphens/>
          </w:pPr>
        </w:pPrChange>
      </w:pPr>
    </w:p>
    <w:p w14:paraId="38BF3BFF" w14:textId="0809CA24" w:rsidR="00D803F6" w:rsidRPr="00E564CA" w:rsidDel="004206D4" w:rsidRDefault="00D803F6">
      <w:pPr>
        <w:keepNext/>
        <w:suppressAutoHyphens/>
        <w:ind w:left="567" w:hanging="567"/>
        <w:rPr>
          <w:del w:id="2087" w:author="deletion" w:date="2026-07-14T18:39:00Z"/>
          <w:bCs/>
          <w:szCs w:val="22"/>
          <w:lang w:val="nl-NL"/>
        </w:rPr>
        <w:pPrChange w:id="2088" w:author="deletion" w:date="2026-07-14T18:39:00Z">
          <w:pPr>
            <w:pStyle w:val="BodyTextIndent"/>
            <w:ind w:left="0" w:firstLine="0"/>
          </w:pPr>
        </w:pPrChange>
      </w:pPr>
      <w:del w:id="2089" w:author="deletion" w:date="2026-07-14T18:39:00Z">
        <w:r w:rsidRPr="00E564CA" w:rsidDel="004206D4">
          <w:rPr>
            <w:bCs/>
            <w:szCs w:val="22"/>
            <w:lang w:val="nl-NL"/>
          </w:rPr>
          <w:delText>In klinische onderzoeken werden patiënten met ernstige FSH</w:delText>
        </w:r>
        <w:r w:rsidRPr="00E564CA" w:rsidDel="004206D4">
          <w:rPr>
            <w:bCs/>
            <w:szCs w:val="22"/>
            <w:lang w:val="nl-NL"/>
          </w:rPr>
          <w:noBreakHyphen/>
          <w:delText xml:space="preserve"> en LH</w:delText>
        </w:r>
        <w:r w:rsidRPr="00E564CA" w:rsidDel="004206D4">
          <w:rPr>
            <w:bCs/>
            <w:szCs w:val="22"/>
            <w:lang w:val="nl-NL"/>
          </w:rPr>
          <w:noBreakHyphen/>
          <w:delText>deficiëntie omschreven met een endogene serum LH</w:delText>
        </w:r>
        <w:r w:rsidRPr="00E564CA" w:rsidDel="004206D4">
          <w:rPr>
            <w:bCs/>
            <w:szCs w:val="22"/>
            <w:lang w:val="nl-NL"/>
          </w:rPr>
          <w:noBreakHyphen/>
          <w:delText>spiegel van &lt; 1,2 I.E./l, gemeten in een centraal laboratorium. Er moet echter rekening gehouden worden met het feit dat LH</w:delText>
        </w:r>
        <w:r w:rsidRPr="00E564CA" w:rsidDel="004206D4">
          <w:rPr>
            <w:bCs/>
            <w:szCs w:val="22"/>
            <w:lang w:val="nl-NL"/>
          </w:rPr>
          <w:noBreakHyphen/>
          <w:delText>bepalingen tussen verschillende laboratoria kunnen verschillen.</w:delText>
        </w:r>
      </w:del>
    </w:p>
    <w:p w14:paraId="1B6D6F85" w14:textId="7A9C8AF6" w:rsidR="00D803F6" w:rsidRPr="00E564CA" w:rsidDel="004206D4" w:rsidRDefault="00D803F6">
      <w:pPr>
        <w:keepNext/>
        <w:suppressAutoHyphens/>
        <w:ind w:left="567" w:hanging="567"/>
        <w:rPr>
          <w:del w:id="2090" w:author="deletion" w:date="2026-07-14T18:39:00Z"/>
          <w:szCs w:val="22"/>
          <w:lang w:val="nl-NL"/>
        </w:rPr>
        <w:pPrChange w:id="2091" w:author="deletion" w:date="2026-07-14T18:39:00Z">
          <w:pPr>
            <w:suppressAutoHyphens/>
          </w:pPr>
        </w:pPrChange>
      </w:pPr>
    </w:p>
    <w:p w14:paraId="505BF88A" w14:textId="32022654" w:rsidR="00D803F6" w:rsidRPr="00E564CA" w:rsidDel="004206D4" w:rsidRDefault="00D803F6">
      <w:pPr>
        <w:keepNext/>
        <w:suppressAutoHyphens/>
        <w:ind w:left="567" w:hanging="567"/>
        <w:rPr>
          <w:del w:id="2092" w:author="deletion" w:date="2026-07-14T18:39:00Z"/>
          <w:bCs/>
          <w:szCs w:val="22"/>
          <w:lang w:val="nl-NL"/>
        </w:rPr>
        <w:pPrChange w:id="2093" w:author="deletion" w:date="2026-07-14T18:39:00Z">
          <w:pPr>
            <w:pStyle w:val="BodyTextIndent"/>
            <w:ind w:left="0" w:firstLine="0"/>
          </w:pPr>
        </w:pPrChange>
      </w:pPr>
      <w:del w:id="2094" w:author="deletion" w:date="2026-07-14T18:39:00Z">
        <w:r w:rsidRPr="00E564CA" w:rsidDel="004206D4">
          <w:rPr>
            <w:bCs/>
            <w:szCs w:val="22"/>
            <w:lang w:val="nl-NL"/>
          </w:rPr>
          <w:delText>In klinische studies die r</w:delText>
        </w:r>
        <w:r w:rsidRPr="00E564CA" w:rsidDel="004206D4">
          <w:rPr>
            <w:szCs w:val="22"/>
            <w:lang w:val="nl-NL"/>
          </w:rPr>
          <w:noBreakHyphen/>
        </w:r>
        <w:r w:rsidRPr="00E564CA" w:rsidDel="004206D4">
          <w:rPr>
            <w:bCs/>
            <w:szCs w:val="22"/>
            <w:lang w:val="nl-NL"/>
          </w:rPr>
          <w:delText>hFSH (follitropine alfa) en urinair FSH vergelijken bij ART (zie onderstaande tabel) en bij ovulatie</w:delText>
        </w:r>
        <w:r w:rsidRPr="00E564CA" w:rsidDel="004206D4">
          <w:rPr>
            <w:bCs/>
            <w:szCs w:val="22"/>
            <w:lang w:val="nl-NL"/>
          </w:rPr>
          <w:noBreakHyphen/>
          <w:delText>inductie, was GONAL</w:delText>
        </w:r>
        <w:r w:rsidRPr="00E564CA" w:rsidDel="004206D4">
          <w:rPr>
            <w:bCs/>
            <w:szCs w:val="22"/>
            <w:lang w:val="nl-NL"/>
          </w:rPr>
          <w:noBreakHyphen/>
          <w:delText>f effectiever dan urinair FSH, aangezien een lagere dosis en kortere behandelperiode nodig zijn om follikelrijping te initiëren.</w:delText>
        </w:r>
      </w:del>
    </w:p>
    <w:p w14:paraId="735A9AF3" w14:textId="6DD8792D" w:rsidR="00D803F6" w:rsidRPr="00E564CA" w:rsidDel="004206D4" w:rsidRDefault="00D803F6">
      <w:pPr>
        <w:keepNext/>
        <w:suppressAutoHyphens/>
        <w:ind w:left="567" w:hanging="567"/>
        <w:rPr>
          <w:del w:id="2095" w:author="deletion" w:date="2026-07-14T18:39:00Z"/>
          <w:bCs/>
          <w:szCs w:val="22"/>
          <w:lang w:val="nl-NL"/>
        </w:rPr>
        <w:pPrChange w:id="2096" w:author="deletion" w:date="2026-07-14T18:39:00Z">
          <w:pPr>
            <w:pStyle w:val="BodyTextIndent"/>
            <w:ind w:left="0" w:firstLine="0"/>
          </w:pPr>
        </w:pPrChange>
      </w:pPr>
      <w:del w:id="2097" w:author="deletion" w:date="2026-07-14T18:39:00Z">
        <w:r w:rsidRPr="00E564CA" w:rsidDel="004206D4">
          <w:rPr>
            <w:bCs/>
            <w:szCs w:val="22"/>
            <w:lang w:val="nl-NL"/>
          </w:rPr>
          <w:delText>Bij ART resulteerde GONAL</w:delText>
        </w:r>
        <w:r w:rsidRPr="00E564CA" w:rsidDel="004206D4">
          <w:rPr>
            <w:bCs/>
            <w:szCs w:val="22"/>
            <w:lang w:val="nl-NL"/>
          </w:rPr>
          <w:noBreakHyphen/>
          <w:delText>f met een lagere totale dosis en kortere behandelperiode dan urinair FSH in een hoger aantal gewonnen oöcyten, vergeleken met urinair FSH.</w:delText>
        </w:r>
      </w:del>
    </w:p>
    <w:p w14:paraId="75F74DCA" w14:textId="24ADA803" w:rsidR="00D803F6" w:rsidRPr="00E564CA" w:rsidDel="004206D4" w:rsidRDefault="00D803F6">
      <w:pPr>
        <w:keepNext/>
        <w:suppressAutoHyphens/>
        <w:ind w:left="567" w:hanging="567"/>
        <w:rPr>
          <w:del w:id="2098" w:author="deletion" w:date="2026-07-14T18:39:00Z"/>
          <w:bCs/>
          <w:szCs w:val="22"/>
          <w:lang w:val="nl-NL"/>
        </w:rPr>
        <w:pPrChange w:id="2099" w:author="deletion" w:date="2026-07-14T18:39:00Z">
          <w:pPr>
            <w:pStyle w:val="BodyTextIndent"/>
            <w:ind w:left="0" w:firstLine="0"/>
          </w:pPr>
        </w:pPrChange>
      </w:pPr>
    </w:p>
    <w:p w14:paraId="2B7045C8" w14:textId="4D6D1005" w:rsidR="00D803F6" w:rsidRPr="00E564CA" w:rsidDel="004206D4" w:rsidRDefault="00D803F6">
      <w:pPr>
        <w:keepNext/>
        <w:suppressAutoHyphens/>
        <w:ind w:left="567" w:hanging="567"/>
        <w:rPr>
          <w:del w:id="2100" w:author="deletion" w:date="2026-07-14T18:39:00Z"/>
          <w:szCs w:val="22"/>
          <w:lang w:val="nl-NL"/>
        </w:rPr>
        <w:pPrChange w:id="2101" w:author="deletion" w:date="2026-07-14T18:39:00Z">
          <w:pPr>
            <w:keepNext/>
          </w:pPr>
        </w:pPrChange>
      </w:pPr>
      <w:del w:id="2102" w:author="deletion" w:date="2026-07-14T18:39:00Z">
        <w:r w:rsidRPr="00E564CA" w:rsidDel="004206D4">
          <w:rPr>
            <w:bCs/>
            <w:szCs w:val="22"/>
            <w:lang w:val="nl-NL"/>
          </w:rPr>
          <w:delText xml:space="preserve">Tabel: Resultaten van studie GF 8407 </w:delText>
        </w:r>
        <w:r w:rsidRPr="00E564CA" w:rsidDel="004206D4">
          <w:rPr>
            <w:szCs w:val="22"/>
            <w:lang w:val="nl-NL"/>
          </w:rPr>
          <w:delText>(gerandomiseerde studie met parallelle groepen die werkzaamheid en veiligheid vergelijkt van GONAL</w:delText>
        </w:r>
        <w:r w:rsidRPr="00E564CA" w:rsidDel="004206D4">
          <w:rPr>
            <w:szCs w:val="22"/>
            <w:lang w:val="nl-NL"/>
          </w:rPr>
          <w:noBreakHyphen/>
          <w:delText>f met die van urinair FSH bij ART)</w:delText>
        </w:r>
      </w:del>
    </w:p>
    <w:p w14:paraId="0D31C5D4" w14:textId="6C0C6130" w:rsidR="00D803F6" w:rsidRPr="00E564CA" w:rsidDel="004206D4" w:rsidRDefault="00D803F6">
      <w:pPr>
        <w:keepNext/>
        <w:suppressAutoHyphens/>
        <w:ind w:left="567" w:hanging="567"/>
        <w:rPr>
          <w:del w:id="2103" w:author="deletion" w:date="2026-07-14T18:39:00Z"/>
          <w:bCs/>
          <w:szCs w:val="22"/>
          <w:lang w:val="nl-NL"/>
        </w:rPr>
        <w:pPrChange w:id="2104" w:author="deletion" w:date="2026-07-14T18:39:00Z">
          <w:pPr>
            <w:keepNex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D803F6" w:rsidRPr="00D551CB" w:rsidDel="004206D4" w14:paraId="7F6E125A" w14:textId="147A94B8" w:rsidTr="004E03A3">
        <w:trPr>
          <w:cantSplit/>
          <w:tblHeader/>
          <w:del w:id="2105" w:author="deletion" w:date="2026-07-14T18:39:00Z"/>
        </w:trPr>
        <w:tc>
          <w:tcPr>
            <w:tcW w:w="3048" w:type="pct"/>
          </w:tcPr>
          <w:p w14:paraId="497F0405" w14:textId="31F95251" w:rsidR="00D803F6" w:rsidRPr="00E564CA" w:rsidDel="004206D4" w:rsidRDefault="00D803F6">
            <w:pPr>
              <w:keepNext/>
              <w:suppressAutoHyphens/>
              <w:ind w:left="567" w:hanging="567"/>
              <w:rPr>
                <w:del w:id="2106" w:author="deletion" w:date="2026-07-14T18:39:00Z"/>
                <w:b/>
                <w:bCs/>
                <w:szCs w:val="22"/>
                <w:lang w:val="nl-NL"/>
              </w:rPr>
              <w:pPrChange w:id="2107" w:author="deletion" w:date="2026-07-14T18:39:00Z">
                <w:pPr>
                  <w:keepNext/>
                </w:pPr>
              </w:pPrChange>
            </w:pPr>
          </w:p>
        </w:tc>
        <w:tc>
          <w:tcPr>
            <w:tcW w:w="979" w:type="pct"/>
          </w:tcPr>
          <w:p w14:paraId="28CA21E3" w14:textId="25C204D7" w:rsidR="00D803F6" w:rsidRPr="00E564CA" w:rsidDel="004206D4" w:rsidRDefault="00D803F6">
            <w:pPr>
              <w:keepNext/>
              <w:suppressAutoHyphens/>
              <w:ind w:left="567" w:hanging="567"/>
              <w:rPr>
                <w:del w:id="2108" w:author="deletion" w:date="2026-07-14T18:39:00Z"/>
                <w:b/>
                <w:bCs/>
                <w:szCs w:val="22"/>
                <w:lang w:val="nl-NL"/>
              </w:rPr>
              <w:pPrChange w:id="2109" w:author="deletion" w:date="2026-07-14T18:39:00Z">
                <w:pPr>
                  <w:keepNext/>
                  <w:jc w:val="center"/>
                </w:pPr>
              </w:pPrChange>
            </w:pPr>
            <w:del w:id="2110" w:author="deletion" w:date="2026-07-14T18:39:00Z">
              <w:r w:rsidRPr="00E564CA" w:rsidDel="004206D4">
                <w:rPr>
                  <w:b/>
                  <w:bCs/>
                  <w:szCs w:val="22"/>
                  <w:lang w:val="nl-NL"/>
                </w:rPr>
                <w:delText>GONAL</w:delText>
              </w:r>
              <w:r w:rsidRPr="00E564CA" w:rsidDel="004206D4">
                <w:rPr>
                  <w:b/>
                  <w:bCs/>
                  <w:szCs w:val="22"/>
                  <w:lang w:val="nl-NL"/>
                </w:rPr>
                <w:noBreakHyphen/>
                <w:delText>f</w:delText>
              </w:r>
            </w:del>
          </w:p>
          <w:p w14:paraId="6D82D4C8" w14:textId="08C9ED51" w:rsidR="00D803F6" w:rsidRPr="00E564CA" w:rsidDel="004206D4" w:rsidRDefault="00D803F6">
            <w:pPr>
              <w:keepNext/>
              <w:suppressAutoHyphens/>
              <w:ind w:left="567" w:hanging="567"/>
              <w:rPr>
                <w:del w:id="2111" w:author="deletion" w:date="2026-07-14T18:39:00Z"/>
                <w:b/>
                <w:bCs/>
                <w:szCs w:val="22"/>
                <w:lang w:val="nl-NL"/>
              </w:rPr>
              <w:pPrChange w:id="2112" w:author="deletion" w:date="2026-07-14T18:39:00Z">
                <w:pPr>
                  <w:keepNext/>
                  <w:jc w:val="center"/>
                </w:pPr>
              </w:pPrChange>
            </w:pPr>
            <w:del w:id="2113" w:author="deletion" w:date="2026-07-14T18:39:00Z">
              <w:r w:rsidRPr="00E564CA" w:rsidDel="004206D4">
                <w:rPr>
                  <w:b/>
                  <w:bCs/>
                  <w:szCs w:val="22"/>
                  <w:lang w:val="nl-NL"/>
                </w:rPr>
                <w:delText>(n = 130)</w:delText>
              </w:r>
            </w:del>
          </w:p>
        </w:tc>
        <w:tc>
          <w:tcPr>
            <w:tcW w:w="973" w:type="pct"/>
          </w:tcPr>
          <w:p w14:paraId="4F29FC42" w14:textId="6E0A9EC8" w:rsidR="00D803F6" w:rsidRPr="00E564CA" w:rsidDel="004206D4" w:rsidRDefault="00D803F6">
            <w:pPr>
              <w:keepNext/>
              <w:suppressAutoHyphens/>
              <w:ind w:left="567" w:hanging="567"/>
              <w:rPr>
                <w:del w:id="2114" w:author="deletion" w:date="2026-07-14T18:39:00Z"/>
                <w:b/>
                <w:bCs/>
                <w:szCs w:val="22"/>
                <w:lang w:val="nl-NL"/>
              </w:rPr>
              <w:pPrChange w:id="2115" w:author="deletion" w:date="2026-07-14T18:39:00Z">
                <w:pPr>
                  <w:keepNext/>
                  <w:jc w:val="center"/>
                </w:pPr>
              </w:pPrChange>
            </w:pPr>
            <w:del w:id="2116" w:author="deletion" w:date="2026-07-14T18:39:00Z">
              <w:r w:rsidRPr="00E564CA" w:rsidDel="004206D4">
                <w:rPr>
                  <w:b/>
                  <w:bCs/>
                  <w:szCs w:val="22"/>
                  <w:lang w:val="nl-NL"/>
                </w:rPr>
                <w:delText>urinair FSH</w:delText>
              </w:r>
            </w:del>
          </w:p>
          <w:p w14:paraId="18BF56B5" w14:textId="762C16FB" w:rsidR="00D803F6" w:rsidRPr="00E564CA" w:rsidDel="004206D4" w:rsidRDefault="00D803F6">
            <w:pPr>
              <w:keepNext/>
              <w:suppressAutoHyphens/>
              <w:ind w:left="567" w:hanging="567"/>
              <w:rPr>
                <w:del w:id="2117" w:author="deletion" w:date="2026-07-14T18:39:00Z"/>
                <w:b/>
                <w:bCs/>
                <w:szCs w:val="22"/>
                <w:lang w:val="nl-NL"/>
              </w:rPr>
              <w:pPrChange w:id="2118" w:author="deletion" w:date="2026-07-14T18:39:00Z">
                <w:pPr>
                  <w:keepNext/>
                  <w:jc w:val="center"/>
                </w:pPr>
              </w:pPrChange>
            </w:pPr>
            <w:del w:id="2119" w:author="deletion" w:date="2026-07-14T18:39:00Z">
              <w:r w:rsidRPr="00E564CA" w:rsidDel="004206D4">
                <w:rPr>
                  <w:b/>
                  <w:bCs/>
                  <w:szCs w:val="22"/>
                  <w:lang w:val="nl-NL"/>
                </w:rPr>
                <w:delText>(n = 116)</w:delText>
              </w:r>
            </w:del>
          </w:p>
        </w:tc>
      </w:tr>
      <w:tr w:rsidR="00D803F6" w:rsidRPr="00D551CB" w:rsidDel="004206D4" w14:paraId="10B2254B" w14:textId="39BB95C6" w:rsidTr="004E03A3">
        <w:trPr>
          <w:cantSplit/>
          <w:del w:id="2120" w:author="deletion" w:date="2026-07-14T18:39:00Z"/>
        </w:trPr>
        <w:tc>
          <w:tcPr>
            <w:tcW w:w="3048" w:type="pct"/>
          </w:tcPr>
          <w:p w14:paraId="3CC2F42B" w14:textId="76389413" w:rsidR="00D803F6" w:rsidRPr="00E564CA" w:rsidDel="004206D4" w:rsidRDefault="00D803F6">
            <w:pPr>
              <w:keepNext/>
              <w:suppressAutoHyphens/>
              <w:ind w:left="567" w:hanging="567"/>
              <w:rPr>
                <w:del w:id="2121" w:author="deletion" w:date="2026-07-14T18:39:00Z"/>
                <w:szCs w:val="22"/>
                <w:lang w:val="nl-NL"/>
              </w:rPr>
              <w:pPrChange w:id="2122" w:author="deletion" w:date="2026-07-14T18:39:00Z">
                <w:pPr>
                  <w:keepNext/>
                </w:pPr>
              </w:pPrChange>
            </w:pPr>
            <w:del w:id="2123" w:author="deletion" w:date="2026-07-14T18:39:00Z">
              <w:r w:rsidRPr="00E564CA" w:rsidDel="004206D4">
                <w:rPr>
                  <w:szCs w:val="22"/>
                  <w:lang w:val="nl-NL"/>
                </w:rPr>
                <w:delText>Aantal gewonnen oöcyten</w:delText>
              </w:r>
            </w:del>
          </w:p>
        </w:tc>
        <w:tc>
          <w:tcPr>
            <w:tcW w:w="979" w:type="pct"/>
          </w:tcPr>
          <w:p w14:paraId="1E1DD7A3" w14:textId="4B7FC029" w:rsidR="00D803F6" w:rsidRPr="00E564CA" w:rsidDel="004206D4" w:rsidRDefault="00D803F6">
            <w:pPr>
              <w:keepNext/>
              <w:suppressAutoHyphens/>
              <w:ind w:left="567" w:hanging="567"/>
              <w:rPr>
                <w:del w:id="2124" w:author="deletion" w:date="2026-07-14T18:39:00Z"/>
                <w:szCs w:val="22"/>
                <w:lang w:val="nl-NL"/>
              </w:rPr>
              <w:pPrChange w:id="2125" w:author="deletion" w:date="2026-07-14T18:39:00Z">
                <w:pPr>
                  <w:keepNext/>
                  <w:jc w:val="center"/>
                </w:pPr>
              </w:pPrChange>
            </w:pPr>
            <w:del w:id="2126" w:author="deletion" w:date="2026-07-14T18:39:00Z">
              <w:r w:rsidRPr="00E564CA" w:rsidDel="004206D4">
                <w:rPr>
                  <w:szCs w:val="22"/>
                  <w:lang w:val="nl-NL"/>
                </w:rPr>
                <w:delText>11,0 ± 5,9</w:delText>
              </w:r>
            </w:del>
          </w:p>
        </w:tc>
        <w:tc>
          <w:tcPr>
            <w:tcW w:w="973" w:type="pct"/>
          </w:tcPr>
          <w:p w14:paraId="79E63CA9" w14:textId="1D5AA6BE" w:rsidR="00D803F6" w:rsidRPr="00E564CA" w:rsidDel="004206D4" w:rsidRDefault="00D803F6">
            <w:pPr>
              <w:keepNext/>
              <w:suppressAutoHyphens/>
              <w:ind w:left="567" w:hanging="567"/>
              <w:rPr>
                <w:del w:id="2127" w:author="deletion" w:date="2026-07-14T18:39:00Z"/>
                <w:szCs w:val="22"/>
                <w:lang w:val="nl-NL"/>
              </w:rPr>
              <w:pPrChange w:id="2128" w:author="deletion" w:date="2026-07-14T18:39:00Z">
                <w:pPr>
                  <w:keepNext/>
                  <w:jc w:val="center"/>
                </w:pPr>
              </w:pPrChange>
            </w:pPr>
            <w:del w:id="2129" w:author="deletion" w:date="2026-07-14T18:39:00Z">
              <w:r w:rsidRPr="00E564CA" w:rsidDel="004206D4">
                <w:rPr>
                  <w:szCs w:val="22"/>
                  <w:lang w:val="nl-NL"/>
                </w:rPr>
                <w:delText>8,8 ± 4,8</w:delText>
              </w:r>
            </w:del>
          </w:p>
        </w:tc>
      </w:tr>
      <w:tr w:rsidR="00D803F6" w:rsidRPr="00D551CB" w:rsidDel="004206D4" w14:paraId="7F22E9DA" w14:textId="4A80A261" w:rsidTr="004E03A3">
        <w:trPr>
          <w:cantSplit/>
          <w:del w:id="2130" w:author="deletion" w:date="2026-07-14T18:39:00Z"/>
        </w:trPr>
        <w:tc>
          <w:tcPr>
            <w:tcW w:w="3048" w:type="pct"/>
          </w:tcPr>
          <w:p w14:paraId="1D4D7881" w14:textId="2D61EB62" w:rsidR="00D803F6" w:rsidRPr="00E564CA" w:rsidDel="004206D4" w:rsidRDefault="00D803F6">
            <w:pPr>
              <w:keepNext/>
              <w:suppressAutoHyphens/>
              <w:ind w:left="567" w:hanging="567"/>
              <w:rPr>
                <w:del w:id="2131" w:author="deletion" w:date="2026-07-14T18:39:00Z"/>
                <w:szCs w:val="22"/>
                <w:lang w:val="nl-NL"/>
              </w:rPr>
              <w:pPrChange w:id="2132" w:author="deletion" w:date="2026-07-14T18:39:00Z">
                <w:pPr>
                  <w:keepNext/>
                </w:pPr>
              </w:pPrChange>
            </w:pPr>
            <w:del w:id="2133" w:author="deletion" w:date="2026-07-14T18:39:00Z">
              <w:r w:rsidRPr="00E564CA" w:rsidDel="004206D4">
                <w:rPr>
                  <w:szCs w:val="22"/>
                  <w:lang w:val="nl-NL"/>
                </w:rPr>
                <w:delText>Benodigde dagen FSH</w:delText>
              </w:r>
              <w:r w:rsidRPr="00E564CA" w:rsidDel="004206D4">
                <w:rPr>
                  <w:bCs/>
                  <w:szCs w:val="22"/>
                  <w:lang w:val="nl-NL"/>
                </w:rPr>
                <w:noBreakHyphen/>
              </w:r>
              <w:r w:rsidRPr="00E564CA" w:rsidDel="004206D4">
                <w:rPr>
                  <w:szCs w:val="22"/>
                  <w:lang w:val="nl-NL"/>
                </w:rPr>
                <w:delText>stimulatie</w:delText>
              </w:r>
            </w:del>
          </w:p>
        </w:tc>
        <w:tc>
          <w:tcPr>
            <w:tcW w:w="979" w:type="pct"/>
          </w:tcPr>
          <w:p w14:paraId="4014A090" w14:textId="4BF7872C" w:rsidR="00D803F6" w:rsidRPr="00E564CA" w:rsidDel="004206D4" w:rsidRDefault="00D803F6">
            <w:pPr>
              <w:keepNext/>
              <w:suppressAutoHyphens/>
              <w:ind w:left="567" w:hanging="567"/>
              <w:rPr>
                <w:del w:id="2134" w:author="deletion" w:date="2026-07-14T18:39:00Z"/>
                <w:szCs w:val="22"/>
                <w:lang w:val="nl-NL"/>
              </w:rPr>
              <w:pPrChange w:id="2135" w:author="deletion" w:date="2026-07-14T18:39:00Z">
                <w:pPr>
                  <w:keepNext/>
                  <w:jc w:val="center"/>
                </w:pPr>
              </w:pPrChange>
            </w:pPr>
            <w:del w:id="2136" w:author="deletion" w:date="2026-07-14T18:39:00Z">
              <w:r w:rsidRPr="00E564CA" w:rsidDel="004206D4">
                <w:rPr>
                  <w:szCs w:val="22"/>
                  <w:lang w:val="nl-NL"/>
                </w:rPr>
                <w:delText>11,7 ± 1,9</w:delText>
              </w:r>
            </w:del>
          </w:p>
        </w:tc>
        <w:tc>
          <w:tcPr>
            <w:tcW w:w="973" w:type="pct"/>
          </w:tcPr>
          <w:p w14:paraId="72609AE3" w14:textId="6F4BD03D" w:rsidR="00D803F6" w:rsidRPr="00E564CA" w:rsidDel="004206D4" w:rsidRDefault="00D803F6">
            <w:pPr>
              <w:keepNext/>
              <w:suppressAutoHyphens/>
              <w:ind w:left="567" w:hanging="567"/>
              <w:rPr>
                <w:del w:id="2137" w:author="deletion" w:date="2026-07-14T18:39:00Z"/>
                <w:szCs w:val="22"/>
                <w:lang w:val="nl-NL"/>
              </w:rPr>
              <w:pPrChange w:id="2138" w:author="deletion" w:date="2026-07-14T18:39:00Z">
                <w:pPr>
                  <w:keepNext/>
                  <w:jc w:val="center"/>
                </w:pPr>
              </w:pPrChange>
            </w:pPr>
            <w:del w:id="2139" w:author="deletion" w:date="2026-07-14T18:39:00Z">
              <w:r w:rsidRPr="00E564CA" w:rsidDel="004206D4">
                <w:rPr>
                  <w:szCs w:val="22"/>
                  <w:lang w:val="nl-NL"/>
                </w:rPr>
                <w:delText>14,5 ± 3,3</w:delText>
              </w:r>
            </w:del>
          </w:p>
        </w:tc>
      </w:tr>
      <w:tr w:rsidR="00D803F6" w:rsidRPr="00D551CB" w:rsidDel="004206D4" w14:paraId="30D7EAF8" w14:textId="5E0D2E83" w:rsidTr="004E03A3">
        <w:trPr>
          <w:cantSplit/>
          <w:del w:id="2140" w:author="deletion" w:date="2026-07-14T18:39:00Z"/>
        </w:trPr>
        <w:tc>
          <w:tcPr>
            <w:tcW w:w="3048" w:type="pct"/>
          </w:tcPr>
          <w:p w14:paraId="797245E8" w14:textId="5A6D6D01" w:rsidR="00D803F6" w:rsidRPr="00E564CA" w:rsidDel="004206D4" w:rsidRDefault="00D803F6">
            <w:pPr>
              <w:keepNext/>
              <w:suppressAutoHyphens/>
              <w:ind w:left="567" w:hanging="567"/>
              <w:rPr>
                <w:del w:id="2141" w:author="deletion" w:date="2026-07-14T18:39:00Z"/>
                <w:szCs w:val="22"/>
                <w:lang w:val="nl-NL"/>
              </w:rPr>
              <w:pPrChange w:id="2142" w:author="deletion" w:date="2026-07-14T18:39:00Z">
                <w:pPr>
                  <w:keepNext/>
                </w:pPr>
              </w:pPrChange>
            </w:pPr>
            <w:del w:id="2143" w:author="deletion" w:date="2026-07-14T18:39:00Z">
              <w:r w:rsidRPr="00E564CA" w:rsidDel="004206D4">
                <w:rPr>
                  <w:szCs w:val="22"/>
                  <w:lang w:val="nl-NL"/>
                </w:rPr>
                <w:delText>Totale benodigde dosis FSH (aantal FSH 75 I.E. ampullen)</w:delText>
              </w:r>
            </w:del>
          </w:p>
        </w:tc>
        <w:tc>
          <w:tcPr>
            <w:tcW w:w="979" w:type="pct"/>
          </w:tcPr>
          <w:p w14:paraId="2FF0BCE9" w14:textId="7A9B6144" w:rsidR="00D803F6" w:rsidRPr="00E564CA" w:rsidDel="004206D4" w:rsidRDefault="00D803F6">
            <w:pPr>
              <w:keepNext/>
              <w:suppressAutoHyphens/>
              <w:ind w:left="567" w:hanging="567"/>
              <w:rPr>
                <w:del w:id="2144" w:author="deletion" w:date="2026-07-14T18:39:00Z"/>
                <w:szCs w:val="22"/>
                <w:lang w:val="nl-NL"/>
              </w:rPr>
              <w:pPrChange w:id="2145" w:author="deletion" w:date="2026-07-14T18:39:00Z">
                <w:pPr>
                  <w:keepNext/>
                  <w:jc w:val="center"/>
                </w:pPr>
              </w:pPrChange>
            </w:pPr>
            <w:del w:id="2146" w:author="deletion" w:date="2026-07-14T18:39:00Z">
              <w:r w:rsidRPr="00E564CA" w:rsidDel="004206D4">
                <w:rPr>
                  <w:szCs w:val="22"/>
                  <w:lang w:val="nl-NL"/>
                </w:rPr>
                <w:delText>27,6 ± 10,2</w:delText>
              </w:r>
            </w:del>
          </w:p>
        </w:tc>
        <w:tc>
          <w:tcPr>
            <w:tcW w:w="973" w:type="pct"/>
          </w:tcPr>
          <w:p w14:paraId="418BF236" w14:textId="3A33533D" w:rsidR="00D803F6" w:rsidRPr="00E564CA" w:rsidDel="004206D4" w:rsidRDefault="00D803F6">
            <w:pPr>
              <w:keepNext/>
              <w:suppressAutoHyphens/>
              <w:ind w:left="567" w:hanging="567"/>
              <w:rPr>
                <w:del w:id="2147" w:author="deletion" w:date="2026-07-14T18:39:00Z"/>
                <w:szCs w:val="22"/>
                <w:lang w:val="nl-NL"/>
              </w:rPr>
              <w:pPrChange w:id="2148" w:author="deletion" w:date="2026-07-14T18:39:00Z">
                <w:pPr>
                  <w:keepNext/>
                  <w:jc w:val="center"/>
                </w:pPr>
              </w:pPrChange>
            </w:pPr>
            <w:del w:id="2149" w:author="deletion" w:date="2026-07-14T18:39:00Z">
              <w:r w:rsidRPr="00E564CA" w:rsidDel="004206D4">
                <w:rPr>
                  <w:szCs w:val="22"/>
                  <w:lang w:val="nl-NL"/>
                </w:rPr>
                <w:delText>40,7 ± 13,6</w:delText>
              </w:r>
            </w:del>
          </w:p>
        </w:tc>
      </w:tr>
      <w:tr w:rsidR="00D803F6" w:rsidRPr="00D551CB" w:rsidDel="004206D4" w14:paraId="5708B199" w14:textId="5C35FFA3" w:rsidTr="004E03A3">
        <w:trPr>
          <w:cantSplit/>
          <w:del w:id="2150" w:author="deletion" w:date="2026-07-14T18:39:00Z"/>
        </w:trPr>
        <w:tc>
          <w:tcPr>
            <w:tcW w:w="3048" w:type="pct"/>
          </w:tcPr>
          <w:p w14:paraId="665DEE67" w14:textId="326621FD" w:rsidR="00D803F6" w:rsidRPr="00E564CA" w:rsidDel="004206D4" w:rsidRDefault="00D803F6">
            <w:pPr>
              <w:keepNext/>
              <w:suppressAutoHyphens/>
              <w:ind w:left="567" w:hanging="567"/>
              <w:rPr>
                <w:del w:id="2151" w:author="deletion" w:date="2026-07-14T18:39:00Z"/>
                <w:szCs w:val="22"/>
                <w:lang w:val="nl-NL"/>
              </w:rPr>
              <w:pPrChange w:id="2152" w:author="deletion" w:date="2026-07-14T18:39:00Z">
                <w:pPr/>
              </w:pPrChange>
            </w:pPr>
            <w:del w:id="2153" w:author="deletion" w:date="2026-07-14T18:39:00Z">
              <w:r w:rsidRPr="00E564CA" w:rsidDel="004206D4">
                <w:rPr>
                  <w:szCs w:val="22"/>
                  <w:lang w:val="nl-NL"/>
                </w:rPr>
                <w:delText>Behoefte de dosis te verhogen (%)</w:delText>
              </w:r>
            </w:del>
          </w:p>
        </w:tc>
        <w:tc>
          <w:tcPr>
            <w:tcW w:w="979" w:type="pct"/>
          </w:tcPr>
          <w:p w14:paraId="3C8FDC1B" w14:textId="1CBD5B90" w:rsidR="00D803F6" w:rsidRPr="00E564CA" w:rsidDel="004206D4" w:rsidRDefault="00D803F6">
            <w:pPr>
              <w:keepNext/>
              <w:suppressAutoHyphens/>
              <w:ind w:left="567" w:hanging="567"/>
              <w:rPr>
                <w:del w:id="2154" w:author="deletion" w:date="2026-07-14T18:39:00Z"/>
                <w:szCs w:val="22"/>
                <w:lang w:val="nl-NL"/>
              </w:rPr>
              <w:pPrChange w:id="2155" w:author="deletion" w:date="2026-07-14T18:39:00Z">
                <w:pPr>
                  <w:jc w:val="center"/>
                </w:pPr>
              </w:pPrChange>
            </w:pPr>
            <w:del w:id="2156" w:author="deletion" w:date="2026-07-14T18:39:00Z">
              <w:r w:rsidRPr="00E564CA" w:rsidDel="004206D4">
                <w:rPr>
                  <w:szCs w:val="22"/>
                  <w:lang w:val="nl-NL"/>
                </w:rPr>
                <w:delText>56,2</w:delText>
              </w:r>
            </w:del>
          </w:p>
        </w:tc>
        <w:tc>
          <w:tcPr>
            <w:tcW w:w="973" w:type="pct"/>
          </w:tcPr>
          <w:p w14:paraId="75FBC6DB" w14:textId="5176F8DC" w:rsidR="00D803F6" w:rsidRPr="00E564CA" w:rsidDel="004206D4" w:rsidRDefault="00D803F6">
            <w:pPr>
              <w:keepNext/>
              <w:suppressAutoHyphens/>
              <w:ind w:left="567" w:hanging="567"/>
              <w:rPr>
                <w:del w:id="2157" w:author="deletion" w:date="2026-07-14T18:39:00Z"/>
                <w:szCs w:val="22"/>
                <w:lang w:val="nl-NL"/>
              </w:rPr>
              <w:pPrChange w:id="2158" w:author="deletion" w:date="2026-07-14T18:39:00Z">
                <w:pPr>
                  <w:jc w:val="center"/>
                </w:pPr>
              </w:pPrChange>
            </w:pPr>
            <w:del w:id="2159" w:author="deletion" w:date="2026-07-14T18:39:00Z">
              <w:r w:rsidRPr="00E564CA" w:rsidDel="004206D4">
                <w:rPr>
                  <w:szCs w:val="22"/>
                  <w:lang w:val="nl-NL"/>
                </w:rPr>
                <w:delText>85,3</w:delText>
              </w:r>
            </w:del>
          </w:p>
        </w:tc>
      </w:tr>
    </w:tbl>
    <w:p w14:paraId="0392261C" w14:textId="1E9D09C0" w:rsidR="00D803F6" w:rsidRPr="00E564CA" w:rsidDel="004206D4" w:rsidRDefault="00D803F6">
      <w:pPr>
        <w:keepNext/>
        <w:suppressAutoHyphens/>
        <w:ind w:left="567" w:hanging="567"/>
        <w:rPr>
          <w:del w:id="2160" w:author="deletion" w:date="2026-07-14T18:39:00Z"/>
          <w:szCs w:val="22"/>
          <w:lang w:val="nl-NL"/>
        </w:rPr>
        <w:pPrChange w:id="2161" w:author="deletion" w:date="2026-07-14T18:39:00Z">
          <w:pPr/>
        </w:pPrChange>
      </w:pPr>
    </w:p>
    <w:p w14:paraId="18CCA663" w14:textId="0ABB43A6" w:rsidR="00D803F6" w:rsidRPr="00E564CA" w:rsidDel="004206D4" w:rsidRDefault="00D803F6">
      <w:pPr>
        <w:keepNext/>
        <w:suppressAutoHyphens/>
        <w:ind w:left="567" w:hanging="567"/>
        <w:rPr>
          <w:del w:id="2162" w:author="deletion" w:date="2026-07-14T18:39:00Z"/>
          <w:i/>
          <w:szCs w:val="22"/>
          <w:lang w:val="nl-NL"/>
        </w:rPr>
        <w:pPrChange w:id="2163" w:author="deletion" w:date="2026-07-14T18:39:00Z">
          <w:pPr/>
        </w:pPrChange>
      </w:pPr>
      <w:del w:id="2164" w:author="deletion" w:date="2026-07-14T18:39:00Z">
        <w:r w:rsidRPr="00E564CA" w:rsidDel="004206D4">
          <w:rPr>
            <w:szCs w:val="22"/>
            <w:lang w:val="nl-NL"/>
          </w:rPr>
          <w:delText>Verschillen tussen de 2 groepen waren statistisch significant (p&lt; 0,05) voor alle genoemde criteria.</w:delText>
        </w:r>
      </w:del>
    </w:p>
    <w:p w14:paraId="7E17EFDD" w14:textId="4D1EE336" w:rsidR="00D803F6" w:rsidRPr="00E564CA" w:rsidDel="004206D4" w:rsidRDefault="00D803F6">
      <w:pPr>
        <w:keepNext/>
        <w:suppressAutoHyphens/>
        <w:ind w:left="567" w:hanging="567"/>
        <w:rPr>
          <w:del w:id="2165" w:author="deletion" w:date="2026-07-14T18:39:00Z"/>
          <w:bCs/>
          <w:szCs w:val="22"/>
          <w:lang w:val="nl-NL"/>
        </w:rPr>
        <w:pPrChange w:id="2166" w:author="deletion" w:date="2026-07-14T18:39:00Z">
          <w:pPr>
            <w:pStyle w:val="BodyTextIndent"/>
            <w:ind w:left="0" w:firstLine="0"/>
          </w:pPr>
        </w:pPrChange>
      </w:pPr>
    </w:p>
    <w:p w14:paraId="7759F18F" w14:textId="47E0C4F3" w:rsidR="00D803F6" w:rsidRPr="00E564CA" w:rsidDel="004206D4" w:rsidRDefault="00D803F6">
      <w:pPr>
        <w:keepNext/>
        <w:suppressAutoHyphens/>
        <w:ind w:left="567" w:hanging="567"/>
        <w:rPr>
          <w:del w:id="2167" w:author="deletion" w:date="2026-07-14T18:39:00Z"/>
          <w:bCs/>
          <w:szCs w:val="22"/>
          <w:lang w:val="nl-NL"/>
        </w:rPr>
        <w:pPrChange w:id="2168" w:author="deletion" w:date="2026-07-14T18:39:00Z">
          <w:pPr>
            <w:pStyle w:val="BodyTextIndent"/>
            <w:keepNext/>
            <w:suppressAutoHyphens/>
            <w:ind w:left="0" w:firstLine="0"/>
          </w:pPr>
        </w:pPrChange>
      </w:pPr>
      <w:del w:id="2169" w:author="deletion" w:date="2026-07-14T18:39:00Z">
        <w:r w:rsidRPr="00E564CA" w:rsidDel="004206D4">
          <w:rPr>
            <w:bCs/>
            <w:szCs w:val="22"/>
            <w:u w:val="single"/>
            <w:lang w:val="nl-NL"/>
          </w:rPr>
          <w:delText>Klinische werkzaamheid en veiligheid bij mannen</w:delText>
        </w:r>
      </w:del>
    </w:p>
    <w:p w14:paraId="5094F9F4" w14:textId="14F06D08" w:rsidR="00D803F6" w:rsidRPr="00E564CA" w:rsidDel="004206D4" w:rsidRDefault="00D803F6">
      <w:pPr>
        <w:keepNext/>
        <w:suppressAutoHyphens/>
        <w:ind w:left="567" w:hanging="567"/>
        <w:rPr>
          <w:del w:id="2170" w:author="deletion" w:date="2026-07-14T18:39:00Z"/>
          <w:szCs w:val="22"/>
          <w:lang w:val="nl-NL"/>
        </w:rPr>
        <w:pPrChange w:id="2171" w:author="deletion" w:date="2026-07-14T18:39:00Z">
          <w:pPr>
            <w:keepNext/>
            <w:suppressAutoHyphens/>
          </w:pPr>
        </w:pPrChange>
      </w:pPr>
    </w:p>
    <w:p w14:paraId="7E45DAFB" w14:textId="42FDCA9C" w:rsidR="00D803F6" w:rsidRPr="00E564CA" w:rsidDel="004206D4" w:rsidRDefault="00D803F6">
      <w:pPr>
        <w:keepNext/>
        <w:suppressAutoHyphens/>
        <w:ind w:left="567" w:hanging="567"/>
        <w:rPr>
          <w:del w:id="2172" w:author="deletion" w:date="2026-07-14T18:39:00Z"/>
          <w:szCs w:val="22"/>
          <w:lang w:val="nl-NL"/>
        </w:rPr>
        <w:pPrChange w:id="2173" w:author="deletion" w:date="2026-07-14T18:39:00Z">
          <w:pPr>
            <w:suppressAutoHyphens/>
          </w:pPr>
        </w:pPrChange>
      </w:pPr>
      <w:del w:id="2174" w:author="deletion" w:date="2026-07-14T18:39:00Z">
        <w:r w:rsidRPr="00E564CA" w:rsidDel="004206D4">
          <w:rPr>
            <w:szCs w:val="22"/>
            <w:lang w:val="nl-NL"/>
          </w:rPr>
          <w:delText>Bij mannen, met een tekort aan FSH, induceert GONAL</w:delText>
        </w:r>
        <w:r w:rsidRPr="00E564CA" w:rsidDel="004206D4">
          <w:rPr>
            <w:szCs w:val="22"/>
            <w:lang w:val="nl-NL"/>
          </w:rPr>
          <w:noBreakHyphen/>
          <w:delText>f de spermatogenese, indien toegediend in combinatie met hCG gedurende ten minste 4 maanden.</w:delText>
        </w:r>
      </w:del>
    </w:p>
    <w:p w14:paraId="58EECB1D" w14:textId="1D52A62E" w:rsidR="00D803F6" w:rsidRPr="00E564CA" w:rsidDel="004206D4" w:rsidRDefault="00D803F6">
      <w:pPr>
        <w:keepNext/>
        <w:suppressAutoHyphens/>
        <w:ind w:left="567" w:hanging="567"/>
        <w:rPr>
          <w:del w:id="2175" w:author="deletion" w:date="2026-07-14T18:39:00Z"/>
          <w:szCs w:val="22"/>
          <w:lang w:val="nl-NL"/>
        </w:rPr>
        <w:pPrChange w:id="2176" w:author="deletion" w:date="2026-07-14T18:39:00Z">
          <w:pPr>
            <w:suppressAutoHyphens/>
          </w:pPr>
        </w:pPrChange>
      </w:pPr>
    </w:p>
    <w:p w14:paraId="5BF30228" w14:textId="407E0C51" w:rsidR="00D803F6" w:rsidRPr="00E564CA" w:rsidDel="004206D4" w:rsidRDefault="00D803F6" w:rsidP="004206D4">
      <w:pPr>
        <w:keepNext/>
        <w:suppressAutoHyphens/>
        <w:ind w:left="567" w:hanging="567"/>
        <w:rPr>
          <w:del w:id="2177" w:author="deletion" w:date="2026-07-14T18:39:00Z"/>
          <w:b/>
          <w:szCs w:val="22"/>
          <w:lang w:val="nl-NL"/>
        </w:rPr>
      </w:pPr>
      <w:del w:id="2178" w:author="deletion" w:date="2026-07-14T18:39:00Z">
        <w:r w:rsidRPr="00E564CA" w:rsidDel="004206D4">
          <w:rPr>
            <w:b/>
            <w:szCs w:val="22"/>
            <w:lang w:val="nl-NL"/>
          </w:rPr>
          <w:delText>5.2</w:delText>
        </w:r>
        <w:r w:rsidRPr="00E564CA" w:rsidDel="004206D4">
          <w:rPr>
            <w:b/>
            <w:szCs w:val="22"/>
            <w:lang w:val="nl-NL"/>
          </w:rPr>
          <w:tab/>
          <w:delText>Farmacokinetische eigenschappen</w:delText>
        </w:r>
      </w:del>
    </w:p>
    <w:p w14:paraId="14A6A495" w14:textId="3EAB513F" w:rsidR="00D803F6" w:rsidRPr="00E564CA" w:rsidDel="004206D4" w:rsidRDefault="00D803F6">
      <w:pPr>
        <w:keepNext/>
        <w:suppressAutoHyphens/>
        <w:ind w:left="567" w:hanging="567"/>
        <w:rPr>
          <w:del w:id="2179" w:author="deletion" w:date="2026-07-14T18:39:00Z"/>
          <w:szCs w:val="22"/>
          <w:lang w:val="nl-NL"/>
        </w:rPr>
        <w:pPrChange w:id="2180" w:author="deletion" w:date="2026-07-14T18:39:00Z">
          <w:pPr>
            <w:keepNext/>
            <w:suppressAutoHyphens/>
          </w:pPr>
        </w:pPrChange>
      </w:pPr>
    </w:p>
    <w:p w14:paraId="580498C2" w14:textId="619294F6" w:rsidR="00D803F6" w:rsidRPr="00E564CA" w:rsidDel="004206D4" w:rsidRDefault="00D803F6">
      <w:pPr>
        <w:keepNext/>
        <w:suppressAutoHyphens/>
        <w:ind w:left="567" w:hanging="567"/>
        <w:rPr>
          <w:del w:id="2181" w:author="deletion" w:date="2026-07-14T18:39:00Z"/>
          <w:szCs w:val="22"/>
          <w:lang w:val="nl-NL"/>
        </w:rPr>
        <w:pPrChange w:id="2182" w:author="deletion" w:date="2026-07-14T18:39:00Z">
          <w:pPr>
            <w:numPr>
              <w:ilvl w:val="12"/>
            </w:numPr>
          </w:pPr>
        </w:pPrChange>
      </w:pPr>
      <w:del w:id="2183" w:author="deletion" w:date="2026-07-14T18:39:00Z">
        <w:r w:rsidRPr="00E564CA" w:rsidDel="004206D4">
          <w:rPr>
            <w:szCs w:val="22"/>
            <w:lang w:val="nl-NL"/>
          </w:rPr>
          <w:delText>Er is geen farmacokinetische interactie tussen follitropine alfa en lutropine alfa bij gelijktijdige toediening.</w:delText>
        </w:r>
      </w:del>
    </w:p>
    <w:p w14:paraId="43651FE5" w14:textId="4F69943B" w:rsidR="00D803F6" w:rsidRPr="00E564CA" w:rsidDel="004206D4" w:rsidRDefault="00D803F6">
      <w:pPr>
        <w:keepNext/>
        <w:suppressAutoHyphens/>
        <w:ind w:left="567" w:hanging="567"/>
        <w:rPr>
          <w:del w:id="2184" w:author="deletion" w:date="2026-07-14T18:39:00Z"/>
          <w:szCs w:val="22"/>
          <w:lang w:val="nl-NL"/>
        </w:rPr>
        <w:pPrChange w:id="2185" w:author="deletion" w:date="2026-07-14T18:39:00Z">
          <w:pPr/>
        </w:pPrChange>
      </w:pPr>
    </w:p>
    <w:p w14:paraId="198570BB" w14:textId="650591F7" w:rsidR="00D803F6" w:rsidRPr="00E564CA" w:rsidDel="004206D4" w:rsidRDefault="00D803F6">
      <w:pPr>
        <w:keepNext/>
        <w:suppressAutoHyphens/>
        <w:ind w:left="567" w:hanging="567"/>
        <w:rPr>
          <w:del w:id="2186" w:author="deletion" w:date="2026-07-14T18:39:00Z"/>
          <w:szCs w:val="22"/>
          <w:u w:val="single"/>
          <w:lang w:val="nl-NL"/>
        </w:rPr>
        <w:pPrChange w:id="2187" w:author="deletion" w:date="2026-07-14T18:39:00Z">
          <w:pPr>
            <w:keepNext/>
            <w:keepLines/>
            <w:suppressAutoHyphens/>
          </w:pPr>
        </w:pPrChange>
      </w:pPr>
      <w:del w:id="2188" w:author="deletion" w:date="2026-07-14T18:39:00Z">
        <w:r w:rsidRPr="00E564CA" w:rsidDel="004206D4">
          <w:rPr>
            <w:szCs w:val="22"/>
            <w:u w:val="single"/>
            <w:lang w:val="nl-NL"/>
          </w:rPr>
          <w:delText>Distributie</w:delText>
        </w:r>
      </w:del>
    </w:p>
    <w:p w14:paraId="2F4275EC" w14:textId="21BDAF5D" w:rsidR="00D803F6" w:rsidRPr="00E564CA" w:rsidDel="004206D4" w:rsidRDefault="00D803F6">
      <w:pPr>
        <w:keepNext/>
        <w:suppressAutoHyphens/>
        <w:ind w:left="567" w:hanging="567"/>
        <w:rPr>
          <w:del w:id="2189" w:author="deletion" w:date="2026-07-14T18:39:00Z"/>
          <w:szCs w:val="22"/>
          <w:lang w:val="nl-NL"/>
        </w:rPr>
        <w:pPrChange w:id="2190" w:author="deletion" w:date="2026-07-14T18:39:00Z">
          <w:pPr>
            <w:keepNext/>
            <w:keepLines/>
            <w:suppressAutoHyphens/>
          </w:pPr>
        </w:pPrChange>
      </w:pPr>
    </w:p>
    <w:p w14:paraId="23B2BD39" w14:textId="70904012" w:rsidR="00D803F6" w:rsidRPr="00E564CA" w:rsidDel="004206D4" w:rsidRDefault="00D803F6">
      <w:pPr>
        <w:keepNext/>
        <w:suppressAutoHyphens/>
        <w:ind w:left="567" w:hanging="567"/>
        <w:rPr>
          <w:del w:id="2191" w:author="deletion" w:date="2026-07-14T18:39:00Z"/>
          <w:szCs w:val="22"/>
          <w:lang w:val="nl-NL"/>
        </w:rPr>
        <w:pPrChange w:id="2192" w:author="deletion" w:date="2026-07-14T18:39:00Z">
          <w:pPr>
            <w:suppressAutoHyphens/>
          </w:pPr>
        </w:pPrChange>
      </w:pPr>
      <w:del w:id="2193" w:author="deletion" w:date="2026-07-14T18:39:00Z">
        <w:r w:rsidRPr="00E564CA" w:rsidDel="004206D4">
          <w:rPr>
            <w:szCs w:val="22"/>
            <w:lang w:val="nl-NL"/>
          </w:rPr>
          <w:delText xml:space="preserve">Na intraveneuze toediening wordt follitropine alfa verdeeld over de extracellulaire vloeistof met een initiële halfwaardetijd van ongeveer 2 uur. Het wordt geëlimineerd met een eindhalfwaardetijd van 14 tot 17 uur. Het </w:delText>
        </w:r>
        <w:r w:rsidRPr="00E564CA" w:rsidDel="004206D4">
          <w:rPr>
            <w:i/>
            <w:iCs/>
            <w:szCs w:val="22"/>
            <w:lang w:val="nl-NL"/>
          </w:rPr>
          <w:delText>steady</w:delText>
        </w:r>
        <w:r w:rsidRPr="00E564CA" w:rsidDel="004206D4">
          <w:rPr>
            <w:i/>
            <w:iCs/>
            <w:szCs w:val="22"/>
            <w:lang w:val="nl-NL"/>
          </w:rPr>
          <w:noBreakHyphen/>
          <w:delText>state</w:delText>
        </w:r>
        <w:r w:rsidRPr="00E564CA" w:rsidDel="004206D4">
          <w:rPr>
            <w:szCs w:val="22"/>
            <w:lang w:val="nl-NL"/>
          </w:rPr>
          <w:delText xml:space="preserve"> verdelingsvolume ligt in het bereik van 9 tot 11 l.</w:delText>
        </w:r>
      </w:del>
    </w:p>
    <w:p w14:paraId="1B11E90F" w14:textId="68F6D4C5" w:rsidR="00D803F6" w:rsidRPr="00E564CA" w:rsidDel="004206D4" w:rsidRDefault="00D803F6">
      <w:pPr>
        <w:keepNext/>
        <w:suppressAutoHyphens/>
        <w:ind w:left="567" w:hanging="567"/>
        <w:rPr>
          <w:del w:id="2194" w:author="deletion" w:date="2026-07-14T18:39:00Z"/>
          <w:szCs w:val="22"/>
          <w:lang w:val="nl-NL"/>
        </w:rPr>
        <w:pPrChange w:id="2195" w:author="deletion" w:date="2026-07-14T18:39:00Z">
          <w:pPr>
            <w:suppressAutoHyphens/>
          </w:pPr>
        </w:pPrChange>
      </w:pPr>
    </w:p>
    <w:p w14:paraId="1926A484" w14:textId="5C56BA6B" w:rsidR="00D803F6" w:rsidRPr="00E564CA" w:rsidDel="004206D4" w:rsidRDefault="00D803F6">
      <w:pPr>
        <w:keepNext/>
        <w:suppressAutoHyphens/>
        <w:ind w:left="567" w:hanging="567"/>
        <w:rPr>
          <w:del w:id="2196" w:author="deletion" w:date="2026-07-14T18:39:00Z"/>
          <w:szCs w:val="22"/>
          <w:lang w:val="nl-NL"/>
        </w:rPr>
        <w:pPrChange w:id="2197" w:author="deletion" w:date="2026-07-14T18:39:00Z">
          <w:pPr>
            <w:suppressAutoHyphens/>
          </w:pPr>
        </w:pPrChange>
      </w:pPr>
      <w:del w:id="2198" w:author="deletion" w:date="2026-07-14T18:39:00Z">
        <w:r w:rsidRPr="00E564CA" w:rsidDel="004206D4">
          <w:rPr>
            <w:szCs w:val="22"/>
            <w:lang w:val="nl-NL"/>
          </w:rPr>
          <w:delText xml:space="preserve">Na subcutane toediening is de absolute biologische beschikbaarheid 66% en ligt de schijnbare terminale halfwaardetijd in het bereik van 24 tot 59 uur. Dosisproportionaliteit na subcutane </w:delText>
        </w:r>
        <w:r w:rsidRPr="00E564CA" w:rsidDel="004206D4">
          <w:rPr>
            <w:szCs w:val="22"/>
            <w:lang w:val="nl-NL"/>
          </w:rPr>
          <w:lastRenderedPageBreak/>
          <w:delText xml:space="preserve">toediening werd aangetoond tot 900 I.E. Na herhaalde toediening van follitropine alfa wordt binnen 3 tot 4 dagen een drievoudige </w:delText>
        </w:r>
        <w:r w:rsidRPr="00E564CA" w:rsidDel="004206D4">
          <w:rPr>
            <w:i/>
            <w:iCs/>
            <w:szCs w:val="22"/>
            <w:lang w:val="nl-NL"/>
          </w:rPr>
          <w:delText>steady</w:delText>
        </w:r>
        <w:r w:rsidRPr="00E564CA" w:rsidDel="004206D4">
          <w:rPr>
            <w:i/>
            <w:iCs/>
            <w:szCs w:val="22"/>
            <w:lang w:val="nl-NL"/>
          </w:rPr>
          <w:noBreakHyphen/>
          <w:delText>state</w:delText>
        </w:r>
        <w:r w:rsidRPr="00E564CA" w:rsidDel="004206D4">
          <w:rPr>
            <w:szCs w:val="22"/>
            <w:lang w:val="nl-NL"/>
          </w:rPr>
          <w:delText xml:space="preserve"> concentratie bereikt.</w:delText>
        </w:r>
      </w:del>
    </w:p>
    <w:p w14:paraId="7A821B0A" w14:textId="063A83B3" w:rsidR="00D803F6" w:rsidRPr="00E564CA" w:rsidDel="004206D4" w:rsidRDefault="00D803F6">
      <w:pPr>
        <w:keepNext/>
        <w:suppressAutoHyphens/>
        <w:ind w:left="567" w:hanging="567"/>
        <w:rPr>
          <w:del w:id="2199" w:author="deletion" w:date="2026-07-14T18:39:00Z"/>
          <w:szCs w:val="22"/>
          <w:lang w:val="nl-NL"/>
        </w:rPr>
        <w:pPrChange w:id="2200" w:author="deletion" w:date="2026-07-14T18:39:00Z">
          <w:pPr>
            <w:suppressAutoHyphens/>
          </w:pPr>
        </w:pPrChange>
      </w:pPr>
    </w:p>
    <w:p w14:paraId="6C544C96" w14:textId="2AB147E8" w:rsidR="00D803F6" w:rsidRPr="00E564CA" w:rsidDel="004206D4" w:rsidRDefault="00D803F6">
      <w:pPr>
        <w:keepNext/>
        <w:suppressAutoHyphens/>
        <w:ind w:left="567" w:hanging="567"/>
        <w:rPr>
          <w:del w:id="2201" w:author="deletion" w:date="2026-07-14T18:39:00Z"/>
          <w:iCs/>
          <w:szCs w:val="22"/>
          <w:u w:val="single"/>
          <w:lang w:val="nl-NL"/>
        </w:rPr>
        <w:pPrChange w:id="2202" w:author="deletion" w:date="2026-07-14T18:39:00Z">
          <w:pPr>
            <w:keepNext/>
            <w:keepLines/>
            <w:suppressAutoHyphens/>
          </w:pPr>
        </w:pPrChange>
      </w:pPr>
      <w:del w:id="2203" w:author="deletion" w:date="2026-07-14T18:39:00Z">
        <w:r w:rsidRPr="00E564CA" w:rsidDel="004206D4">
          <w:rPr>
            <w:iCs/>
            <w:szCs w:val="22"/>
            <w:u w:val="single"/>
            <w:lang w:val="nl-NL"/>
          </w:rPr>
          <w:delText>Eliminatie</w:delText>
        </w:r>
      </w:del>
    </w:p>
    <w:p w14:paraId="790AFD5E" w14:textId="6E205BB5" w:rsidR="00D803F6" w:rsidRPr="00E564CA" w:rsidDel="004206D4" w:rsidRDefault="00D803F6">
      <w:pPr>
        <w:keepNext/>
        <w:suppressAutoHyphens/>
        <w:ind w:left="567" w:hanging="567"/>
        <w:rPr>
          <w:del w:id="2204" w:author="deletion" w:date="2026-07-14T18:39:00Z"/>
          <w:szCs w:val="22"/>
          <w:lang w:val="nl-NL"/>
        </w:rPr>
        <w:pPrChange w:id="2205" w:author="deletion" w:date="2026-07-14T18:39:00Z">
          <w:pPr>
            <w:keepNext/>
            <w:keepLines/>
            <w:suppressAutoHyphens/>
          </w:pPr>
        </w:pPrChange>
      </w:pPr>
    </w:p>
    <w:p w14:paraId="35A6E820" w14:textId="28C7EEDD" w:rsidR="00D803F6" w:rsidRPr="00E564CA" w:rsidDel="004206D4" w:rsidRDefault="00D803F6">
      <w:pPr>
        <w:keepNext/>
        <w:suppressAutoHyphens/>
        <w:ind w:left="567" w:hanging="567"/>
        <w:rPr>
          <w:del w:id="2206" w:author="deletion" w:date="2026-07-14T18:39:00Z"/>
          <w:szCs w:val="22"/>
          <w:lang w:val="nl-NL"/>
        </w:rPr>
        <w:pPrChange w:id="2207" w:author="deletion" w:date="2026-07-14T18:39:00Z">
          <w:pPr>
            <w:suppressAutoHyphens/>
          </w:pPr>
        </w:pPrChange>
      </w:pPr>
      <w:del w:id="2208" w:author="deletion" w:date="2026-07-14T18:39:00Z">
        <w:r w:rsidRPr="00E564CA" w:rsidDel="004206D4">
          <w:rPr>
            <w:szCs w:val="22"/>
            <w:lang w:val="nl-NL"/>
          </w:rPr>
          <w:delText>Totale klaring is 0,6 l/uur en ongeveer 12% van de follitropine alfa dosis wordt uitgescheiden in de urine.</w:delText>
        </w:r>
      </w:del>
    </w:p>
    <w:p w14:paraId="5F23D988" w14:textId="19234CC9" w:rsidR="00D803F6" w:rsidRPr="00E564CA" w:rsidDel="004206D4" w:rsidRDefault="00D803F6">
      <w:pPr>
        <w:keepNext/>
        <w:suppressAutoHyphens/>
        <w:ind w:left="567" w:hanging="567"/>
        <w:rPr>
          <w:del w:id="2209" w:author="deletion" w:date="2026-07-14T18:39:00Z"/>
          <w:szCs w:val="22"/>
          <w:lang w:val="nl-NL"/>
        </w:rPr>
        <w:pPrChange w:id="2210" w:author="deletion" w:date="2026-07-14T18:39:00Z">
          <w:pPr>
            <w:suppressAutoHyphens/>
          </w:pPr>
        </w:pPrChange>
      </w:pPr>
    </w:p>
    <w:p w14:paraId="7D5D224D" w14:textId="546D92A7" w:rsidR="00D803F6" w:rsidRPr="00E564CA" w:rsidDel="004206D4" w:rsidRDefault="00D803F6" w:rsidP="004206D4">
      <w:pPr>
        <w:keepNext/>
        <w:suppressAutoHyphens/>
        <w:ind w:left="567" w:hanging="567"/>
        <w:rPr>
          <w:del w:id="2211" w:author="deletion" w:date="2026-07-14T18:39:00Z"/>
          <w:b/>
          <w:szCs w:val="22"/>
          <w:lang w:val="nl-NL"/>
        </w:rPr>
      </w:pPr>
      <w:del w:id="2212" w:author="deletion" w:date="2026-07-14T18:39:00Z">
        <w:r w:rsidRPr="00E564CA" w:rsidDel="004206D4">
          <w:rPr>
            <w:b/>
            <w:szCs w:val="22"/>
            <w:lang w:val="nl-NL"/>
          </w:rPr>
          <w:delText>5.3</w:delText>
        </w:r>
        <w:r w:rsidRPr="00E564CA" w:rsidDel="004206D4">
          <w:rPr>
            <w:b/>
            <w:szCs w:val="22"/>
            <w:lang w:val="nl-NL"/>
          </w:rPr>
          <w:tab/>
          <w:delText>Gegevens uit het preklinisch veiligheidsonderzoek</w:delText>
        </w:r>
      </w:del>
    </w:p>
    <w:p w14:paraId="78F9D363" w14:textId="0A9FF7FF" w:rsidR="00D803F6" w:rsidRPr="00E564CA" w:rsidDel="004206D4" w:rsidRDefault="00D803F6">
      <w:pPr>
        <w:keepNext/>
        <w:suppressAutoHyphens/>
        <w:ind w:left="567" w:hanging="567"/>
        <w:rPr>
          <w:del w:id="2213" w:author="deletion" w:date="2026-07-14T18:39:00Z"/>
          <w:szCs w:val="22"/>
          <w:lang w:val="nl-NL"/>
        </w:rPr>
        <w:pPrChange w:id="2214" w:author="deletion" w:date="2026-07-14T18:39:00Z">
          <w:pPr>
            <w:keepNext/>
            <w:suppressAutoHyphens/>
          </w:pPr>
        </w:pPrChange>
      </w:pPr>
    </w:p>
    <w:p w14:paraId="232F8111" w14:textId="2D50C4A3" w:rsidR="00D803F6" w:rsidRPr="00E564CA" w:rsidDel="004206D4" w:rsidRDefault="00D803F6">
      <w:pPr>
        <w:keepNext/>
        <w:suppressAutoHyphens/>
        <w:ind w:left="567" w:hanging="567"/>
        <w:rPr>
          <w:del w:id="2215" w:author="deletion" w:date="2026-07-14T18:39:00Z"/>
          <w:szCs w:val="22"/>
          <w:lang w:val="nl-NL"/>
        </w:rPr>
        <w:pPrChange w:id="2216" w:author="deletion" w:date="2026-07-14T18:39:00Z">
          <w:pPr>
            <w:suppressAutoHyphens/>
          </w:pPr>
        </w:pPrChange>
      </w:pPr>
      <w:del w:id="2217" w:author="deletion" w:date="2026-07-14T18:39:00Z">
        <w:r w:rsidRPr="00E564CA" w:rsidDel="004206D4">
          <w:rPr>
            <w:szCs w:val="22"/>
            <w:lang w:val="nl-NL"/>
          </w:rPr>
          <w:delText>Niet</w:delText>
        </w:r>
        <w:r w:rsidRPr="00E564CA" w:rsidDel="004206D4">
          <w:rPr>
            <w:szCs w:val="22"/>
            <w:lang w:val="nl-NL"/>
          </w:rPr>
          <w:noBreakHyphen/>
          <w:delText>klinische gegevens duiden niet op een speciaal risico voor mensen. Deze gegevens zijn afkomstig van conventioneel onderzoek op het gebied van toxiciteit bij eenmalige en herhaalde dosering en genotoxiciteit, aanvullend op wat al eerder is gemeld in andere rubrieken van deze SmPC.</w:delText>
        </w:r>
      </w:del>
    </w:p>
    <w:p w14:paraId="707725A4" w14:textId="0E947F41" w:rsidR="00D803F6" w:rsidRPr="00E564CA" w:rsidDel="004206D4" w:rsidRDefault="00D803F6">
      <w:pPr>
        <w:keepNext/>
        <w:suppressAutoHyphens/>
        <w:ind w:left="567" w:hanging="567"/>
        <w:rPr>
          <w:del w:id="2218" w:author="deletion" w:date="2026-07-14T18:39:00Z"/>
          <w:szCs w:val="22"/>
          <w:lang w:val="nl-NL"/>
        </w:rPr>
        <w:pPrChange w:id="2219" w:author="deletion" w:date="2026-07-14T18:39:00Z">
          <w:pPr>
            <w:suppressAutoHyphens/>
          </w:pPr>
        </w:pPrChange>
      </w:pPr>
    </w:p>
    <w:p w14:paraId="681BFA06" w14:textId="1C1BAABF" w:rsidR="00D803F6" w:rsidRPr="00E564CA" w:rsidDel="004206D4" w:rsidRDefault="00D803F6">
      <w:pPr>
        <w:keepNext/>
        <w:suppressAutoHyphens/>
        <w:ind w:left="567" w:hanging="567"/>
        <w:rPr>
          <w:del w:id="2220" w:author="deletion" w:date="2026-07-14T18:39:00Z"/>
          <w:szCs w:val="22"/>
          <w:lang w:val="nl-NL"/>
        </w:rPr>
        <w:pPrChange w:id="2221" w:author="deletion" w:date="2026-07-14T18:39:00Z">
          <w:pPr/>
        </w:pPrChange>
      </w:pPr>
      <w:del w:id="2222" w:author="deletion" w:date="2026-07-14T18:39:00Z">
        <w:r w:rsidRPr="00E564CA" w:rsidDel="004206D4">
          <w:rPr>
            <w:szCs w:val="22"/>
            <w:lang w:val="nl-NL"/>
          </w:rPr>
          <w:delText>De toedieningsvorm gereconstitueerd met 0,9% benzylalcohol en 0,9% benzylalcohol alleen resulteerde bij konijnen, na eenmalige subcutane injectie, in een lichte hemorragie en subacute ontsteking. Na een eenmalige intramusculaire injectie werden lichte ontsteking en degeneratieve veranderingen gezien.</w:delText>
        </w:r>
      </w:del>
    </w:p>
    <w:p w14:paraId="14539AF0" w14:textId="6C721E4D" w:rsidR="00D803F6" w:rsidRPr="00E564CA" w:rsidDel="004206D4" w:rsidRDefault="00D803F6">
      <w:pPr>
        <w:keepNext/>
        <w:suppressAutoHyphens/>
        <w:ind w:left="567" w:hanging="567"/>
        <w:rPr>
          <w:del w:id="2223" w:author="deletion" w:date="2026-07-14T18:39:00Z"/>
          <w:szCs w:val="22"/>
          <w:lang w:val="nl-NL"/>
        </w:rPr>
        <w:pPrChange w:id="2224" w:author="deletion" w:date="2026-07-14T18:39:00Z">
          <w:pPr>
            <w:suppressAutoHyphens/>
          </w:pPr>
        </w:pPrChange>
      </w:pPr>
    </w:p>
    <w:p w14:paraId="666BAC19" w14:textId="5D59359E" w:rsidR="00D803F6" w:rsidRPr="00E564CA" w:rsidDel="004206D4" w:rsidRDefault="00D803F6">
      <w:pPr>
        <w:keepNext/>
        <w:suppressAutoHyphens/>
        <w:ind w:left="567" w:hanging="567"/>
        <w:rPr>
          <w:del w:id="2225" w:author="deletion" w:date="2026-07-14T18:39:00Z"/>
          <w:szCs w:val="22"/>
          <w:lang w:val="nl-NL"/>
        </w:rPr>
        <w:pPrChange w:id="2226" w:author="deletion" w:date="2026-07-14T18:39:00Z">
          <w:pPr>
            <w:suppressAutoHyphens/>
          </w:pPr>
        </w:pPrChange>
      </w:pPr>
      <w:del w:id="2227" w:author="deletion" w:date="2026-07-14T18:39:00Z">
        <w:r w:rsidRPr="00E564CA" w:rsidDel="004206D4">
          <w:rPr>
            <w:szCs w:val="22"/>
            <w:lang w:val="nl-NL"/>
          </w:rPr>
          <w:delText>Verminderde fertiliteit is gerapporteerd bij ratten blootgesteld aan farmacologische doses van follitropine alfa (≥ 40 I.E./kg/dag) gedurende langere tijd, door een afgenomen fecunditeit.</w:delText>
        </w:r>
      </w:del>
    </w:p>
    <w:p w14:paraId="4BB61CCA" w14:textId="426AC58A" w:rsidR="00D803F6" w:rsidRPr="00E564CA" w:rsidDel="004206D4" w:rsidRDefault="00D803F6">
      <w:pPr>
        <w:keepNext/>
        <w:suppressAutoHyphens/>
        <w:ind w:left="567" w:hanging="567"/>
        <w:rPr>
          <w:del w:id="2228" w:author="deletion" w:date="2026-07-14T18:39:00Z"/>
          <w:szCs w:val="22"/>
          <w:lang w:val="nl-NL"/>
        </w:rPr>
        <w:pPrChange w:id="2229" w:author="deletion" w:date="2026-07-14T18:39:00Z">
          <w:pPr>
            <w:suppressAutoHyphens/>
          </w:pPr>
        </w:pPrChange>
      </w:pPr>
    </w:p>
    <w:p w14:paraId="247B45D4" w14:textId="661CE9B4" w:rsidR="00D803F6" w:rsidRPr="00E564CA" w:rsidDel="004206D4" w:rsidRDefault="00D803F6">
      <w:pPr>
        <w:keepNext/>
        <w:suppressAutoHyphens/>
        <w:ind w:left="567" w:hanging="567"/>
        <w:rPr>
          <w:del w:id="2230" w:author="deletion" w:date="2026-07-14T18:39:00Z"/>
          <w:szCs w:val="22"/>
          <w:lang w:val="nl-NL"/>
        </w:rPr>
        <w:pPrChange w:id="2231" w:author="deletion" w:date="2026-07-14T18:39:00Z">
          <w:pPr>
            <w:suppressAutoHyphens/>
          </w:pPr>
        </w:pPrChange>
      </w:pPr>
      <w:del w:id="2232" w:author="deletion" w:date="2026-07-14T18:39:00Z">
        <w:r w:rsidRPr="00E564CA" w:rsidDel="004206D4">
          <w:rPr>
            <w:szCs w:val="22"/>
            <w:lang w:val="nl-NL"/>
          </w:rPr>
          <w:delText xml:space="preserve">Toegediend in hoge doses (≥ 5 I.E./kg/dag) veroorzaakte follitropine alfa een afname van het aantal levensvatbare foetussen zonder teratogeen te zijn, en dystokie overeenkomend met die gezien </w:delText>
        </w:r>
        <w:r w:rsidRPr="00E564CA" w:rsidDel="004206D4">
          <w:rPr>
            <w:szCs w:val="22"/>
            <w:lang w:val="nl-NL"/>
          </w:rPr>
          <w:lastRenderedPageBreak/>
          <w:delText>op urinair menopauzaal gonadotropine (hMG). Gezien het feit dat GONAL</w:delText>
        </w:r>
        <w:r w:rsidRPr="00E564CA" w:rsidDel="004206D4">
          <w:rPr>
            <w:szCs w:val="22"/>
            <w:lang w:val="nl-NL"/>
          </w:rPr>
          <w:noBreakHyphen/>
          <w:delText>f bij zwangerschap niet mag worden gebruikt zijn deze gegevens van beperkte klinische relevantie.</w:delText>
        </w:r>
      </w:del>
    </w:p>
    <w:p w14:paraId="2832A4B1" w14:textId="7E3E857D" w:rsidR="00D803F6" w:rsidRPr="00E564CA" w:rsidDel="004206D4" w:rsidRDefault="00D803F6">
      <w:pPr>
        <w:keepNext/>
        <w:suppressAutoHyphens/>
        <w:ind w:left="567" w:hanging="567"/>
        <w:rPr>
          <w:del w:id="2233" w:author="deletion" w:date="2026-07-14T18:39:00Z"/>
          <w:szCs w:val="22"/>
          <w:lang w:val="nl-NL"/>
        </w:rPr>
        <w:pPrChange w:id="2234" w:author="deletion" w:date="2026-07-14T18:39:00Z">
          <w:pPr>
            <w:pStyle w:val="Header"/>
            <w:tabs>
              <w:tab w:val="clear" w:pos="4320"/>
              <w:tab w:val="clear" w:pos="8640"/>
            </w:tabs>
            <w:suppressAutoHyphens/>
          </w:pPr>
        </w:pPrChange>
      </w:pPr>
    </w:p>
    <w:p w14:paraId="39E4E980" w14:textId="3F940A37" w:rsidR="00D803F6" w:rsidRPr="00E564CA" w:rsidDel="004206D4" w:rsidRDefault="00D803F6">
      <w:pPr>
        <w:keepNext/>
        <w:suppressAutoHyphens/>
        <w:ind w:left="567" w:hanging="567"/>
        <w:rPr>
          <w:del w:id="2235" w:author="deletion" w:date="2026-07-14T18:39:00Z"/>
          <w:szCs w:val="22"/>
          <w:lang w:val="nl-NL"/>
        </w:rPr>
        <w:pPrChange w:id="2236" w:author="deletion" w:date="2026-07-14T18:39:00Z">
          <w:pPr>
            <w:suppressAutoHyphens/>
          </w:pPr>
        </w:pPrChange>
      </w:pPr>
    </w:p>
    <w:p w14:paraId="1DDEAD1E" w14:textId="3FBB0083" w:rsidR="00D803F6" w:rsidRPr="00E564CA" w:rsidDel="004206D4" w:rsidRDefault="00D803F6" w:rsidP="004206D4">
      <w:pPr>
        <w:keepNext/>
        <w:suppressAutoHyphens/>
        <w:ind w:left="567" w:hanging="567"/>
        <w:rPr>
          <w:del w:id="2237" w:author="deletion" w:date="2026-07-14T18:39:00Z"/>
          <w:b/>
          <w:szCs w:val="22"/>
          <w:lang w:val="nl-NL"/>
        </w:rPr>
      </w:pPr>
      <w:del w:id="2238" w:author="deletion" w:date="2026-07-14T18:39:00Z">
        <w:r w:rsidRPr="00E564CA" w:rsidDel="004206D4">
          <w:rPr>
            <w:b/>
            <w:szCs w:val="22"/>
            <w:lang w:val="nl-NL"/>
          </w:rPr>
          <w:delText>6.</w:delText>
        </w:r>
        <w:r w:rsidRPr="00E564CA" w:rsidDel="004206D4">
          <w:rPr>
            <w:b/>
            <w:szCs w:val="22"/>
            <w:lang w:val="nl-NL"/>
          </w:rPr>
          <w:tab/>
          <w:delText>FARMACEUTISCHE GEGEVENS</w:delText>
        </w:r>
      </w:del>
    </w:p>
    <w:p w14:paraId="02A414AB" w14:textId="040F8613" w:rsidR="00D803F6" w:rsidRPr="00E564CA" w:rsidDel="004206D4" w:rsidRDefault="00D803F6">
      <w:pPr>
        <w:keepNext/>
        <w:suppressAutoHyphens/>
        <w:ind w:left="567" w:hanging="567"/>
        <w:rPr>
          <w:del w:id="2239" w:author="deletion" w:date="2026-07-14T18:39:00Z"/>
          <w:szCs w:val="22"/>
          <w:lang w:val="nl-NL"/>
        </w:rPr>
        <w:pPrChange w:id="2240" w:author="deletion" w:date="2026-07-14T18:39:00Z">
          <w:pPr>
            <w:keepNext/>
            <w:suppressAutoHyphens/>
          </w:pPr>
        </w:pPrChange>
      </w:pPr>
    </w:p>
    <w:p w14:paraId="6BB9A382" w14:textId="5C3D68B7" w:rsidR="00D803F6" w:rsidRPr="00E564CA" w:rsidDel="004206D4" w:rsidRDefault="00D803F6" w:rsidP="004206D4">
      <w:pPr>
        <w:keepNext/>
        <w:suppressAutoHyphens/>
        <w:ind w:left="567" w:hanging="567"/>
        <w:rPr>
          <w:del w:id="2241" w:author="deletion" w:date="2026-07-14T18:39:00Z"/>
          <w:b/>
          <w:szCs w:val="22"/>
          <w:lang w:val="nl-NL"/>
        </w:rPr>
      </w:pPr>
      <w:del w:id="2242" w:author="deletion" w:date="2026-07-14T18:39:00Z">
        <w:r w:rsidRPr="00E564CA" w:rsidDel="004206D4">
          <w:rPr>
            <w:b/>
            <w:szCs w:val="22"/>
            <w:lang w:val="nl-NL"/>
          </w:rPr>
          <w:delText>6.1</w:delText>
        </w:r>
        <w:r w:rsidRPr="00E564CA" w:rsidDel="004206D4">
          <w:rPr>
            <w:b/>
            <w:szCs w:val="22"/>
            <w:lang w:val="nl-NL"/>
          </w:rPr>
          <w:tab/>
          <w:delText>Lijst van hulpstoffen</w:delText>
        </w:r>
      </w:del>
    </w:p>
    <w:p w14:paraId="4BC2A5B1" w14:textId="3AE7118B" w:rsidR="00D803F6" w:rsidRPr="00E564CA" w:rsidDel="004206D4" w:rsidRDefault="00D803F6">
      <w:pPr>
        <w:keepNext/>
        <w:suppressAutoHyphens/>
        <w:ind w:left="567" w:hanging="567"/>
        <w:rPr>
          <w:del w:id="2243" w:author="deletion" w:date="2026-07-14T18:39:00Z"/>
          <w:szCs w:val="22"/>
          <w:lang w:val="nl-NL"/>
        </w:rPr>
        <w:pPrChange w:id="2244" w:author="deletion" w:date="2026-07-14T18:39:00Z">
          <w:pPr>
            <w:keepNext/>
            <w:suppressAutoHyphens/>
          </w:pPr>
        </w:pPrChange>
      </w:pPr>
    </w:p>
    <w:p w14:paraId="4267FDE5" w14:textId="79D31E8D" w:rsidR="00D803F6" w:rsidRPr="00E564CA" w:rsidDel="004206D4" w:rsidRDefault="00D803F6">
      <w:pPr>
        <w:keepNext/>
        <w:suppressAutoHyphens/>
        <w:ind w:left="567" w:hanging="567"/>
        <w:rPr>
          <w:del w:id="2245" w:author="deletion" w:date="2026-07-14T18:39:00Z"/>
          <w:szCs w:val="22"/>
          <w:u w:val="single"/>
          <w:lang w:val="nl-NL"/>
        </w:rPr>
        <w:pPrChange w:id="2246" w:author="deletion" w:date="2026-07-14T18:39:00Z">
          <w:pPr>
            <w:keepNext/>
            <w:suppressAutoHyphens/>
          </w:pPr>
        </w:pPrChange>
      </w:pPr>
      <w:del w:id="2247" w:author="deletion" w:date="2026-07-14T18:39:00Z">
        <w:r w:rsidRPr="00E564CA" w:rsidDel="004206D4">
          <w:rPr>
            <w:szCs w:val="22"/>
            <w:u w:val="single"/>
            <w:lang w:val="nl-NL"/>
          </w:rPr>
          <w:delText>Poeder</w:delText>
        </w:r>
      </w:del>
    </w:p>
    <w:p w14:paraId="2A84001A" w14:textId="33480BEC" w:rsidR="00D803F6" w:rsidRPr="00E564CA" w:rsidDel="004206D4" w:rsidRDefault="00D803F6">
      <w:pPr>
        <w:keepNext/>
        <w:suppressAutoHyphens/>
        <w:ind w:left="567" w:hanging="567"/>
        <w:rPr>
          <w:del w:id="2248" w:author="deletion" w:date="2026-07-14T18:39:00Z"/>
          <w:szCs w:val="22"/>
          <w:lang w:val="nl-NL"/>
        </w:rPr>
        <w:pPrChange w:id="2249" w:author="deletion" w:date="2026-07-14T18:39:00Z">
          <w:pPr>
            <w:keepNext/>
            <w:suppressAutoHyphens/>
          </w:pPr>
        </w:pPrChange>
      </w:pPr>
    </w:p>
    <w:p w14:paraId="2504C1FC" w14:textId="4AB48BC4" w:rsidR="00D803F6" w:rsidRPr="00E564CA" w:rsidDel="004206D4" w:rsidRDefault="00D803F6">
      <w:pPr>
        <w:keepNext/>
        <w:suppressAutoHyphens/>
        <w:ind w:left="567" w:hanging="567"/>
        <w:rPr>
          <w:del w:id="2250" w:author="deletion" w:date="2026-07-14T18:39:00Z"/>
          <w:szCs w:val="22"/>
          <w:lang w:val="nl-NL"/>
        </w:rPr>
        <w:pPrChange w:id="2251" w:author="deletion" w:date="2026-07-14T18:39:00Z">
          <w:pPr>
            <w:keepNext/>
            <w:suppressAutoHyphens/>
          </w:pPr>
        </w:pPrChange>
      </w:pPr>
      <w:del w:id="2252" w:author="deletion" w:date="2026-07-14T18:39:00Z">
        <w:r w:rsidRPr="00E564CA" w:rsidDel="004206D4">
          <w:rPr>
            <w:szCs w:val="22"/>
            <w:lang w:val="nl-NL"/>
          </w:rPr>
          <w:delText>Sucrose</w:delText>
        </w:r>
      </w:del>
    </w:p>
    <w:p w14:paraId="4292A089" w14:textId="6643C3C5" w:rsidR="00D803F6" w:rsidRPr="00E564CA" w:rsidDel="004206D4" w:rsidRDefault="00D803F6">
      <w:pPr>
        <w:keepNext/>
        <w:suppressAutoHyphens/>
        <w:ind w:left="567" w:hanging="567"/>
        <w:rPr>
          <w:del w:id="2253" w:author="deletion" w:date="2026-07-14T18:39:00Z"/>
          <w:szCs w:val="22"/>
          <w:lang w:val="nl-NL"/>
        </w:rPr>
        <w:pPrChange w:id="2254" w:author="deletion" w:date="2026-07-14T18:39:00Z">
          <w:pPr>
            <w:keepNext/>
            <w:suppressAutoHyphens/>
          </w:pPr>
        </w:pPrChange>
      </w:pPr>
      <w:del w:id="2255" w:author="deletion" w:date="2026-07-14T18:39:00Z">
        <w:r w:rsidRPr="00E564CA" w:rsidDel="004206D4">
          <w:rPr>
            <w:szCs w:val="22"/>
            <w:lang w:val="nl-NL"/>
          </w:rPr>
          <w:delText>Natriumdiwaterstoffosfaat</w:delText>
        </w:r>
        <w:r w:rsidRPr="00E564CA" w:rsidDel="004206D4">
          <w:rPr>
            <w:szCs w:val="22"/>
            <w:lang w:val="nl-NL"/>
          </w:rPr>
          <w:noBreakHyphen/>
          <w:delText>monohydraat</w:delText>
        </w:r>
      </w:del>
    </w:p>
    <w:p w14:paraId="0E258642" w14:textId="13613E79" w:rsidR="00D803F6" w:rsidRPr="00E564CA" w:rsidDel="004206D4" w:rsidRDefault="00D803F6">
      <w:pPr>
        <w:keepNext/>
        <w:suppressAutoHyphens/>
        <w:ind w:left="567" w:hanging="567"/>
        <w:rPr>
          <w:del w:id="2256" w:author="deletion" w:date="2026-07-14T18:39:00Z"/>
          <w:szCs w:val="22"/>
          <w:lang w:val="nl-NL"/>
        </w:rPr>
        <w:pPrChange w:id="2257" w:author="deletion" w:date="2026-07-14T18:39:00Z">
          <w:pPr>
            <w:suppressAutoHyphens/>
          </w:pPr>
        </w:pPrChange>
      </w:pPr>
      <w:del w:id="2258" w:author="deletion" w:date="2026-07-14T18:39:00Z">
        <w:r w:rsidRPr="00E564CA" w:rsidDel="004206D4">
          <w:rPr>
            <w:szCs w:val="22"/>
            <w:lang w:val="nl-NL"/>
          </w:rPr>
          <w:delText>Dinatriumfosfaat</w:delText>
        </w:r>
        <w:r w:rsidRPr="00E564CA" w:rsidDel="004206D4">
          <w:rPr>
            <w:szCs w:val="22"/>
            <w:lang w:val="nl-NL"/>
          </w:rPr>
          <w:noBreakHyphen/>
          <w:delText>dihydraat</w:delText>
        </w:r>
      </w:del>
    </w:p>
    <w:p w14:paraId="509C4753" w14:textId="4E227695" w:rsidR="00D803F6" w:rsidRPr="00E564CA" w:rsidDel="004206D4" w:rsidRDefault="00D803F6">
      <w:pPr>
        <w:keepNext/>
        <w:suppressAutoHyphens/>
        <w:ind w:left="567" w:hanging="567"/>
        <w:rPr>
          <w:del w:id="2259" w:author="deletion" w:date="2026-07-14T18:39:00Z"/>
          <w:szCs w:val="22"/>
          <w:lang w:val="nl-NL"/>
        </w:rPr>
        <w:pPrChange w:id="2260" w:author="deletion" w:date="2026-07-14T18:39:00Z">
          <w:pPr>
            <w:suppressAutoHyphens/>
          </w:pPr>
        </w:pPrChange>
      </w:pPr>
      <w:del w:id="2261" w:author="deletion" w:date="2026-07-14T18:39:00Z">
        <w:r w:rsidRPr="00E564CA" w:rsidDel="004206D4">
          <w:rPr>
            <w:szCs w:val="22"/>
            <w:lang w:val="nl-NL"/>
          </w:rPr>
          <w:delText>Fosforzuur, geconcentreerd (voor pH</w:delText>
        </w:r>
        <w:r w:rsidRPr="00E564CA" w:rsidDel="004206D4">
          <w:rPr>
            <w:szCs w:val="22"/>
            <w:lang w:val="nl-NL"/>
          </w:rPr>
          <w:noBreakHyphen/>
          <w:delText>stelling)</w:delText>
        </w:r>
      </w:del>
    </w:p>
    <w:p w14:paraId="16692195" w14:textId="01F6D03D" w:rsidR="00D803F6" w:rsidRPr="00E564CA" w:rsidDel="004206D4" w:rsidRDefault="00D803F6">
      <w:pPr>
        <w:keepNext/>
        <w:suppressAutoHyphens/>
        <w:ind w:left="567" w:hanging="567"/>
        <w:rPr>
          <w:del w:id="2262" w:author="deletion" w:date="2026-07-14T18:39:00Z"/>
          <w:szCs w:val="22"/>
          <w:lang w:val="nl-NL"/>
        </w:rPr>
        <w:pPrChange w:id="2263" w:author="deletion" w:date="2026-07-14T18:39:00Z">
          <w:pPr>
            <w:suppressAutoHyphens/>
          </w:pPr>
        </w:pPrChange>
      </w:pPr>
      <w:del w:id="2264" w:author="deletion" w:date="2026-07-14T18:39:00Z">
        <w:r w:rsidRPr="00E564CA" w:rsidDel="004206D4">
          <w:rPr>
            <w:szCs w:val="22"/>
            <w:lang w:val="nl-NL"/>
          </w:rPr>
          <w:delText>Natriumhydroxide (voor pH</w:delText>
        </w:r>
        <w:r w:rsidRPr="00E564CA" w:rsidDel="004206D4">
          <w:rPr>
            <w:szCs w:val="22"/>
            <w:lang w:val="nl-NL"/>
          </w:rPr>
          <w:noBreakHyphen/>
          <w:delText>stelling)</w:delText>
        </w:r>
      </w:del>
    </w:p>
    <w:p w14:paraId="5A3A1038" w14:textId="749F60BD" w:rsidR="00D803F6" w:rsidRPr="00E564CA" w:rsidDel="004206D4" w:rsidRDefault="00D803F6">
      <w:pPr>
        <w:keepNext/>
        <w:suppressAutoHyphens/>
        <w:ind w:left="567" w:hanging="567"/>
        <w:rPr>
          <w:del w:id="2265" w:author="deletion" w:date="2026-07-14T18:39:00Z"/>
          <w:szCs w:val="22"/>
          <w:lang w:val="nl-NL"/>
        </w:rPr>
        <w:pPrChange w:id="2266" w:author="deletion" w:date="2026-07-14T18:39:00Z">
          <w:pPr>
            <w:suppressAutoHyphens/>
          </w:pPr>
        </w:pPrChange>
      </w:pPr>
    </w:p>
    <w:p w14:paraId="008D0BF0" w14:textId="76CF4BFD" w:rsidR="00D803F6" w:rsidRPr="00E564CA" w:rsidDel="004206D4" w:rsidRDefault="00D803F6">
      <w:pPr>
        <w:keepNext/>
        <w:suppressAutoHyphens/>
        <w:ind w:left="567" w:hanging="567"/>
        <w:rPr>
          <w:del w:id="2267" w:author="deletion" w:date="2026-07-14T18:39:00Z"/>
          <w:szCs w:val="22"/>
          <w:u w:val="single"/>
          <w:lang w:val="nl-NL"/>
        </w:rPr>
        <w:pPrChange w:id="2268" w:author="deletion" w:date="2026-07-14T18:39:00Z">
          <w:pPr>
            <w:keepNext/>
            <w:suppressAutoHyphens/>
          </w:pPr>
        </w:pPrChange>
      </w:pPr>
      <w:del w:id="2269" w:author="deletion" w:date="2026-07-14T18:39:00Z">
        <w:r w:rsidRPr="00E564CA" w:rsidDel="004206D4">
          <w:rPr>
            <w:szCs w:val="22"/>
            <w:u w:val="single"/>
            <w:lang w:val="nl-NL"/>
          </w:rPr>
          <w:delText>Oplosmiddel</w:delText>
        </w:r>
      </w:del>
    </w:p>
    <w:p w14:paraId="3E0FB6A0" w14:textId="09A31F4D" w:rsidR="00D803F6" w:rsidRPr="00E564CA" w:rsidDel="004206D4" w:rsidRDefault="00D803F6">
      <w:pPr>
        <w:keepNext/>
        <w:suppressAutoHyphens/>
        <w:ind w:left="567" w:hanging="567"/>
        <w:rPr>
          <w:del w:id="2270" w:author="deletion" w:date="2026-07-14T18:39:00Z"/>
          <w:szCs w:val="22"/>
          <w:lang w:val="nl-NL"/>
        </w:rPr>
        <w:pPrChange w:id="2271" w:author="deletion" w:date="2026-07-14T18:39:00Z">
          <w:pPr>
            <w:keepNext/>
            <w:suppressAutoHyphens/>
          </w:pPr>
        </w:pPrChange>
      </w:pPr>
    </w:p>
    <w:p w14:paraId="7BDDFA0E" w14:textId="2BE50DF8" w:rsidR="00D803F6" w:rsidRPr="00E564CA" w:rsidDel="004206D4" w:rsidRDefault="00D803F6">
      <w:pPr>
        <w:keepNext/>
        <w:suppressAutoHyphens/>
        <w:ind w:left="567" w:hanging="567"/>
        <w:rPr>
          <w:del w:id="2272" w:author="deletion" w:date="2026-07-14T18:39:00Z"/>
          <w:szCs w:val="22"/>
          <w:lang w:val="nl-NL"/>
        </w:rPr>
        <w:pPrChange w:id="2273" w:author="deletion" w:date="2026-07-14T18:39:00Z">
          <w:pPr>
            <w:keepNext/>
            <w:suppressAutoHyphens/>
          </w:pPr>
        </w:pPrChange>
      </w:pPr>
      <w:del w:id="2274" w:author="deletion" w:date="2026-07-14T18:39:00Z">
        <w:r w:rsidRPr="00E564CA" w:rsidDel="004206D4">
          <w:rPr>
            <w:szCs w:val="22"/>
            <w:lang w:val="nl-NL"/>
          </w:rPr>
          <w:delText>Water voor injecties</w:delText>
        </w:r>
      </w:del>
    </w:p>
    <w:p w14:paraId="0DCEDFE7" w14:textId="29E55509" w:rsidR="00D803F6" w:rsidRPr="00E564CA" w:rsidDel="004206D4" w:rsidRDefault="00D803F6">
      <w:pPr>
        <w:keepNext/>
        <w:suppressAutoHyphens/>
        <w:ind w:left="567" w:hanging="567"/>
        <w:rPr>
          <w:del w:id="2275" w:author="deletion" w:date="2026-07-14T18:39:00Z"/>
          <w:szCs w:val="22"/>
          <w:lang w:val="nl-NL"/>
        </w:rPr>
        <w:pPrChange w:id="2276" w:author="deletion" w:date="2026-07-14T18:39:00Z">
          <w:pPr/>
        </w:pPrChange>
      </w:pPr>
      <w:del w:id="2277" w:author="deletion" w:date="2026-07-14T18:39:00Z">
        <w:r w:rsidRPr="00E564CA" w:rsidDel="004206D4">
          <w:rPr>
            <w:szCs w:val="22"/>
            <w:lang w:val="nl-NL"/>
          </w:rPr>
          <w:delText>Benzylalcohol</w:delText>
        </w:r>
      </w:del>
    </w:p>
    <w:p w14:paraId="54705B49" w14:textId="5DFC141B" w:rsidR="00D803F6" w:rsidRPr="00E564CA" w:rsidDel="004206D4" w:rsidRDefault="00D803F6">
      <w:pPr>
        <w:keepNext/>
        <w:suppressAutoHyphens/>
        <w:ind w:left="567" w:hanging="567"/>
        <w:rPr>
          <w:del w:id="2278" w:author="deletion" w:date="2026-07-14T18:39:00Z"/>
          <w:szCs w:val="22"/>
          <w:lang w:val="nl-NL"/>
        </w:rPr>
        <w:pPrChange w:id="2279" w:author="deletion" w:date="2026-07-14T18:39:00Z">
          <w:pPr>
            <w:suppressAutoHyphens/>
          </w:pPr>
        </w:pPrChange>
      </w:pPr>
    </w:p>
    <w:p w14:paraId="756AEC76" w14:textId="487D02DC" w:rsidR="00D803F6" w:rsidRPr="00E564CA" w:rsidDel="004206D4" w:rsidRDefault="00D803F6" w:rsidP="004206D4">
      <w:pPr>
        <w:keepNext/>
        <w:suppressAutoHyphens/>
        <w:ind w:left="567" w:hanging="567"/>
        <w:rPr>
          <w:del w:id="2280" w:author="deletion" w:date="2026-07-14T18:39:00Z"/>
          <w:b/>
          <w:szCs w:val="22"/>
          <w:lang w:val="nl-NL"/>
        </w:rPr>
      </w:pPr>
      <w:del w:id="2281" w:author="deletion" w:date="2026-07-14T18:39:00Z">
        <w:r w:rsidRPr="00E564CA" w:rsidDel="004206D4">
          <w:rPr>
            <w:b/>
            <w:szCs w:val="22"/>
            <w:lang w:val="nl-NL"/>
          </w:rPr>
          <w:delText>6.2</w:delText>
        </w:r>
        <w:r w:rsidRPr="00E564CA" w:rsidDel="004206D4">
          <w:rPr>
            <w:b/>
            <w:szCs w:val="22"/>
            <w:lang w:val="nl-NL"/>
          </w:rPr>
          <w:tab/>
          <w:delText>Gevallen van onverenigbaarheid</w:delText>
        </w:r>
      </w:del>
    </w:p>
    <w:p w14:paraId="21FE6F1E" w14:textId="7EE38025" w:rsidR="00D803F6" w:rsidRPr="00E564CA" w:rsidDel="004206D4" w:rsidRDefault="00D803F6">
      <w:pPr>
        <w:keepNext/>
        <w:suppressAutoHyphens/>
        <w:ind w:left="567" w:hanging="567"/>
        <w:rPr>
          <w:del w:id="2282" w:author="deletion" w:date="2026-07-14T18:39:00Z"/>
          <w:szCs w:val="22"/>
          <w:lang w:val="nl-NL"/>
        </w:rPr>
        <w:pPrChange w:id="2283" w:author="deletion" w:date="2026-07-14T18:39:00Z">
          <w:pPr>
            <w:keepNext/>
            <w:suppressAutoHyphens/>
          </w:pPr>
        </w:pPrChange>
      </w:pPr>
    </w:p>
    <w:p w14:paraId="50F54122" w14:textId="45872300" w:rsidR="00D803F6" w:rsidRPr="00E564CA" w:rsidDel="004206D4" w:rsidRDefault="00D803F6">
      <w:pPr>
        <w:keepNext/>
        <w:suppressAutoHyphens/>
        <w:ind w:left="567" w:hanging="567"/>
        <w:rPr>
          <w:del w:id="2284" w:author="deletion" w:date="2026-07-14T18:39:00Z"/>
          <w:szCs w:val="22"/>
          <w:lang w:val="nl-NL"/>
        </w:rPr>
        <w:pPrChange w:id="2285" w:author="deletion" w:date="2026-07-14T18:39:00Z">
          <w:pPr/>
        </w:pPrChange>
      </w:pPr>
      <w:del w:id="2286" w:author="deletion" w:date="2026-07-14T18:39:00Z">
        <w:r w:rsidRPr="00E564CA" w:rsidDel="004206D4">
          <w:rPr>
            <w:szCs w:val="22"/>
            <w:lang w:val="nl-NL"/>
          </w:rPr>
          <w:delText>Bij gebrek aan onderzoek naar onverenigbaarheden, mag dit geneesmiddel niet met andere geneesmiddelen gemengd worden.</w:delText>
        </w:r>
      </w:del>
    </w:p>
    <w:p w14:paraId="6BD0A7FD" w14:textId="6C569EEC" w:rsidR="00D803F6" w:rsidRPr="00E564CA" w:rsidDel="004206D4" w:rsidRDefault="00D803F6">
      <w:pPr>
        <w:keepNext/>
        <w:suppressAutoHyphens/>
        <w:ind w:left="567" w:hanging="567"/>
        <w:rPr>
          <w:del w:id="2287" w:author="deletion" w:date="2026-07-14T18:39:00Z"/>
          <w:szCs w:val="22"/>
          <w:lang w:val="nl-NL"/>
        </w:rPr>
        <w:pPrChange w:id="2288" w:author="deletion" w:date="2026-07-14T18:39:00Z">
          <w:pPr>
            <w:suppressAutoHyphens/>
          </w:pPr>
        </w:pPrChange>
      </w:pPr>
    </w:p>
    <w:p w14:paraId="3EC991AB" w14:textId="0DD9C448" w:rsidR="00D803F6" w:rsidRPr="00E564CA" w:rsidDel="004206D4" w:rsidRDefault="00D803F6" w:rsidP="004206D4">
      <w:pPr>
        <w:keepNext/>
        <w:suppressAutoHyphens/>
        <w:ind w:left="567" w:hanging="567"/>
        <w:rPr>
          <w:del w:id="2289" w:author="deletion" w:date="2026-07-14T18:39:00Z"/>
          <w:b/>
          <w:szCs w:val="22"/>
          <w:lang w:val="nl-NL"/>
        </w:rPr>
      </w:pPr>
      <w:del w:id="2290" w:author="deletion" w:date="2026-07-14T18:39:00Z">
        <w:r w:rsidRPr="00E564CA" w:rsidDel="004206D4">
          <w:rPr>
            <w:b/>
            <w:szCs w:val="22"/>
            <w:lang w:val="nl-NL"/>
          </w:rPr>
          <w:delText>6.3</w:delText>
        </w:r>
        <w:r w:rsidRPr="00E564CA" w:rsidDel="004206D4">
          <w:rPr>
            <w:b/>
            <w:szCs w:val="22"/>
            <w:lang w:val="nl-NL"/>
          </w:rPr>
          <w:tab/>
          <w:delText>Houdbaarheid</w:delText>
        </w:r>
      </w:del>
    </w:p>
    <w:p w14:paraId="55E6113B" w14:textId="764BADA8" w:rsidR="00D803F6" w:rsidRPr="00E564CA" w:rsidDel="004206D4" w:rsidRDefault="00D803F6">
      <w:pPr>
        <w:keepNext/>
        <w:suppressAutoHyphens/>
        <w:ind w:left="567" w:hanging="567"/>
        <w:rPr>
          <w:del w:id="2291" w:author="deletion" w:date="2026-07-14T18:39:00Z"/>
          <w:szCs w:val="22"/>
          <w:lang w:val="nl-NL"/>
        </w:rPr>
        <w:pPrChange w:id="2292" w:author="deletion" w:date="2026-07-14T18:39:00Z">
          <w:pPr>
            <w:keepNext/>
            <w:suppressAutoHyphens/>
          </w:pPr>
        </w:pPrChange>
      </w:pPr>
    </w:p>
    <w:p w14:paraId="4BB63D41" w14:textId="76B1B2F0" w:rsidR="00D803F6" w:rsidRPr="00E564CA" w:rsidDel="004206D4" w:rsidRDefault="00D803F6">
      <w:pPr>
        <w:keepNext/>
        <w:suppressAutoHyphens/>
        <w:ind w:left="567" w:hanging="567"/>
        <w:rPr>
          <w:del w:id="2293" w:author="deletion" w:date="2026-07-14T18:39:00Z"/>
          <w:szCs w:val="22"/>
          <w:lang w:val="nl-NL"/>
        </w:rPr>
        <w:pPrChange w:id="2294" w:author="deletion" w:date="2026-07-14T18:39:00Z">
          <w:pPr>
            <w:keepNext/>
          </w:pPr>
        </w:pPrChange>
      </w:pPr>
      <w:del w:id="2295" w:author="deletion" w:date="2026-07-14T18:39:00Z">
        <w:r w:rsidRPr="00E564CA" w:rsidDel="004206D4">
          <w:rPr>
            <w:szCs w:val="22"/>
            <w:lang w:val="nl-NL"/>
          </w:rPr>
          <w:delText>2 jaar.</w:delText>
        </w:r>
      </w:del>
    </w:p>
    <w:p w14:paraId="2958C6AC" w14:textId="1A2A88E4" w:rsidR="00D803F6" w:rsidRPr="00E564CA" w:rsidDel="004206D4" w:rsidRDefault="00D803F6">
      <w:pPr>
        <w:keepNext/>
        <w:suppressAutoHyphens/>
        <w:ind w:left="567" w:hanging="567"/>
        <w:rPr>
          <w:del w:id="2296" w:author="deletion" w:date="2026-07-14T18:39:00Z"/>
          <w:szCs w:val="22"/>
          <w:lang w:val="nl-NL"/>
        </w:rPr>
        <w:pPrChange w:id="2297" w:author="deletion" w:date="2026-07-14T18:39:00Z">
          <w:pPr>
            <w:keepNext/>
          </w:pPr>
        </w:pPrChange>
      </w:pPr>
    </w:p>
    <w:p w14:paraId="4DCA8914" w14:textId="260A1067" w:rsidR="00D803F6" w:rsidRPr="00E564CA" w:rsidDel="004206D4" w:rsidRDefault="00D803F6">
      <w:pPr>
        <w:keepNext/>
        <w:suppressAutoHyphens/>
        <w:ind w:left="567" w:hanging="567"/>
        <w:rPr>
          <w:del w:id="2298" w:author="deletion" w:date="2026-07-14T18:39:00Z"/>
          <w:szCs w:val="22"/>
          <w:lang w:val="nl-NL"/>
        </w:rPr>
        <w:pPrChange w:id="2299" w:author="deletion" w:date="2026-07-14T18:39:00Z">
          <w:pPr/>
        </w:pPrChange>
      </w:pPr>
      <w:del w:id="2300" w:author="deletion" w:date="2026-07-14T18:39:00Z">
        <w:r w:rsidRPr="00E564CA" w:rsidDel="004206D4">
          <w:rPr>
            <w:szCs w:val="22"/>
            <w:lang w:val="nl-NL"/>
          </w:rPr>
          <w:delText>De gereconstitueerde oplossing is 28 dagen houdbaar bij of beneden 25°C.</w:delText>
        </w:r>
      </w:del>
    </w:p>
    <w:p w14:paraId="6DF9A0E0" w14:textId="6B23F36A" w:rsidR="00D803F6" w:rsidRPr="00E564CA" w:rsidDel="004206D4" w:rsidRDefault="00D803F6">
      <w:pPr>
        <w:keepNext/>
        <w:suppressAutoHyphens/>
        <w:ind w:left="567" w:hanging="567"/>
        <w:rPr>
          <w:del w:id="2301" w:author="deletion" w:date="2026-07-14T18:39:00Z"/>
          <w:szCs w:val="22"/>
          <w:lang w:val="nl-NL"/>
        </w:rPr>
        <w:pPrChange w:id="2302" w:author="deletion" w:date="2026-07-14T18:39:00Z">
          <w:pPr>
            <w:suppressAutoHyphens/>
          </w:pPr>
        </w:pPrChange>
      </w:pPr>
    </w:p>
    <w:p w14:paraId="1C9D9EB3" w14:textId="352938FC" w:rsidR="00D803F6" w:rsidRPr="00E564CA" w:rsidDel="004206D4" w:rsidRDefault="00D803F6" w:rsidP="004206D4">
      <w:pPr>
        <w:keepNext/>
        <w:suppressAutoHyphens/>
        <w:ind w:left="567" w:hanging="567"/>
        <w:rPr>
          <w:del w:id="2303" w:author="deletion" w:date="2026-07-14T18:39:00Z"/>
          <w:b/>
          <w:szCs w:val="22"/>
          <w:lang w:val="nl-NL"/>
        </w:rPr>
      </w:pPr>
      <w:del w:id="2304" w:author="deletion" w:date="2026-07-14T18:39:00Z">
        <w:r w:rsidRPr="00E564CA" w:rsidDel="004206D4">
          <w:rPr>
            <w:b/>
            <w:szCs w:val="22"/>
            <w:lang w:val="nl-NL"/>
          </w:rPr>
          <w:delText>6.4</w:delText>
        </w:r>
        <w:r w:rsidRPr="00E564CA" w:rsidDel="004206D4">
          <w:rPr>
            <w:b/>
            <w:szCs w:val="22"/>
            <w:lang w:val="nl-NL"/>
          </w:rPr>
          <w:tab/>
          <w:delText>Speciale voorzorgsmaatregelen bij bewaren</w:delText>
        </w:r>
      </w:del>
    </w:p>
    <w:p w14:paraId="65DDED1A" w14:textId="097BF35E" w:rsidR="00D803F6" w:rsidRPr="00E564CA" w:rsidDel="004206D4" w:rsidRDefault="00D803F6">
      <w:pPr>
        <w:keepNext/>
        <w:suppressAutoHyphens/>
        <w:ind w:left="567" w:hanging="567"/>
        <w:rPr>
          <w:del w:id="2305" w:author="deletion" w:date="2026-07-14T18:39:00Z"/>
          <w:szCs w:val="22"/>
          <w:lang w:val="nl-NL"/>
        </w:rPr>
        <w:pPrChange w:id="2306" w:author="deletion" w:date="2026-07-14T18:39:00Z">
          <w:pPr>
            <w:keepNext/>
            <w:suppressAutoHyphens/>
          </w:pPr>
        </w:pPrChange>
      </w:pPr>
    </w:p>
    <w:p w14:paraId="7252F213" w14:textId="2EC2238F" w:rsidR="00D803F6" w:rsidRPr="00E564CA" w:rsidDel="004206D4" w:rsidRDefault="00D803F6">
      <w:pPr>
        <w:keepNext/>
        <w:suppressAutoHyphens/>
        <w:ind w:left="567" w:hanging="567"/>
        <w:rPr>
          <w:del w:id="2307" w:author="deletion" w:date="2026-07-14T18:39:00Z"/>
          <w:szCs w:val="22"/>
          <w:lang w:val="nl-NL"/>
        </w:rPr>
        <w:pPrChange w:id="2308" w:author="deletion" w:date="2026-07-14T18:39:00Z">
          <w:pPr>
            <w:keepNext/>
          </w:pPr>
        </w:pPrChange>
      </w:pPr>
      <w:del w:id="2309" w:author="deletion" w:date="2026-07-14T18:39:00Z">
        <w:r w:rsidRPr="00E564CA" w:rsidDel="004206D4">
          <w:rPr>
            <w:szCs w:val="22"/>
            <w:lang w:val="nl-NL"/>
          </w:rPr>
          <w:delText>Voorafgaand aan de reconstitutie: Bewaren beneden 25°C. Bewaren in de oorspronkelijke verpakking ter bescherming tegen licht.</w:delText>
        </w:r>
      </w:del>
    </w:p>
    <w:p w14:paraId="731DCA5F" w14:textId="68DAE935" w:rsidR="00D803F6" w:rsidRPr="00E564CA" w:rsidDel="004206D4" w:rsidRDefault="00D803F6">
      <w:pPr>
        <w:keepNext/>
        <w:suppressAutoHyphens/>
        <w:ind w:left="567" w:hanging="567"/>
        <w:rPr>
          <w:del w:id="2310" w:author="deletion" w:date="2026-07-14T18:39:00Z"/>
          <w:szCs w:val="22"/>
          <w:lang w:val="nl-NL"/>
        </w:rPr>
        <w:pPrChange w:id="2311" w:author="deletion" w:date="2026-07-14T18:39:00Z">
          <w:pPr>
            <w:keepNext/>
          </w:pPr>
        </w:pPrChange>
      </w:pPr>
    </w:p>
    <w:p w14:paraId="58E987EF" w14:textId="10EF4D58" w:rsidR="00D803F6" w:rsidRPr="00E564CA" w:rsidDel="004206D4" w:rsidRDefault="00D803F6">
      <w:pPr>
        <w:keepNext/>
        <w:suppressAutoHyphens/>
        <w:ind w:left="567" w:hanging="567"/>
        <w:rPr>
          <w:del w:id="2312" w:author="deletion" w:date="2026-07-14T18:39:00Z"/>
          <w:szCs w:val="22"/>
          <w:lang w:val="nl-NL"/>
        </w:rPr>
        <w:pPrChange w:id="2313" w:author="deletion" w:date="2026-07-14T18:39:00Z">
          <w:pPr/>
        </w:pPrChange>
      </w:pPr>
      <w:del w:id="2314" w:author="deletion" w:date="2026-07-14T18:39:00Z">
        <w:r w:rsidRPr="00E564CA" w:rsidDel="004206D4">
          <w:rPr>
            <w:szCs w:val="22"/>
            <w:lang w:val="nl-NL"/>
          </w:rPr>
          <w:delText>Na reconstitutie: Bewaren beneden 25</w:delText>
        </w:r>
        <w:r w:rsidRPr="00E564CA" w:rsidDel="004206D4">
          <w:rPr>
            <w:szCs w:val="22"/>
            <w:lang w:val="nl-NL"/>
          </w:rPr>
          <w:sym w:font="Symbol" w:char="F0B0"/>
        </w:r>
        <w:r w:rsidRPr="00E564CA" w:rsidDel="004206D4">
          <w:rPr>
            <w:szCs w:val="22"/>
            <w:lang w:val="nl-NL"/>
          </w:rPr>
          <w:delText>C. Niet in de vriezer bewaren. Bewaren in de oorspronkelijke verpakking ter bescherming tegen licht.</w:delText>
        </w:r>
      </w:del>
    </w:p>
    <w:p w14:paraId="1210CB8C" w14:textId="4776E8F5" w:rsidR="00D803F6" w:rsidRPr="00E564CA" w:rsidDel="004206D4" w:rsidRDefault="00D803F6">
      <w:pPr>
        <w:keepNext/>
        <w:suppressAutoHyphens/>
        <w:ind w:left="567" w:hanging="567"/>
        <w:rPr>
          <w:del w:id="2315" w:author="deletion" w:date="2026-07-14T18:39:00Z"/>
          <w:szCs w:val="22"/>
          <w:lang w:val="nl-NL"/>
        </w:rPr>
        <w:pPrChange w:id="2316" w:author="deletion" w:date="2026-07-14T18:39:00Z">
          <w:pPr>
            <w:suppressAutoHyphens/>
          </w:pPr>
        </w:pPrChange>
      </w:pPr>
    </w:p>
    <w:p w14:paraId="295D66AB" w14:textId="55E4E01F" w:rsidR="00D803F6" w:rsidRPr="00E564CA" w:rsidDel="004206D4" w:rsidRDefault="00D803F6" w:rsidP="004206D4">
      <w:pPr>
        <w:keepNext/>
        <w:suppressAutoHyphens/>
        <w:ind w:left="567" w:hanging="567"/>
        <w:rPr>
          <w:del w:id="2317" w:author="deletion" w:date="2026-07-14T18:39:00Z"/>
          <w:b/>
          <w:szCs w:val="22"/>
          <w:lang w:val="nl-NL"/>
        </w:rPr>
      </w:pPr>
      <w:del w:id="2318" w:author="deletion" w:date="2026-07-14T18:39:00Z">
        <w:r w:rsidRPr="00E564CA" w:rsidDel="004206D4">
          <w:rPr>
            <w:b/>
            <w:szCs w:val="22"/>
            <w:lang w:val="nl-NL"/>
          </w:rPr>
          <w:delText>6.5</w:delText>
        </w:r>
        <w:r w:rsidRPr="00E564CA" w:rsidDel="004206D4">
          <w:rPr>
            <w:b/>
            <w:szCs w:val="22"/>
            <w:lang w:val="nl-NL"/>
          </w:rPr>
          <w:tab/>
          <w:delText>Aard en inhoud van de verpakking</w:delText>
        </w:r>
      </w:del>
    </w:p>
    <w:p w14:paraId="7F38796C" w14:textId="4876EBB0" w:rsidR="00D803F6" w:rsidRPr="00E564CA" w:rsidDel="004206D4" w:rsidRDefault="00D803F6">
      <w:pPr>
        <w:keepNext/>
        <w:suppressAutoHyphens/>
        <w:ind w:left="567" w:hanging="567"/>
        <w:rPr>
          <w:del w:id="2319" w:author="deletion" w:date="2026-07-14T18:39:00Z"/>
          <w:szCs w:val="22"/>
          <w:lang w:val="nl-NL"/>
        </w:rPr>
        <w:pPrChange w:id="2320" w:author="deletion" w:date="2026-07-14T18:39:00Z">
          <w:pPr>
            <w:keepNext/>
            <w:suppressAutoHyphens/>
          </w:pPr>
        </w:pPrChange>
      </w:pPr>
    </w:p>
    <w:p w14:paraId="4B30B9E2" w14:textId="527B67EB" w:rsidR="00D803F6" w:rsidRPr="00E564CA" w:rsidDel="004206D4" w:rsidRDefault="00D803F6">
      <w:pPr>
        <w:keepNext/>
        <w:suppressAutoHyphens/>
        <w:ind w:left="567" w:hanging="567"/>
        <w:rPr>
          <w:del w:id="2321" w:author="deletion" w:date="2026-07-14T18:39:00Z"/>
          <w:szCs w:val="22"/>
          <w:lang w:val="nl-NL"/>
        </w:rPr>
        <w:pPrChange w:id="2322" w:author="deletion" w:date="2026-07-14T18:39:00Z">
          <w:pPr>
            <w:keepNext/>
          </w:pPr>
        </w:pPrChange>
      </w:pPr>
      <w:del w:id="2323" w:author="deletion" w:date="2026-07-14T18:39:00Z">
        <w:r w:rsidRPr="00E564CA" w:rsidDel="004206D4">
          <w:rPr>
            <w:szCs w:val="22"/>
            <w:lang w:val="nl-NL"/>
          </w:rPr>
          <w:delText>GONAL</w:delText>
        </w:r>
        <w:r w:rsidRPr="00E564CA" w:rsidDel="004206D4">
          <w:rPr>
            <w:szCs w:val="22"/>
            <w:lang w:val="nl-NL"/>
          </w:rPr>
          <w:noBreakHyphen/>
          <w:delText xml:space="preserve">f wordt geleverd als poeder en oplosmiddel voor injectie. Het poeder is verpakt in 3 ml injectieflacons (type I glas) met rubberen stop (bromobutylrubber) en afneembare aluminium dop. Het oplosmiddel voor reconstitutie is verpakt in 1 ml voorgevulde spuiten (type I glas) met </w:delText>
        </w:r>
        <w:r w:rsidRPr="00E564CA" w:rsidDel="004206D4">
          <w:rPr>
            <w:szCs w:val="22"/>
            <w:lang w:val="nl-NL"/>
          </w:rPr>
          <w:lastRenderedPageBreak/>
          <w:delText>een rubberen stop. Spuiten voor toediening, gemaakt van polypropyleen en voorzien van een vaste naald van roestvrij staal, worden eveneens meegeleverd.</w:delText>
        </w:r>
      </w:del>
    </w:p>
    <w:p w14:paraId="2757FE2D" w14:textId="634E892C" w:rsidR="00D803F6" w:rsidRPr="00E564CA" w:rsidDel="004206D4" w:rsidRDefault="00D803F6">
      <w:pPr>
        <w:keepNext/>
        <w:suppressAutoHyphens/>
        <w:ind w:left="567" w:hanging="567"/>
        <w:rPr>
          <w:del w:id="2324" w:author="deletion" w:date="2026-07-14T18:39:00Z"/>
          <w:szCs w:val="22"/>
          <w:lang w:val="nl-NL"/>
        </w:rPr>
        <w:pPrChange w:id="2325" w:author="deletion" w:date="2026-07-14T18:39:00Z">
          <w:pPr>
            <w:keepNext/>
          </w:pPr>
        </w:pPrChange>
      </w:pPr>
    </w:p>
    <w:p w14:paraId="75BECD7A" w14:textId="3AD40BBC" w:rsidR="00D803F6" w:rsidRPr="00E564CA" w:rsidDel="004206D4" w:rsidRDefault="00D803F6">
      <w:pPr>
        <w:keepNext/>
        <w:suppressAutoHyphens/>
        <w:ind w:left="567" w:hanging="567"/>
        <w:rPr>
          <w:del w:id="2326" w:author="deletion" w:date="2026-07-14T18:39:00Z"/>
          <w:szCs w:val="22"/>
          <w:lang w:val="nl-NL"/>
        </w:rPr>
        <w:pPrChange w:id="2327" w:author="deletion" w:date="2026-07-14T18:39:00Z">
          <w:pPr/>
        </w:pPrChange>
      </w:pPr>
      <w:del w:id="2328" w:author="deletion" w:date="2026-07-14T18:39:00Z">
        <w:r w:rsidRPr="00E564CA" w:rsidDel="004206D4">
          <w:rPr>
            <w:szCs w:val="22"/>
            <w:lang w:val="nl-NL"/>
          </w:rPr>
          <w:delText>Het geneesmiddel wordt geleverd in een verpakking van 1 injectieflacon met poeder, 1 voorgevulde spuit met oplosmiddel voor reconstitutie en 6 wegwerpspuiten voor toediening met een schaal in FSH</w:delText>
        </w:r>
        <w:r w:rsidRPr="00E564CA" w:rsidDel="004206D4">
          <w:rPr>
            <w:szCs w:val="22"/>
            <w:lang w:val="nl-NL"/>
          </w:rPr>
          <w:noBreakHyphen/>
          <w:delText>eenheden.</w:delText>
        </w:r>
      </w:del>
    </w:p>
    <w:p w14:paraId="33DDA5F3" w14:textId="73D2FB9E" w:rsidR="00D803F6" w:rsidRPr="00E564CA" w:rsidDel="004206D4" w:rsidRDefault="00D803F6">
      <w:pPr>
        <w:keepNext/>
        <w:suppressAutoHyphens/>
        <w:ind w:left="567" w:hanging="567"/>
        <w:rPr>
          <w:del w:id="2329" w:author="deletion" w:date="2026-07-14T18:39:00Z"/>
          <w:szCs w:val="22"/>
          <w:lang w:val="nl-NL"/>
        </w:rPr>
        <w:pPrChange w:id="2330" w:author="deletion" w:date="2026-07-14T18:39:00Z">
          <w:pPr>
            <w:pStyle w:val="BodyTextIndent"/>
          </w:pPr>
        </w:pPrChange>
      </w:pPr>
    </w:p>
    <w:p w14:paraId="59343304" w14:textId="62880CC7" w:rsidR="00D803F6" w:rsidRPr="00E564CA" w:rsidDel="004206D4" w:rsidRDefault="00D803F6" w:rsidP="004206D4">
      <w:pPr>
        <w:keepNext/>
        <w:suppressAutoHyphens/>
        <w:ind w:left="567" w:hanging="567"/>
        <w:rPr>
          <w:del w:id="2331" w:author="deletion" w:date="2026-07-14T18:39:00Z"/>
          <w:b/>
          <w:szCs w:val="22"/>
          <w:lang w:val="nl-NL"/>
        </w:rPr>
      </w:pPr>
      <w:del w:id="2332" w:author="deletion" w:date="2026-07-14T18:39:00Z">
        <w:r w:rsidRPr="00E564CA" w:rsidDel="004206D4">
          <w:rPr>
            <w:b/>
            <w:szCs w:val="22"/>
            <w:lang w:val="nl-NL"/>
          </w:rPr>
          <w:delText>6.6</w:delText>
        </w:r>
        <w:r w:rsidRPr="00E564CA" w:rsidDel="004206D4">
          <w:rPr>
            <w:b/>
            <w:szCs w:val="22"/>
            <w:lang w:val="nl-NL"/>
          </w:rPr>
          <w:tab/>
          <w:delText>Speciale voorzorgsmaatregelen voor het verwijderen en andere instructies</w:delText>
        </w:r>
      </w:del>
    </w:p>
    <w:p w14:paraId="42961531" w14:textId="185F0B82" w:rsidR="00D803F6" w:rsidRPr="00E564CA" w:rsidDel="004206D4" w:rsidRDefault="00D803F6">
      <w:pPr>
        <w:keepNext/>
        <w:suppressAutoHyphens/>
        <w:ind w:left="567" w:hanging="567"/>
        <w:rPr>
          <w:del w:id="2333" w:author="deletion" w:date="2026-07-14T18:39:00Z"/>
          <w:szCs w:val="22"/>
          <w:lang w:val="nl-NL"/>
        </w:rPr>
        <w:pPrChange w:id="2334" w:author="deletion" w:date="2026-07-14T18:39:00Z">
          <w:pPr>
            <w:keepNext/>
            <w:suppressAutoHyphens/>
          </w:pPr>
        </w:pPrChange>
      </w:pPr>
    </w:p>
    <w:p w14:paraId="43F606E5" w14:textId="413CCF1D" w:rsidR="00D803F6" w:rsidRPr="00E564CA" w:rsidDel="004206D4" w:rsidRDefault="00D803F6">
      <w:pPr>
        <w:keepNext/>
        <w:suppressAutoHyphens/>
        <w:ind w:left="567" w:hanging="567"/>
        <w:rPr>
          <w:del w:id="2335" w:author="deletion" w:date="2026-07-14T18:39:00Z"/>
          <w:szCs w:val="22"/>
          <w:lang w:val="nl-NL"/>
        </w:rPr>
        <w:pPrChange w:id="2336" w:author="deletion" w:date="2026-07-14T18:39:00Z">
          <w:pPr>
            <w:keepNext/>
          </w:pPr>
        </w:pPrChange>
      </w:pPr>
      <w:del w:id="2337" w:author="deletion" w:date="2026-07-14T18:39:00Z">
        <w:r w:rsidRPr="00E564CA" w:rsidDel="004206D4">
          <w:rPr>
            <w:szCs w:val="22"/>
            <w:lang w:val="nl-NL"/>
          </w:rPr>
          <w:delText>GONAL</w:delText>
        </w:r>
        <w:r w:rsidRPr="00E564CA" w:rsidDel="004206D4">
          <w:rPr>
            <w:szCs w:val="22"/>
            <w:lang w:val="nl-NL"/>
          </w:rPr>
          <w:noBreakHyphen/>
          <w:delText>f 450 I.E./0,75 ml poeder moet voor gebruik met de 1 ml bijgeleverde oplosmiddel worden opgelost.</w:delText>
        </w:r>
      </w:del>
    </w:p>
    <w:p w14:paraId="50735356" w14:textId="54E2557D" w:rsidR="00D803F6" w:rsidRPr="00E564CA" w:rsidDel="004206D4" w:rsidRDefault="00D803F6">
      <w:pPr>
        <w:keepNext/>
        <w:suppressAutoHyphens/>
        <w:ind w:left="567" w:hanging="567"/>
        <w:rPr>
          <w:del w:id="2338" w:author="deletion" w:date="2026-07-14T18:39:00Z"/>
          <w:szCs w:val="22"/>
          <w:lang w:val="nl-NL"/>
        </w:rPr>
        <w:pPrChange w:id="2339" w:author="deletion" w:date="2026-07-14T18:39:00Z">
          <w:pPr>
            <w:keepNext/>
          </w:pPr>
        </w:pPrChange>
      </w:pPr>
    </w:p>
    <w:p w14:paraId="7350E367" w14:textId="50BE546D" w:rsidR="00D803F6" w:rsidRPr="00E564CA" w:rsidDel="004206D4" w:rsidRDefault="00D803F6">
      <w:pPr>
        <w:keepNext/>
        <w:suppressAutoHyphens/>
        <w:ind w:left="567" w:hanging="567"/>
        <w:rPr>
          <w:del w:id="2340" w:author="deletion" w:date="2026-07-14T18:39:00Z"/>
          <w:szCs w:val="22"/>
          <w:lang w:val="nl-NL"/>
        </w:rPr>
        <w:pPrChange w:id="2341" w:author="deletion" w:date="2026-07-14T18:39:00Z">
          <w:pPr/>
        </w:pPrChange>
      </w:pPr>
      <w:del w:id="2342" w:author="deletion" w:date="2026-07-14T18:39:00Z">
        <w:r w:rsidRPr="00E564CA" w:rsidDel="004206D4">
          <w:rPr>
            <w:szCs w:val="22"/>
            <w:lang w:val="nl-NL"/>
          </w:rPr>
          <w:delText>GONAL</w:delText>
        </w:r>
        <w:r w:rsidRPr="00E564CA" w:rsidDel="004206D4">
          <w:rPr>
            <w:szCs w:val="22"/>
            <w:lang w:val="nl-NL"/>
          </w:rPr>
          <w:noBreakHyphen/>
          <w:delText>f 450 I.E./0,75 ml poeder mag niet worden gereconstitueerd met andere GONAL</w:delText>
        </w:r>
        <w:r w:rsidRPr="00E564CA" w:rsidDel="004206D4">
          <w:rPr>
            <w:szCs w:val="22"/>
            <w:lang w:val="nl-NL"/>
          </w:rPr>
          <w:noBreakHyphen/>
          <w:delText>f verpakkingen.</w:delText>
        </w:r>
      </w:del>
    </w:p>
    <w:p w14:paraId="0130EC78" w14:textId="30B9CB7D" w:rsidR="00D803F6" w:rsidRPr="00E564CA" w:rsidDel="004206D4" w:rsidRDefault="00D803F6">
      <w:pPr>
        <w:keepNext/>
        <w:suppressAutoHyphens/>
        <w:ind w:left="567" w:hanging="567"/>
        <w:rPr>
          <w:del w:id="2343" w:author="deletion" w:date="2026-07-14T18:39:00Z"/>
          <w:szCs w:val="22"/>
          <w:lang w:val="nl-NL"/>
        </w:rPr>
        <w:pPrChange w:id="2344" w:author="deletion" w:date="2026-07-14T18:39:00Z">
          <w:pPr/>
        </w:pPrChange>
      </w:pPr>
    </w:p>
    <w:p w14:paraId="4CEC696C" w14:textId="14CFEA96" w:rsidR="00D803F6" w:rsidRPr="00E564CA" w:rsidDel="004206D4" w:rsidRDefault="00D803F6">
      <w:pPr>
        <w:keepNext/>
        <w:suppressAutoHyphens/>
        <w:ind w:left="567" w:hanging="567"/>
        <w:rPr>
          <w:del w:id="2345" w:author="deletion" w:date="2026-07-14T18:39:00Z"/>
          <w:szCs w:val="22"/>
          <w:lang w:val="nl-NL"/>
        </w:rPr>
        <w:pPrChange w:id="2346" w:author="deletion" w:date="2026-07-14T18:39:00Z">
          <w:pPr/>
        </w:pPrChange>
      </w:pPr>
      <w:del w:id="2347" w:author="deletion" w:date="2026-07-14T18:39:00Z">
        <w:r w:rsidRPr="00E564CA" w:rsidDel="004206D4">
          <w:rPr>
            <w:szCs w:val="22"/>
            <w:lang w:val="nl-NL"/>
          </w:rPr>
          <w:delText>De voorgevulde spuit met oplosmiddel mag alleen voor reconstitutie gebruikt worden en dient daarna te worden vernietigd overeenkomstig lokale voorschriften. Spuiten met een schaal in FSH</w:delText>
        </w:r>
        <w:r w:rsidRPr="00E564CA" w:rsidDel="004206D4">
          <w:rPr>
            <w:szCs w:val="22"/>
            <w:lang w:val="nl-NL"/>
          </w:rPr>
          <w:noBreakHyphen/>
          <w:delText>eenheden worden in de GONAL</w:delText>
        </w:r>
        <w:r w:rsidRPr="00E564CA" w:rsidDel="004206D4">
          <w:rPr>
            <w:szCs w:val="22"/>
            <w:lang w:val="nl-NL"/>
          </w:rPr>
          <w:noBreakHyphen/>
          <w:delText xml:space="preserve">f multidoseringsverpakking meegeleverd. In plaats van deze spuiten kan een 1 ml spuit, met een ml schaal en een vaste naald voor subcutane toediening gebruikt worden (zie rubriek “Hoe bereidt u het </w:delText>
        </w:r>
        <w:r w:rsidRPr="00E564CA" w:rsidDel="004206D4">
          <w:rPr>
            <w:caps/>
            <w:szCs w:val="22"/>
            <w:lang w:val="nl-NL"/>
          </w:rPr>
          <w:delText>gonal</w:delText>
        </w:r>
        <w:r w:rsidRPr="00E564CA" w:rsidDel="004206D4">
          <w:rPr>
            <w:caps/>
            <w:szCs w:val="22"/>
            <w:lang w:val="nl-NL"/>
          </w:rPr>
          <w:noBreakHyphen/>
        </w:r>
        <w:r w:rsidRPr="00E564CA" w:rsidDel="004206D4">
          <w:rPr>
            <w:szCs w:val="22"/>
            <w:lang w:val="nl-NL"/>
          </w:rPr>
          <w:delText>f poeder en oplosmiddel en hoe gebruikt u het?” in de bijsluiter).</w:delText>
        </w:r>
      </w:del>
    </w:p>
    <w:p w14:paraId="2495260F" w14:textId="076738AA" w:rsidR="00D803F6" w:rsidRPr="00E564CA" w:rsidDel="004206D4" w:rsidRDefault="00D803F6">
      <w:pPr>
        <w:keepNext/>
        <w:suppressAutoHyphens/>
        <w:ind w:left="567" w:hanging="567"/>
        <w:rPr>
          <w:del w:id="2348" w:author="deletion" w:date="2026-07-14T18:39:00Z"/>
          <w:szCs w:val="22"/>
          <w:lang w:val="nl-NL"/>
        </w:rPr>
        <w:pPrChange w:id="2349" w:author="deletion" w:date="2026-07-14T18:39:00Z">
          <w:pPr/>
        </w:pPrChange>
      </w:pPr>
    </w:p>
    <w:p w14:paraId="08E1D9E1" w14:textId="6E3349E8" w:rsidR="00D803F6" w:rsidRPr="00E564CA" w:rsidDel="004206D4" w:rsidRDefault="00D803F6">
      <w:pPr>
        <w:keepNext/>
        <w:suppressAutoHyphens/>
        <w:ind w:left="567" w:hanging="567"/>
        <w:rPr>
          <w:del w:id="2350" w:author="deletion" w:date="2026-07-14T18:39:00Z"/>
          <w:szCs w:val="22"/>
          <w:lang w:val="nl-NL"/>
        </w:rPr>
        <w:pPrChange w:id="2351" w:author="deletion" w:date="2026-07-14T18:39:00Z">
          <w:pPr>
            <w:tabs>
              <w:tab w:val="left" w:pos="567"/>
            </w:tabs>
          </w:pPr>
        </w:pPrChange>
      </w:pPr>
      <w:del w:id="2352" w:author="deletion" w:date="2026-07-14T18:39:00Z">
        <w:r w:rsidRPr="00E564CA" w:rsidDel="004206D4">
          <w:rPr>
            <w:szCs w:val="22"/>
            <w:lang w:val="nl-NL"/>
          </w:rPr>
          <w:delText>De gereconstitueerde oplossing mag niet toegediend worden indien die deeltjes bevat of niet helder is.</w:delText>
        </w:r>
      </w:del>
    </w:p>
    <w:p w14:paraId="5B704AB4" w14:textId="40A742F7" w:rsidR="00D803F6" w:rsidRPr="00E564CA" w:rsidDel="004206D4" w:rsidRDefault="00D803F6">
      <w:pPr>
        <w:keepNext/>
        <w:suppressAutoHyphens/>
        <w:ind w:left="567" w:hanging="567"/>
        <w:rPr>
          <w:del w:id="2353" w:author="deletion" w:date="2026-07-14T18:39:00Z"/>
          <w:szCs w:val="22"/>
          <w:lang w:val="nl-NL"/>
        </w:rPr>
        <w:pPrChange w:id="2354" w:author="deletion" w:date="2026-07-14T18:39:00Z">
          <w:pPr/>
        </w:pPrChange>
      </w:pPr>
    </w:p>
    <w:p w14:paraId="7DEEBD8B" w14:textId="6003CEBE" w:rsidR="00D803F6" w:rsidRPr="00E564CA" w:rsidDel="004206D4" w:rsidRDefault="00D803F6">
      <w:pPr>
        <w:keepNext/>
        <w:suppressAutoHyphens/>
        <w:ind w:left="567" w:hanging="567"/>
        <w:rPr>
          <w:del w:id="2355" w:author="deletion" w:date="2026-07-14T18:39:00Z"/>
          <w:szCs w:val="22"/>
          <w:lang w:val="nl-NL"/>
        </w:rPr>
        <w:pPrChange w:id="2356" w:author="deletion" w:date="2026-07-14T18:39:00Z">
          <w:pPr/>
        </w:pPrChange>
      </w:pPr>
      <w:del w:id="2357" w:author="deletion" w:date="2026-07-14T18:39:00Z">
        <w:r w:rsidRPr="00E564CA" w:rsidDel="004206D4">
          <w:rPr>
            <w:szCs w:val="22"/>
            <w:lang w:val="nl-NL"/>
          </w:rPr>
          <w:delText>Al het ongebruikte geneesmiddel of afvalmateriaal dient te worden vernietigd overeenkomstig lokale voorschriften.</w:delText>
        </w:r>
      </w:del>
    </w:p>
    <w:p w14:paraId="4AEA7BC0" w14:textId="0D1F4989" w:rsidR="00D803F6" w:rsidRPr="00E564CA" w:rsidDel="004206D4" w:rsidRDefault="00D803F6">
      <w:pPr>
        <w:keepNext/>
        <w:suppressAutoHyphens/>
        <w:ind w:left="567" w:hanging="567"/>
        <w:rPr>
          <w:del w:id="2358" w:author="deletion" w:date="2026-07-14T18:39:00Z"/>
          <w:szCs w:val="22"/>
          <w:lang w:val="nl-NL"/>
        </w:rPr>
        <w:pPrChange w:id="2359" w:author="deletion" w:date="2026-07-14T18:39:00Z">
          <w:pPr/>
        </w:pPrChange>
      </w:pPr>
    </w:p>
    <w:p w14:paraId="209A5124" w14:textId="0454BF93" w:rsidR="00D803F6" w:rsidRPr="00E564CA" w:rsidDel="004206D4" w:rsidRDefault="00D803F6">
      <w:pPr>
        <w:keepNext/>
        <w:suppressAutoHyphens/>
        <w:ind w:left="567" w:hanging="567"/>
        <w:rPr>
          <w:del w:id="2360" w:author="deletion" w:date="2026-07-14T18:39:00Z"/>
          <w:szCs w:val="22"/>
          <w:lang w:val="nl-NL"/>
        </w:rPr>
        <w:pPrChange w:id="2361" w:author="deletion" w:date="2026-07-14T18:39:00Z">
          <w:pPr/>
        </w:pPrChange>
      </w:pPr>
    </w:p>
    <w:p w14:paraId="5B278421" w14:textId="17D54853" w:rsidR="00D803F6" w:rsidRPr="00E564CA" w:rsidDel="004206D4" w:rsidRDefault="00D803F6" w:rsidP="004206D4">
      <w:pPr>
        <w:keepNext/>
        <w:suppressAutoHyphens/>
        <w:ind w:left="567" w:hanging="567"/>
        <w:rPr>
          <w:del w:id="2362" w:author="deletion" w:date="2026-07-14T18:39:00Z"/>
          <w:b/>
          <w:szCs w:val="22"/>
          <w:lang w:val="nl-NL"/>
        </w:rPr>
      </w:pPr>
      <w:del w:id="2363" w:author="deletion" w:date="2026-07-14T18:39:00Z">
        <w:r w:rsidRPr="00E564CA" w:rsidDel="004206D4">
          <w:rPr>
            <w:b/>
            <w:szCs w:val="22"/>
            <w:lang w:val="nl-NL"/>
          </w:rPr>
          <w:delText>7.</w:delText>
        </w:r>
        <w:r w:rsidRPr="00E564CA" w:rsidDel="004206D4">
          <w:rPr>
            <w:b/>
            <w:szCs w:val="22"/>
            <w:lang w:val="nl-NL"/>
          </w:rPr>
          <w:tab/>
          <w:delText>HOUDER VAN DE VERGUNNING VOOR HET IN DE HANDEL BRENGEN</w:delText>
        </w:r>
      </w:del>
    </w:p>
    <w:p w14:paraId="1604CCB8" w14:textId="6C446301" w:rsidR="00D803F6" w:rsidRPr="00E564CA" w:rsidDel="004206D4" w:rsidRDefault="00D803F6">
      <w:pPr>
        <w:keepNext/>
        <w:suppressAutoHyphens/>
        <w:ind w:left="567" w:hanging="567"/>
        <w:rPr>
          <w:del w:id="2364" w:author="deletion" w:date="2026-07-14T18:39:00Z"/>
          <w:szCs w:val="22"/>
          <w:lang w:val="nl-NL"/>
        </w:rPr>
        <w:pPrChange w:id="2365" w:author="deletion" w:date="2026-07-14T18:39:00Z">
          <w:pPr>
            <w:keepNext/>
            <w:suppressAutoHyphens/>
          </w:pPr>
        </w:pPrChange>
      </w:pPr>
    </w:p>
    <w:p w14:paraId="512E6371" w14:textId="3B39D952" w:rsidR="00D803F6" w:rsidRPr="00E564CA" w:rsidDel="004206D4" w:rsidRDefault="00D803F6">
      <w:pPr>
        <w:keepNext/>
        <w:suppressAutoHyphens/>
        <w:ind w:left="567" w:hanging="567"/>
        <w:rPr>
          <w:del w:id="2366" w:author="deletion" w:date="2026-07-14T18:39:00Z"/>
          <w:szCs w:val="22"/>
          <w:lang w:val="nl-NL" w:eastAsia="de-DE"/>
        </w:rPr>
        <w:pPrChange w:id="2367" w:author="deletion" w:date="2026-07-14T18:39:00Z">
          <w:pPr>
            <w:pStyle w:val="ListParagraph"/>
            <w:keepNext/>
            <w:spacing w:before="0" w:line="240" w:lineRule="auto"/>
            <w:ind w:left="0"/>
          </w:pPr>
        </w:pPrChange>
      </w:pPr>
      <w:del w:id="2368" w:author="deletion" w:date="2026-07-14T18:39:00Z">
        <w:r w:rsidRPr="00E564CA" w:rsidDel="004206D4">
          <w:rPr>
            <w:szCs w:val="22"/>
            <w:lang w:val="nl-NL"/>
          </w:rPr>
          <w:delText>Merck Europe B.V.</w:delText>
        </w:r>
      </w:del>
    </w:p>
    <w:p w14:paraId="7BA9D385" w14:textId="4BB7230C" w:rsidR="00D803F6" w:rsidRPr="00E564CA" w:rsidDel="004206D4" w:rsidRDefault="00D803F6">
      <w:pPr>
        <w:keepNext/>
        <w:suppressAutoHyphens/>
        <w:ind w:left="567" w:hanging="567"/>
        <w:rPr>
          <w:del w:id="2369" w:author="deletion" w:date="2026-07-14T18:39:00Z"/>
          <w:szCs w:val="22"/>
          <w:lang w:val="nl-NL"/>
        </w:rPr>
        <w:pPrChange w:id="2370" w:author="deletion" w:date="2026-07-14T18:39:00Z">
          <w:pPr>
            <w:pStyle w:val="ListParagraph"/>
            <w:keepNext/>
            <w:spacing w:before="0" w:line="240" w:lineRule="auto"/>
            <w:ind w:left="0"/>
          </w:pPr>
        </w:pPrChange>
      </w:pPr>
      <w:del w:id="2371" w:author="deletion" w:date="2026-07-14T18:39:00Z">
        <w:r w:rsidRPr="00E564CA" w:rsidDel="004206D4">
          <w:rPr>
            <w:szCs w:val="22"/>
            <w:lang w:val="nl-NL"/>
          </w:rPr>
          <w:delText>Gustav Mahlerplein 102</w:delText>
        </w:r>
      </w:del>
    </w:p>
    <w:p w14:paraId="3D247D9E" w14:textId="612219E5" w:rsidR="00D803F6" w:rsidRPr="00E564CA" w:rsidDel="004206D4" w:rsidRDefault="00D803F6">
      <w:pPr>
        <w:keepNext/>
        <w:suppressAutoHyphens/>
        <w:ind w:left="567" w:hanging="567"/>
        <w:rPr>
          <w:del w:id="2372" w:author="deletion" w:date="2026-07-14T18:39:00Z"/>
          <w:szCs w:val="22"/>
          <w:lang w:val="nl-NL"/>
        </w:rPr>
        <w:pPrChange w:id="2373" w:author="deletion" w:date="2026-07-14T18:39:00Z">
          <w:pPr>
            <w:pStyle w:val="ListParagraph"/>
            <w:keepNext/>
            <w:spacing w:before="0" w:line="240" w:lineRule="auto"/>
            <w:ind w:left="0"/>
          </w:pPr>
        </w:pPrChange>
      </w:pPr>
      <w:del w:id="2374" w:author="deletion" w:date="2026-07-14T18:39:00Z">
        <w:r w:rsidRPr="00E564CA" w:rsidDel="004206D4">
          <w:rPr>
            <w:szCs w:val="22"/>
            <w:lang w:val="nl-NL"/>
          </w:rPr>
          <w:delText>1082 MA Amsterdam</w:delText>
        </w:r>
      </w:del>
    </w:p>
    <w:p w14:paraId="3BF3EA3E" w14:textId="1628BDEA" w:rsidR="00D803F6" w:rsidRPr="00E564CA" w:rsidDel="004206D4" w:rsidRDefault="00D803F6">
      <w:pPr>
        <w:keepNext/>
        <w:suppressAutoHyphens/>
        <w:ind w:left="567" w:hanging="567"/>
        <w:rPr>
          <w:del w:id="2375" w:author="deletion" w:date="2026-07-14T18:39:00Z"/>
          <w:szCs w:val="22"/>
          <w:lang w:val="nl-NL"/>
        </w:rPr>
        <w:pPrChange w:id="2376" w:author="deletion" w:date="2026-07-14T18:39:00Z">
          <w:pPr>
            <w:tabs>
              <w:tab w:val="left" w:pos="851"/>
            </w:tabs>
          </w:pPr>
        </w:pPrChange>
      </w:pPr>
      <w:del w:id="2377" w:author="deletion" w:date="2026-07-14T18:39:00Z">
        <w:r w:rsidRPr="00E564CA" w:rsidDel="004206D4">
          <w:rPr>
            <w:szCs w:val="22"/>
            <w:lang w:val="nl-NL"/>
          </w:rPr>
          <w:delText>Nederland</w:delText>
        </w:r>
      </w:del>
    </w:p>
    <w:p w14:paraId="176E302E" w14:textId="340A688A" w:rsidR="00D803F6" w:rsidRPr="00E564CA" w:rsidDel="004206D4" w:rsidRDefault="00D803F6">
      <w:pPr>
        <w:keepNext/>
        <w:suppressAutoHyphens/>
        <w:ind w:left="567" w:hanging="567"/>
        <w:rPr>
          <w:del w:id="2378" w:author="deletion" w:date="2026-07-14T18:39:00Z"/>
          <w:szCs w:val="22"/>
          <w:lang w:val="nl-NL"/>
        </w:rPr>
        <w:pPrChange w:id="2379" w:author="deletion" w:date="2026-07-14T18:39:00Z">
          <w:pPr/>
        </w:pPrChange>
      </w:pPr>
    </w:p>
    <w:p w14:paraId="793B1E83" w14:textId="0E594842" w:rsidR="00D803F6" w:rsidRPr="00E564CA" w:rsidDel="004206D4" w:rsidRDefault="00D803F6">
      <w:pPr>
        <w:keepNext/>
        <w:suppressAutoHyphens/>
        <w:ind w:left="567" w:hanging="567"/>
        <w:rPr>
          <w:del w:id="2380" w:author="deletion" w:date="2026-07-14T18:39:00Z"/>
          <w:szCs w:val="22"/>
          <w:lang w:val="nl-NL"/>
        </w:rPr>
        <w:pPrChange w:id="2381" w:author="deletion" w:date="2026-07-14T18:39:00Z">
          <w:pPr/>
        </w:pPrChange>
      </w:pPr>
    </w:p>
    <w:p w14:paraId="53CE99F0" w14:textId="337191A4" w:rsidR="00D803F6" w:rsidRPr="00E564CA" w:rsidDel="004206D4" w:rsidRDefault="00D803F6" w:rsidP="004206D4">
      <w:pPr>
        <w:keepNext/>
        <w:suppressAutoHyphens/>
        <w:ind w:left="567" w:hanging="567"/>
        <w:rPr>
          <w:del w:id="2382" w:author="deletion" w:date="2026-07-14T18:39:00Z"/>
          <w:b/>
          <w:szCs w:val="22"/>
          <w:lang w:val="nl-NL"/>
        </w:rPr>
      </w:pPr>
      <w:del w:id="2383" w:author="deletion" w:date="2026-07-14T18:39:00Z">
        <w:r w:rsidRPr="00E564CA" w:rsidDel="004206D4">
          <w:rPr>
            <w:b/>
            <w:szCs w:val="22"/>
            <w:lang w:val="nl-NL"/>
          </w:rPr>
          <w:delText>8.</w:delText>
        </w:r>
        <w:r w:rsidRPr="00E564CA" w:rsidDel="004206D4">
          <w:rPr>
            <w:b/>
            <w:szCs w:val="22"/>
            <w:lang w:val="nl-NL"/>
          </w:rPr>
          <w:tab/>
          <w:delText>NUMMER VAN DE VERGUNNING VOOR HET IN DE HANDEL BRENGEN</w:delText>
        </w:r>
      </w:del>
    </w:p>
    <w:p w14:paraId="37F47F47" w14:textId="26ED0E95" w:rsidR="00D803F6" w:rsidRPr="00E564CA" w:rsidDel="004206D4" w:rsidRDefault="00D803F6">
      <w:pPr>
        <w:keepNext/>
        <w:suppressAutoHyphens/>
        <w:ind w:left="567" w:hanging="567"/>
        <w:rPr>
          <w:del w:id="2384" w:author="deletion" w:date="2026-07-14T18:39:00Z"/>
          <w:i/>
          <w:szCs w:val="22"/>
          <w:lang w:val="nl-NL"/>
        </w:rPr>
        <w:pPrChange w:id="2385" w:author="deletion" w:date="2026-07-14T18:39:00Z">
          <w:pPr>
            <w:keepNext/>
          </w:pPr>
        </w:pPrChange>
      </w:pPr>
    </w:p>
    <w:p w14:paraId="13EBA0F5" w14:textId="2FDEEF29" w:rsidR="00D803F6" w:rsidRPr="00E564CA" w:rsidDel="004206D4" w:rsidRDefault="00D803F6">
      <w:pPr>
        <w:keepNext/>
        <w:suppressAutoHyphens/>
        <w:ind w:left="567" w:hanging="567"/>
        <w:rPr>
          <w:del w:id="2386" w:author="deletion" w:date="2026-07-14T18:39:00Z"/>
          <w:szCs w:val="22"/>
          <w:lang w:val="nl-NL"/>
        </w:rPr>
        <w:pPrChange w:id="2387" w:author="deletion" w:date="2026-07-14T18:39:00Z">
          <w:pPr/>
        </w:pPrChange>
      </w:pPr>
      <w:del w:id="2388" w:author="deletion" w:date="2026-07-14T18:39:00Z">
        <w:r w:rsidRPr="00E564CA" w:rsidDel="004206D4">
          <w:rPr>
            <w:szCs w:val="22"/>
            <w:lang w:val="nl-NL"/>
          </w:rPr>
          <w:delText>EU/1/95/001/031</w:delText>
        </w:r>
      </w:del>
    </w:p>
    <w:p w14:paraId="518AA2FB" w14:textId="1689D7BB" w:rsidR="00D803F6" w:rsidRPr="00E564CA" w:rsidDel="004206D4" w:rsidRDefault="00D803F6">
      <w:pPr>
        <w:keepNext/>
        <w:suppressAutoHyphens/>
        <w:ind w:left="567" w:hanging="567"/>
        <w:rPr>
          <w:del w:id="2389" w:author="deletion" w:date="2026-07-14T18:39:00Z"/>
          <w:szCs w:val="22"/>
          <w:lang w:val="nl-NL"/>
        </w:rPr>
        <w:pPrChange w:id="2390" w:author="deletion" w:date="2026-07-14T18:39:00Z">
          <w:pPr/>
        </w:pPrChange>
      </w:pPr>
    </w:p>
    <w:p w14:paraId="4E9B5811" w14:textId="4125E09F" w:rsidR="00D803F6" w:rsidRPr="00E564CA" w:rsidDel="004206D4" w:rsidRDefault="00D803F6">
      <w:pPr>
        <w:keepNext/>
        <w:suppressAutoHyphens/>
        <w:ind w:left="567" w:hanging="567"/>
        <w:rPr>
          <w:del w:id="2391" w:author="deletion" w:date="2026-07-14T18:39:00Z"/>
          <w:szCs w:val="22"/>
          <w:lang w:val="nl-NL"/>
        </w:rPr>
        <w:pPrChange w:id="2392" w:author="deletion" w:date="2026-07-14T18:39:00Z">
          <w:pPr>
            <w:suppressAutoHyphens/>
          </w:pPr>
        </w:pPrChange>
      </w:pPr>
    </w:p>
    <w:p w14:paraId="388E58B2" w14:textId="41FE7AB4" w:rsidR="00D803F6" w:rsidRPr="00E564CA" w:rsidDel="004206D4" w:rsidRDefault="00D803F6" w:rsidP="004206D4">
      <w:pPr>
        <w:keepNext/>
        <w:suppressAutoHyphens/>
        <w:ind w:left="567" w:hanging="567"/>
        <w:rPr>
          <w:del w:id="2393" w:author="deletion" w:date="2026-07-14T18:39:00Z"/>
          <w:b/>
          <w:szCs w:val="22"/>
          <w:lang w:val="nl-NL"/>
        </w:rPr>
      </w:pPr>
      <w:del w:id="2394" w:author="deletion" w:date="2026-07-14T18:39:00Z">
        <w:r w:rsidRPr="00E564CA" w:rsidDel="004206D4">
          <w:rPr>
            <w:b/>
            <w:szCs w:val="22"/>
            <w:lang w:val="nl-NL"/>
          </w:rPr>
          <w:delText>9.</w:delText>
        </w:r>
        <w:r w:rsidRPr="00E564CA" w:rsidDel="004206D4">
          <w:rPr>
            <w:b/>
            <w:szCs w:val="22"/>
            <w:lang w:val="nl-NL"/>
          </w:rPr>
          <w:tab/>
          <w:delText>DATUM VAN EERSTE VERLENING VAN DE VERGUNNING/VERLENGING VAN DE VERGUNNING</w:delText>
        </w:r>
      </w:del>
    </w:p>
    <w:p w14:paraId="47ED7A4F" w14:textId="5AB61891" w:rsidR="00D803F6" w:rsidRPr="00E564CA" w:rsidDel="004206D4" w:rsidRDefault="00D803F6">
      <w:pPr>
        <w:keepNext/>
        <w:suppressAutoHyphens/>
        <w:ind w:left="567" w:hanging="567"/>
        <w:rPr>
          <w:del w:id="2395" w:author="deletion" w:date="2026-07-14T18:39:00Z"/>
          <w:szCs w:val="22"/>
          <w:lang w:val="nl-NL"/>
        </w:rPr>
        <w:pPrChange w:id="2396" w:author="deletion" w:date="2026-07-14T18:39:00Z">
          <w:pPr>
            <w:keepNext/>
            <w:suppressAutoHyphens/>
          </w:pPr>
        </w:pPrChange>
      </w:pPr>
    </w:p>
    <w:p w14:paraId="7C79F3C6" w14:textId="29DD6FAD" w:rsidR="00D803F6" w:rsidRPr="00E564CA" w:rsidDel="004206D4" w:rsidRDefault="00D803F6">
      <w:pPr>
        <w:keepNext/>
        <w:suppressAutoHyphens/>
        <w:ind w:left="567" w:hanging="567"/>
        <w:rPr>
          <w:del w:id="2397" w:author="deletion" w:date="2026-07-14T18:39:00Z"/>
          <w:szCs w:val="22"/>
          <w:lang w:val="nl-NL"/>
        </w:rPr>
        <w:pPrChange w:id="2398" w:author="deletion" w:date="2026-07-14T18:39:00Z">
          <w:pPr>
            <w:keepNext/>
            <w:suppressAutoHyphens/>
          </w:pPr>
        </w:pPrChange>
      </w:pPr>
      <w:del w:id="2399" w:author="deletion" w:date="2026-07-14T18:39:00Z">
        <w:r w:rsidRPr="00E564CA" w:rsidDel="004206D4">
          <w:rPr>
            <w:szCs w:val="22"/>
            <w:lang w:val="nl-NL"/>
          </w:rPr>
          <w:delText>Datum van eerste verlening van de vergunning: 20 oktober 1995</w:delText>
        </w:r>
      </w:del>
    </w:p>
    <w:p w14:paraId="6D89F348" w14:textId="64B54381" w:rsidR="00D803F6" w:rsidRPr="00E564CA" w:rsidDel="004206D4" w:rsidRDefault="00D803F6">
      <w:pPr>
        <w:keepNext/>
        <w:suppressAutoHyphens/>
        <w:ind w:left="567" w:hanging="567"/>
        <w:rPr>
          <w:del w:id="2400" w:author="deletion" w:date="2026-07-14T18:39:00Z"/>
          <w:szCs w:val="22"/>
          <w:lang w:val="nl-NL"/>
        </w:rPr>
        <w:pPrChange w:id="2401" w:author="deletion" w:date="2026-07-14T18:39:00Z">
          <w:pPr>
            <w:suppressAutoHyphens/>
          </w:pPr>
        </w:pPrChange>
      </w:pPr>
      <w:del w:id="2402" w:author="deletion" w:date="2026-07-14T18:39:00Z">
        <w:r w:rsidRPr="00E564CA" w:rsidDel="004206D4">
          <w:rPr>
            <w:szCs w:val="22"/>
            <w:lang w:val="nl-NL"/>
          </w:rPr>
          <w:delText>Datum van laatste verlenging: 20 oktober 2010</w:delText>
        </w:r>
      </w:del>
    </w:p>
    <w:p w14:paraId="6046F0D7" w14:textId="18EB9571" w:rsidR="00D803F6" w:rsidRPr="00E564CA" w:rsidDel="004206D4" w:rsidRDefault="00D803F6">
      <w:pPr>
        <w:keepNext/>
        <w:suppressAutoHyphens/>
        <w:ind w:left="567" w:hanging="567"/>
        <w:rPr>
          <w:del w:id="2403" w:author="deletion" w:date="2026-07-14T18:39:00Z"/>
          <w:szCs w:val="22"/>
          <w:lang w:val="nl-NL"/>
        </w:rPr>
        <w:pPrChange w:id="2404" w:author="deletion" w:date="2026-07-14T18:39:00Z">
          <w:pPr>
            <w:suppressAutoHyphens/>
          </w:pPr>
        </w:pPrChange>
      </w:pPr>
    </w:p>
    <w:p w14:paraId="1C92404C" w14:textId="20D0C0E8" w:rsidR="00D803F6" w:rsidRPr="00E564CA" w:rsidDel="004206D4" w:rsidRDefault="00D803F6">
      <w:pPr>
        <w:keepNext/>
        <w:suppressAutoHyphens/>
        <w:ind w:left="567" w:hanging="567"/>
        <w:rPr>
          <w:del w:id="2405" w:author="deletion" w:date="2026-07-14T18:39:00Z"/>
          <w:szCs w:val="22"/>
          <w:lang w:val="nl-NL"/>
        </w:rPr>
        <w:pPrChange w:id="2406" w:author="deletion" w:date="2026-07-14T18:39:00Z">
          <w:pPr>
            <w:suppressAutoHyphens/>
          </w:pPr>
        </w:pPrChange>
      </w:pPr>
    </w:p>
    <w:p w14:paraId="31B9756F" w14:textId="2B3142B3" w:rsidR="00D803F6" w:rsidRPr="00E564CA" w:rsidDel="004206D4" w:rsidRDefault="00D803F6" w:rsidP="004206D4">
      <w:pPr>
        <w:keepNext/>
        <w:suppressAutoHyphens/>
        <w:ind w:left="567" w:hanging="567"/>
        <w:rPr>
          <w:del w:id="2407" w:author="deletion" w:date="2026-07-14T18:39:00Z"/>
          <w:b/>
          <w:szCs w:val="22"/>
          <w:lang w:val="nl-NL"/>
        </w:rPr>
      </w:pPr>
      <w:del w:id="2408" w:author="deletion" w:date="2026-07-14T18:39:00Z">
        <w:r w:rsidRPr="00E564CA" w:rsidDel="004206D4">
          <w:rPr>
            <w:b/>
            <w:szCs w:val="22"/>
            <w:lang w:val="nl-NL"/>
          </w:rPr>
          <w:delText>10.</w:delText>
        </w:r>
        <w:r w:rsidRPr="00E564CA" w:rsidDel="004206D4">
          <w:rPr>
            <w:b/>
            <w:szCs w:val="22"/>
            <w:lang w:val="nl-NL"/>
          </w:rPr>
          <w:tab/>
          <w:delText>DATUM VAN HERZIENING VAN DE TEKST</w:delText>
        </w:r>
      </w:del>
    </w:p>
    <w:p w14:paraId="32DAE44A" w14:textId="1BD88E24" w:rsidR="00D803F6" w:rsidRPr="00E564CA" w:rsidDel="004206D4" w:rsidRDefault="00D803F6">
      <w:pPr>
        <w:keepNext/>
        <w:suppressAutoHyphens/>
        <w:ind w:left="567" w:hanging="567"/>
        <w:rPr>
          <w:del w:id="2409" w:author="deletion" w:date="2026-07-14T18:39:00Z"/>
          <w:bCs/>
          <w:szCs w:val="22"/>
          <w:lang w:val="nl-NL"/>
        </w:rPr>
        <w:pPrChange w:id="2410" w:author="deletion" w:date="2026-07-14T18:39:00Z">
          <w:pPr>
            <w:keepNext/>
            <w:suppressAutoHyphens/>
          </w:pPr>
        </w:pPrChange>
      </w:pPr>
    </w:p>
    <w:p w14:paraId="7B6D9749" w14:textId="70B00A30" w:rsidR="00E564CA" w:rsidRPr="00E564CA" w:rsidDel="004206D4" w:rsidRDefault="00E564CA">
      <w:pPr>
        <w:keepNext/>
        <w:suppressAutoHyphens/>
        <w:ind w:left="567" w:hanging="567"/>
        <w:rPr>
          <w:del w:id="2411" w:author="deletion" w:date="2026-07-14T18:39:00Z"/>
          <w:bCs/>
          <w:szCs w:val="22"/>
          <w:lang w:val="nl-NL"/>
        </w:rPr>
        <w:pPrChange w:id="2412" w:author="deletion" w:date="2026-07-14T18:39:00Z">
          <w:pPr>
            <w:suppressAutoHyphens/>
          </w:pPr>
        </w:pPrChange>
      </w:pPr>
      <w:del w:id="2413" w:author="deletion" w:date="2026-07-14T18:39:00Z">
        <w:r w:rsidRPr="00E564CA" w:rsidDel="004206D4">
          <w:rPr>
            <w:bCs/>
            <w:szCs w:val="22"/>
            <w:lang w:val="nl-NL"/>
          </w:rPr>
          <w:delText xml:space="preserve">Gedetailleerde informatie over dit geneesmiddel is beschikbaar op de website van het Europees Geneesmiddelenbureau </w:delText>
        </w:r>
        <w:r w:rsidDel="004206D4">
          <w:fldChar w:fldCharType="begin"/>
        </w:r>
        <w:r w:rsidRPr="004206D4" w:rsidDel="004206D4">
          <w:rPr>
            <w:lang w:val="nl-NL"/>
          </w:rPr>
          <w:delInstrText xml:space="preserve"> HYPERLINK "https://www.ema.europa.eu"</w:delInstrText>
        </w:r>
        <w:r w:rsidDel="004206D4">
          <w:fldChar w:fldCharType="separate"/>
        </w:r>
        <w:r w:rsidRPr="00E564CA" w:rsidDel="004206D4">
          <w:rPr>
            <w:rStyle w:val="Hyperlink"/>
            <w:szCs w:val="22"/>
            <w:lang w:val="nl-NL" w:eastAsia="fr-LU"/>
          </w:rPr>
          <w:delText>https://www.ema.europa.eu</w:delText>
        </w:r>
        <w:r w:rsidDel="004206D4">
          <w:rPr>
            <w:rStyle w:val="Hyperlink"/>
            <w:szCs w:val="22"/>
            <w:lang w:val="nl-NL" w:eastAsia="fr-LU"/>
          </w:rPr>
          <w:fldChar w:fldCharType="end"/>
        </w:r>
        <w:r w:rsidRPr="00E564CA" w:rsidDel="004206D4">
          <w:rPr>
            <w:bCs/>
            <w:szCs w:val="22"/>
            <w:lang w:val="nl-NL"/>
          </w:rPr>
          <w:delText>.</w:delText>
        </w:r>
      </w:del>
    </w:p>
    <w:p w14:paraId="0E1705EB" w14:textId="2C83B9DE" w:rsidR="00CE34FF" w:rsidRPr="00E564CA" w:rsidRDefault="00D803F6" w:rsidP="004206D4">
      <w:pPr>
        <w:keepNext/>
        <w:suppressAutoHyphens/>
        <w:ind w:left="567" w:hanging="567"/>
        <w:rPr>
          <w:b/>
          <w:szCs w:val="22"/>
          <w:lang w:val="nl-NL"/>
        </w:rPr>
      </w:pPr>
      <w:del w:id="2414" w:author="deletion" w:date="2026-07-14T18:39:00Z">
        <w:r w:rsidRPr="00E564CA" w:rsidDel="004206D4">
          <w:rPr>
            <w:b/>
            <w:szCs w:val="22"/>
            <w:lang w:val="nl-NL"/>
          </w:rPr>
          <w:br w:type="page"/>
        </w:r>
      </w:del>
      <w:r w:rsidR="00A749C7" w:rsidRPr="00E564CA">
        <w:rPr>
          <w:b/>
          <w:szCs w:val="22"/>
          <w:lang w:val="nl-NL"/>
        </w:rPr>
        <w:lastRenderedPageBreak/>
        <w:t>1.</w:t>
      </w:r>
      <w:r w:rsidR="00A749C7" w:rsidRPr="00E564CA">
        <w:rPr>
          <w:b/>
          <w:szCs w:val="22"/>
          <w:lang w:val="nl-NL"/>
        </w:rPr>
        <w:tab/>
        <w:t>NAAM VAN HET GENEESMIDDEL</w:t>
      </w:r>
    </w:p>
    <w:p w14:paraId="244AC943" w14:textId="77777777" w:rsidR="00CE34FF" w:rsidRPr="00E564CA" w:rsidRDefault="00CE34FF" w:rsidP="0040605D">
      <w:pPr>
        <w:keepNext/>
        <w:suppressAutoHyphens/>
        <w:rPr>
          <w:szCs w:val="22"/>
          <w:lang w:val="nl-NL"/>
        </w:rPr>
      </w:pPr>
    </w:p>
    <w:p w14:paraId="2144FE51" w14:textId="16DC7520" w:rsidR="004364DA" w:rsidRPr="00E564CA" w:rsidRDefault="004364DA" w:rsidP="0040605D">
      <w:pPr>
        <w:tabs>
          <w:tab w:val="left" w:pos="567"/>
        </w:tabs>
        <w:ind w:left="567" w:hanging="567"/>
        <w:rPr>
          <w:szCs w:val="22"/>
          <w:lang w:val="nl-NL"/>
        </w:rPr>
      </w:pPr>
      <w:r w:rsidRPr="00E564CA">
        <w:rPr>
          <w:szCs w:val="22"/>
          <w:lang w:val="nl-NL"/>
        </w:rPr>
        <w:t>GONAL</w:t>
      </w:r>
      <w:r w:rsidRPr="00E564CA">
        <w:rPr>
          <w:szCs w:val="22"/>
          <w:lang w:val="nl-NL"/>
        </w:rPr>
        <w:noBreakHyphen/>
        <w:t>f 150 I.E./0,24 ml oplossing voor injectie in een voorgevulde pen</w:t>
      </w:r>
    </w:p>
    <w:p w14:paraId="2FA24A71" w14:textId="77777777" w:rsidR="004364DA" w:rsidRPr="00E564CA" w:rsidRDefault="004364DA" w:rsidP="0040605D">
      <w:pPr>
        <w:suppressAutoHyphens/>
        <w:rPr>
          <w:szCs w:val="22"/>
          <w:lang w:val="nl-NL"/>
        </w:rPr>
      </w:pPr>
    </w:p>
    <w:p w14:paraId="77C707E6" w14:textId="77777777" w:rsidR="00CE34FF" w:rsidRPr="00E564CA" w:rsidRDefault="00CE34FF" w:rsidP="0040605D">
      <w:pPr>
        <w:suppressAutoHyphens/>
        <w:rPr>
          <w:szCs w:val="22"/>
          <w:lang w:val="nl-NL"/>
        </w:rPr>
      </w:pPr>
    </w:p>
    <w:p w14:paraId="2986FD97" w14:textId="77777777" w:rsidR="00CE34FF" w:rsidRPr="00E564CA" w:rsidRDefault="00A749C7" w:rsidP="0040605D">
      <w:pPr>
        <w:keepNext/>
        <w:suppressAutoHyphens/>
        <w:ind w:left="567" w:hanging="567"/>
        <w:rPr>
          <w:b/>
          <w:szCs w:val="22"/>
          <w:lang w:val="nl-NL"/>
        </w:rPr>
      </w:pPr>
      <w:r w:rsidRPr="00E564CA">
        <w:rPr>
          <w:b/>
          <w:szCs w:val="22"/>
          <w:lang w:val="nl-NL"/>
        </w:rPr>
        <w:t>2.</w:t>
      </w:r>
      <w:r w:rsidRPr="00E564CA">
        <w:rPr>
          <w:b/>
          <w:szCs w:val="22"/>
          <w:lang w:val="nl-NL"/>
        </w:rPr>
        <w:tab/>
        <w:t>KWALITATIEVE EN KWANTITATIEVE SAMENSTELLING</w:t>
      </w:r>
    </w:p>
    <w:p w14:paraId="3ABB4739" w14:textId="77777777" w:rsidR="00CE34FF" w:rsidRPr="00E564CA" w:rsidRDefault="00CE34FF" w:rsidP="0040605D">
      <w:pPr>
        <w:keepNext/>
        <w:suppressAutoHyphens/>
        <w:rPr>
          <w:szCs w:val="22"/>
          <w:lang w:val="nl-NL"/>
        </w:rPr>
      </w:pPr>
    </w:p>
    <w:p w14:paraId="0A764F5F" w14:textId="609898B5" w:rsidR="004364DA" w:rsidRPr="00E564CA" w:rsidRDefault="004364DA" w:rsidP="0040605D">
      <w:pPr>
        <w:rPr>
          <w:szCs w:val="22"/>
          <w:lang w:val="nl-NL"/>
        </w:rPr>
      </w:pPr>
      <w:r w:rsidRPr="00E564CA">
        <w:rPr>
          <w:szCs w:val="22"/>
          <w:lang w:val="nl-NL"/>
        </w:rPr>
        <w:t>Elke voorgevulde multidoseringspen bevat 150 I.E. (overeenkomend met 11 microgram) follitropine alfa* in 0,24 ml oplossing.</w:t>
      </w:r>
    </w:p>
    <w:p w14:paraId="23EC469A" w14:textId="77777777" w:rsidR="00CE34FF" w:rsidRPr="00E564CA" w:rsidRDefault="00CE34FF" w:rsidP="0040605D">
      <w:pPr>
        <w:pStyle w:val="BodyTextIndent"/>
        <w:tabs>
          <w:tab w:val="left" w:pos="0"/>
          <w:tab w:val="left" w:pos="284"/>
        </w:tabs>
        <w:ind w:left="0" w:firstLine="0"/>
        <w:rPr>
          <w:bCs/>
          <w:szCs w:val="22"/>
          <w:lang w:val="nl-NL"/>
        </w:rPr>
      </w:pPr>
    </w:p>
    <w:p w14:paraId="3A5D3B44" w14:textId="77777777" w:rsidR="00CE34FF" w:rsidRPr="00E564CA" w:rsidRDefault="00A749C7" w:rsidP="0040605D">
      <w:pPr>
        <w:pStyle w:val="BodyTextIndent"/>
        <w:ind w:left="0" w:firstLine="0"/>
        <w:rPr>
          <w:szCs w:val="22"/>
          <w:lang w:val="nl-NL"/>
        </w:rPr>
      </w:pPr>
      <w:r w:rsidRPr="00E564CA">
        <w:rPr>
          <w:bCs/>
          <w:szCs w:val="22"/>
          <w:lang w:val="nl-NL"/>
        </w:rPr>
        <w:t>* recombinant humaan follikelstimulerend hormoon (</w:t>
      </w:r>
      <w:r w:rsidRPr="00E564CA">
        <w:rPr>
          <w:szCs w:val="22"/>
          <w:lang w:val="nl-NL"/>
        </w:rPr>
        <w:t>r</w:t>
      </w:r>
      <w:r w:rsidRPr="00E564CA">
        <w:rPr>
          <w:szCs w:val="22"/>
          <w:lang w:val="nl-NL"/>
        </w:rPr>
        <w:noBreakHyphen/>
        <w:t>h</w:t>
      </w:r>
      <w:r w:rsidRPr="00E564CA">
        <w:rPr>
          <w:bCs/>
          <w:szCs w:val="22"/>
          <w:lang w:val="nl-NL"/>
        </w:rPr>
        <w:t>FSH), geproduceerd door recombinant</w:t>
      </w:r>
      <w:r w:rsidRPr="00E564CA">
        <w:rPr>
          <w:szCs w:val="22"/>
          <w:lang w:val="nl-NL"/>
        </w:rPr>
        <w:noBreakHyphen/>
      </w:r>
      <w:r w:rsidRPr="00E564CA">
        <w:rPr>
          <w:bCs/>
          <w:szCs w:val="22"/>
          <w:lang w:val="nl-NL"/>
        </w:rPr>
        <w:t>DNA</w:t>
      </w:r>
      <w:r w:rsidRPr="00E564CA">
        <w:rPr>
          <w:szCs w:val="22"/>
          <w:lang w:val="nl-NL"/>
        </w:rPr>
        <w:noBreakHyphen/>
      </w:r>
      <w:r w:rsidRPr="00E564CA">
        <w:rPr>
          <w:bCs/>
          <w:szCs w:val="22"/>
          <w:lang w:val="nl-NL"/>
        </w:rPr>
        <w:t>technologie in ovariumcellen van de Chinese Hamster (CHO cellen)</w:t>
      </w:r>
    </w:p>
    <w:p w14:paraId="25B777D2" w14:textId="77777777" w:rsidR="00CE34FF" w:rsidRPr="00E564CA" w:rsidRDefault="00CE34FF" w:rsidP="0040605D">
      <w:pPr>
        <w:suppressAutoHyphens/>
        <w:rPr>
          <w:szCs w:val="22"/>
          <w:lang w:val="nl-NL"/>
        </w:rPr>
      </w:pPr>
    </w:p>
    <w:p w14:paraId="0A7C7E25" w14:textId="77777777" w:rsidR="00CE34FF" w:rsidRPr="00E564CA" w:rsidRDefault="00A749C7" w:rsidP="0040605D">
      <w:pPr>
        <w:suppressAutoHyphens/>
        <w:rPr>
          <w:szCs w:val="22"/>
          <w:lang w:val="nl-NL"/>
        </w:rPr>
      </w:pPr>
      <w:r w:rsidRPr="00E564CA">
        <w:rPr>
          <w:szCs w:val="22"/>
          <w:lang w:val="nl-NL"/>
        </w:rPr>
        <w:t>Voor de volledige lijst van hulpstoffen, zie rubriek 6.1.</w:t>
      </w:r>
    </w:p>
    <w:p w14:paraId="65001686" w14:textId="77777777" w:rsidR="00CE34FF" w:rsidRPr="00E564CA" w:rsidRDefault="00CE34FF" w:rsidP="0040605D">
      <w:pPr>
        <w:suppressAutoHyphens/>
        <w:rPr>
          <w:szCs w:val="22"/>
          <w:lang w:val="nl-NL"/>
        </w:rPr>
      </w:pPr>
    </w:p>
    <w:p w14:paraId="4F6CFEA7" w14:textId="77777777" w:rsidR="00CE34FF" w:rsidRPr="00E564CA" w:rsidRDefault="00CE34FF" w:rsidP="0040605D">
      <w:pPr>
        <w:suppressAutoHyphens/>
        <w:rPr>
          <w:szCs w:val="22"/>
          <w:lang w:val="nl-NL"/>
        </w:rPr>
      </w:pPr>
    </w:p>
    <w:p w14:paraId="23721CB2" w14:textId="77777777" w:rsidR="00CE34FF" w:rsidRPr="00E564CA" w:rsidRDefault="00A749C7" w:rsidP="0040605D">
      <w:pPr>
        <w:keepNext/>
        <w:suppressAutoHyphens/>
        <w:ind w:left="567" w:hanging="567"/>
        <w:rPr>
          <w:b/>
          <w:szCs w:val="22"/>
          <w:lang w:val="nl-NL"/>
        </w:rPr>
      </w:pPr>
      <w:r w:rsidRPr="00E564CA">
        <w:rPr>
          <w:b/>
          <w:szCs w:val="22"/>
          <w:lang w:val="nl-NL"/>
        </w:rPr>
        <w:t>3.</w:t>
      </w:r>
      <w:r w:rsidRPr="00E564CA">
        <w:rPr>
          <w:b/>
          <w:szCs w:val="22"/>
          <w:lang w:val="nl-NL"/>
        </w:rPr>
        <w:tab/>
        <w:t>FARMACEUTISCHE VORM</w:t>
      </w:r>
    </w:p>
    <w:p w14:paraId="6BC38BD6" w14:textId="77777777" w:rsidR="00CE34FF" w:rsidRPr="00E564CA" w:rsidRDefault="00CE34FF" w:rsidP="0040605D">
      <w:pPr>
        <w:keepNext/>
        <w:suppressAutoHyphens/>
        <w:rPr>
          <w:szCs w:val="22"/>
          <w:lang w:val="nl-NL"/>
        </w:rPr>
      </w:pPr>
    </w:p>
    <w:p w14:paraId="47D89344" w14:textId="77777777" w:rsidR="00CE34FF" w:rsidRPr="00E564CA" w:rsidRDefault="00A749C7" w:rsidP="0040605D">
      <w:pPr>
        <w:tabs>
          <w:tab w:val="left" w:pos="567"/>
        </w:tabs>
        <w:suppressAutoHyphens/>
        <w:rPr>
          <w:szCs w:val="22"/>
          <w:lang w:val="nl-NL"/>
        </w:rPr>
      </w:pPr>
      <w:r w:rsidRPr="00E564CA">
        <w:rPr>
          <w:szCs w:val="22"/>
          <w:lang w:val="nl-NL"/>
        </w:rPr>
        <w:t>Oplossing voor injectie in een voorgevulde pen.</w:t>
      </w:r>
    </w:p>
    <w:p w14:paraId="5A9681BA" w14:textId="77777777" w:rsidR="00CE34FF" w:rsidRPr="00E564CA" w:rsidRDefault="00CE34FF" w:rsidP="0040605D">
      <w:pPr>
        <w:tabs>
          <w:tab w:val="left" w:pos="567"/>
        </w:tabs>
        <w:suppressAutoHyphens/>
        <w:rPr>
          <w:szCs w:val="22"/>
          <w:lang w:val="nl-NL"/>
        </w:rPr>
      </w:pPr>
    </w:p>
    <w:p w14:paraId="5AFB973B" w14:textId="77777777" w:rsidR="00CE34FF" w:rsidRPr="00E564CA" w:rsidRDefault="00A749C7" w:rsidP="0040605D">
      <w:pPr>
        <w:tabs>
          <w:tab w:val="left" w:pos="567"/>
        </w:tabs>
        <w:suppressAutoHyphens/>
        <w:rPr>
          <w:szCs w:val="22"/>
          <w:lang w:val="nl-NL"/>
        </w:rPr>
      </w:pPr>
      <w:r w:rsidRPr="00E564CA">
        <w:rPr>
          <w:szCs w:val="22"/>
          <w:lang w:val="nl-NL"/>
        </w:rPr>
        <w:t>Heldere, kleurloze oplossing.</w:t>
      </w:r>
    </w:p>
    <w:p w14:paraId="00E5AA66" w14:textId="77777777" w:rsidR="00CE34FF" w:rsidRPr="00E564CA" w:rsidRDefault="00CE34FF" w:rsidP="0040605D">
      <w:pPr>
        <w:tabs>
          <w:tab w:val="left" w:pos="567"/>
        </w:tabs>
        <w:suppressAutoHyphens/>
        <w:rPr>
          <w:szCs w:val="22"/>
          <w:lang w:val="nl-NL"/>
        </w:rPr>
      </w:pPr>
    </w:p>
    <w:p w14:paraId="05C6B71E" w14:textId="77777777" w:rsidR="00CE34FF" w:rsidRPr="00E564CA" w:rsidRDefault="00A749C7" w:rsidP="0040605D">
      <w:pPr>
        <w:suppressAutoHyphens/>
        <w:rPr>
          <w:szCs w:val="22"/>
          <w:lang w:val="nl-NL"/>
        </w:rPr>
      </w:pPr>
      <w:r w:rsidRPr="00E564CA">
        <w:rPr>
          <w:szCs w:val="22"/>
          <w:lang w:val="nl-NL"/>
        </w:rPr>
        <w:t>De pH</w:t>
      </w:r>
      <w:r w:rsidRPr="00E564CA">
        <w:rPr>
          <w:szCs w:val="22"/>
          <w:lang w:val="nl-NL"/>
        </w:rPr>
        <w:noBreakHyphen/>
        <w:t>waarde van de oplossing is 6,7 tot 7,3.</w:t>
      </w:r>
    </w:p>
    <w:p w14:paraId="336BA5E2" w14:textId="77777777" w:rsidR="00CE34FF" w:rsidRPr="00E564CA" w:rsidRDefault="00CE34FF" w:rsidP="0040605D">
      <w:pPr>
        <w:suppressAutoHyphens/>
        <w:rPr>
          <w:szCs w:val="22"/>
          <w:lang w:val="nl-NL"/>
        </w:rPr>
      </w:pPr>
    </w:p>
    <w:p w14:paraId="43C7A5FA" w14:textId="77777777" w:rsidR="00CE34FF" w:rsidRPr="00E564CA" w:rsidRDefault="00CE34FF" w:rsidP="0040605D">
      <w:pPr>
        <w:suppressAutoHyphens/>
        <w:rPr>
          <w:szCs w:val="22"/>
          <w:lang w:val="nl-NL"/>
        </w:rPr>
      </w:pPr>
    </w:p>
    <w:p w14:paraId="5D373E53" w14:textId="77777777" w:rsidR="00CE34FF" w:rsidRPr="00E564CA" w:rsidRDefault="00A749C7" w:rsidP="0040605D">
      <w:pPr>
        <w:keepNext/>
        <w:suppressAutoHyphens/>
        <w:ind w:left="567" w:hanging="567"/>
        <w:rPr>
          <w:b/>
          <w:szCs w:val="22"/>
          <w:lang w:val="nl-NL"/>
        </w:rPr>
      </w:pPr>
      <w:r w:rsidRPr="00E564CA">
        <w:rPr>
          <w:b/>
          <w:szCs w:val="22"/>
          <w:lang w:val="nl-NL"/>
        </w:rPr>
        <w:t>4.</w:t>
      </w:r>
      <w:r w:rsidRPr="00E564CA">
        <w:rPr>
          <w:b/>
          <w:szCs w:val="22"/>
          <w:lang w:val="nl-NL"/>
        </w:rPr>
        <w:tab/>
        <w:t>KLINISCHE GEGEVENS</w:t>
      </w:r>
    </w:p>
    <w:p w14:paraId="2B5ED7DC" w14:textId="77777777" w:rsidR="00CE34FF" w:rsidRPr="00E564CA" w:rsidRDefault="00CE34FF" w:rsidP="0040605D">
      <w:pPr>
        <w:keepNext/>
        <w:suppressAutoHyphens/>
        <w:rPr>
          <w:szCs w:val="22"/>
          <w:lang w:val="nl-NL"/>
        </w:rPr>
      </w:pPr>
    </w:p>
    <w:p w14:paraId="708BE75D" w14:textId="77777777" w:rsidR="00CE34FF" w:rsidRPr="00E564CA" w:rsidRDefault="00A749C7" w:rsidP="0040605D">
      <w:pPr>
        <w:keepNext/>
        <w:suppressAutoHyphens/>
        <w:ind w:left="567" w:hanging="567"/>
        <w:rPr>
          <w:b/>
          <w:szCs w:val="22"/>
          <w:lang w:val="nl-NL"/>
        </w:rPr>
      </w:pPr>
      <w:r w:rsidRPr="00E564CA">
        <w:rPr>
          <w:b/>
          <w:szCs w:val="22"/>
          <w:lang w:val="nl-NL"/>
        </w:rPr>
        <w:t>4.1</w:t>
      </w:r>
      <w:r w:rsidRPr="00E564CA">
        <w:rPr>
          <w:b/>
          <w:szCs w:val="22"/>
          <w:lang w:val="nl-NL"/>
        </w:rPr>
        <w:tab/>
        <w:t>Therapeutische indicaties</w:t>
      </w:r>
    </w:p>
    <w:p w14:paraId="4237CFD3" w14:textId="77777777" w:rsidR="00CE34FF" w:rsidRPr="00E564CA" w:rsidRDefault="00CE34FF" w:rsidP="0040605D">
      <w:pPr>
        <w:keepNext/>
        <w:suppressAutoHyphens/>
        <w:rPr>
          <w:szCs w:val="22"/>
          <w:lang w:val="nl-NL"/>
        </w:rPr>
      </w:pPr>
    </w:p>
    <w:p w14:paraId="722CA100" w14:textId="77777777" w:rsidR="00CE34FF" w:rsidRPr="00E564CA" w:rsidRDefault="00A749C7" w:rsidP="0040605D">
      <w:pPr>
        <w:keepNext/>
        <w:suppressAutoHyphens/>
        <w:rPr>
          <w:szCs w:val="22"/>
          <w:u w:val="single"/>
          <w:lang w:val="nl-NL"/>
        </w:rPr>
      </w:pPr>
      <w:r w:rsidRPr="00E564CA">
        <w:rPr>
          <w:szCs w:val="22"/>
          <w:u w:val="single"/>
          <w:lang w:val="nl-NL"/>
        </w:rPr>
        <w:t>Bij volwassen vrouwen</w:t>
      </w:r>
    </w:p>
    <w:p w14:paraId="3529648D" w14:textId="77777777" w:rsidR="00CE34FF" w:rsidRPr="00E564CA" w:rsidRDefault="00CE34FF" w:rsidP="0040605D">
      <w:pPr>
        <w:keepNext/>
        <w:suppressAutoHyphens/>
        <w:rPr>
          <w:szCs w:val="22"/>
          <w:lang w:val="nl-NL"/>
        </w:rPr>
      </w:pPr>
    </w:p>
    <w:p w14:paraId="10035044" w14:textId="77777777" w:rsidR="00CE34FF" w:rsidRPr="00E564CA" w:rsidRDefault="00A749C7" w:rsidP="0040605D">
      <w:pPr>
        <w:pStyle w:val="BodyTextIndent"/>
        <w:keepNext/>
        <w:numPr>
          <w:ilvl w:val="0"/>
          <w:numId w:val="3"/>
        </w:numPr>
        <w:tabs>
          <w:tab w:val="clear" w:pos="720"/>
        </w:tabs>
        <w:ind w:left="567" w:hanging="567"/>
        <w:rPr>
          <w:bCs/>
          <w:szCs w:val="22"/>
          <w:lang w:val="nl-NL"/>
        </w:rPr>
      </w:pPr>
      <w:r w:rsidRPr="00E564CA">
        <w:rPr>
          <w:bCs/>
          <w:szCs w:val="22"/>
          <w:lang w:val="nl-NL"/>
        </w:rPr>
        <w:t>Anovulatie (inclusief polycysteus-ovariumsyndroom) bij vrouwen die niet reageerden op behandeling met clomifeencitraat.</w:t>
      </w:r>
    </w:p>
    <w:p w14:paraId="6A2AE86A" w14:textId="5927399C" w:rsidR="00CE34FF" w:rsidRPr="00E564CA" w:rsidRDefault="00A749C7" w:rsidP="0040605D">
      <w:pPr>
        <w:pStyle w:val="BodyTextIndent"/>
        <w:numPr>
          <w:ilvl w:val="0"/>
          <w:numId w:val="3"/>
        </w:numPr>
        <w:tabs>
          <w:tab w:val="clear" w:pos="720"/>
        </w:tabs>
        <w:ind w:left="567" w:hanging="567"/>
        <w:rPr>
          <w:bCs/>
          <w:szCs w:val="22"/>
          <w:lang w:val="nl-NL"/>
        </w:rPr>
      </w:pPr>
      <w:r w:rsidRPr="00E564CA">
        <w:rPr>
          <w:bCs/>
          <w:szCs w:val="22"/>
          <w:lang w:val="nl-NL"/>
        </w:rPr>
        <w:t xml:space="preserve">Stimulering van multifolliculaire ontwikkeling bij vrouwen die superovulatie ondergaan ten behoeve van vormen van geassisteerde voortplanting (ART) zoals </w:t>
      </w:r>
      <w:r w:rsidRPr="00E564CA">
        <w:rPr>
          <w:bCs/>
          <w:i/>
          <w:szCs w:val="22"/>
          <w:lang w:val="nl-NL"/>
        </w:rPr>
        <w:t>in vitro</w:t>
      </w:r>
      <w:r w:rsidRPr="00E564CA">
        <w:rPr>
          <w:bCs/>
          <w:szCs w:val="22"/>
          <w:lang w:val="nl-NL"/>
        </w:rPr>
        <w:t xml:space="preserve"> fertilisatie (IVF), ´gamete intra</w:t>
      </w:r>
      <w:r w:rsidRPr="00E564CA">
        <w:rPr>
          <w:bCs/>
          <w:szCs w:val="22"/>
          <w:lang w:val="nl-NL"/>
        </w:rPr>
        <w:noBreakHyphen/>
        <w:t>fallopian transfer´ en ´zygote intra</w:t>
      </w:r>
      <w:r w:rsidRPr="00E564CA">
        <w:rPr>
          <w:bCs/>
          <w:szCs w:val="22"/>
          <w:lang w:val="nl-NL"/>
        </w:rPr>
        <w:noBreakHyphen/>
        <w:t>fallopian transfer´.</w:t>
      </w:r>
    </w:p>
    <w:p w14:paraId="0B230EB1" w14:textId="77777777" w:rsidR="00CE34FF" w:rsidRPr="00E564CA" w:rsidRDefault="00A749C7"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 xml:space="preserve">f in combinatie met een luteïniserend hormoonpreparaat (LH) </w:t>
      </w:r>
      <w:r w:rsidRPr="00E564CA">
        <w:rPr>
          <w:szCs w:val="22"/>
          <w:lang w:val="nl-NL"/>
        </w:rPr>
        <w:t>is geïndiceerd</w:t>
      </w:r>
      <w:r w:rsidRPr="00E564CA">
        <w:rPr>
          <w:lang w:val="nl-NL"/>
        </w:rPr>
        <w:t xml:space="preserve"> </w:t>
      </w:r>
      <w:r w:rsidRPr="00E564CA">
        <w:rPr>
          <w:bCs/>
          <w:szCs w:val="22"/>
          <w:lang w:val="nl-NL"/>
        </w:rPr>
        <w:t>voor de stimulatie van follikelontwikkeling bij vrouwen met een ernstig tekort aan LH en FSH.</w:t>
      </w:r>
    </w:p>
    <w:p w14:paraId="5AF74A28" w14:textId="77777777" w:rsidR="00CE34FF" w:rsidRPr="00E564CA" w:rsidRDefault="00CE34FF" w:rsidP="0040605D">
      <w:pPr>
        <w:pStyle w:val="BodyTextIndent"/>
        <w:tabs>
          <w:tab w:val="num" w:pos="540"/>
        </w:tabs>
        <w:ind w:left="540" w:hanging="540"/>
        <w:rPr>
          <w:bCs/>
          <w:szCs w:val="22"/>
          <w:lang w:val="nl-NL"/>
        </w:rPr>
      </w:pPr>
    </w:p>
    <w:p w14:paraId="5BE4C0AA" w14:textId="77777777" w:rsidR="00CE34FF" w:rsidRPr="00E564CA" w:rsidRDefault="00A749C7" w:rsidP="0040605D">
      <w:pPr>
        <w:pStyle w:val="BodyTextIndent"/>
        <w:keepNext/>
        <w:tabs>
          <w:tab w:val="num" w:pos="540"/>
        </w:tabs>
        <w:ind w:left="540" w:hanging="540"/>
        <w:rPr>
          <w:bCs/>
          <w:szCs w:val="22"/>
          <w:u w:val="single"/>
          <w:lang w:val="nl-NL"/>
        </w:rPr>
      </w:pPr>
      <w:r w:rsidRPr="00E564CA">
        <w:rPr>
          <w:bCs/>
          <w:szCs w:val="22"/>
          <w:u w:val="single"/>
          <w:lang w:val="nl-NL"/>
        </w:rPr>
        <w:t>Bij volwassen mannen</w:t>
      </w:r>
    </w:p>
    <w:p w14:paraId="71C01551" w14:textId="77777777" w:rsidR="00CE34FF" w:rsidRPr="00E564CA" w:rsidRDefault="00CE34FF" w:rsidP="0040605D">
      <w:pPr>
        <w:pStyle w:val="BodyTextIndent"/>
        <w:keepNext/>
        <w:tabs>
          <w:tab w:val="num" w:pos="540"/>
        </w:tabs>
        <w:ind w:left="540" w:hanging="540"/>
        <w:rPr>
          <w:bCs/>
          <w:szCs w:val="22"/>
          <w:lang w:val="nl-NL"/>
        </w:rPr>
      </w:pPr>
    </w:p>
    <w:p w14:paraId="70FEC347" w14:textId="3837C6ED" w:rsidR="00CE34FF" w:rsidRPr="00E564CA" w:rsidRDefault="00A749C7"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f is in combinatie met chorion</w:t>
      </w:r>
      <w:del w:id="2415" w:author="RA_MerckBV01" w:date="2026-08-31T14:18:00Z">
        <w:r w:rsidRPr="00E564CA" w:rsidDel="00D551CB">
          <w:rPr>
            <w:bCs/>
            <w:szCs w:val="22"/>
            <w:lang w:val="nl-NL"/>
          </w:rPr>
          <w:delText>gonadotropine</w:delText>
        </w:r>
      </w:del>
      <w:ins w:id="2416" w:author="RA_MerckBV01" w:date="2026-08-31T14:18:00Z">
        <w:r w:rsidR="00D551CB">
          <w:rPr>
            <w:bCs/>
            <w:szCs w:val="22"/>
            <w:lang w:val="nl-NL"/>
          </w:rPr>
          <w:t>gonadotrofine</w:t>
        </w:r>
      </w:ins>
      <w:r w:rsidRPr="00E564CA">
        <w:rPr>
          <w:bCs/>
          <w:szCs w:val="22"/>
          <w:lang w:val="nl-NL"/>
        </w:rPr>
        <w:t xml:space="preserve"> (hCG) therapie geïndiceerd voor het stimuleren van de spermatogenese bij mannen lijdende aan congenitaal of verworven hypogonadotroop hypogonadisme.</w:t>
      </w:r>
    </w:p>
    <w:p w14:paraId="7896688F" w14:textId="77777777" w:rsidR="00CE34FF" w:rsidRPr="00E564CA" w:rsidRDefault="00CE34FF" w:rsidP="0040605D">
      <w:pPr>
        <w:tabs>
          <w:tab w:val="num" w:pos="540"/>
        </w:tabs>
        <w:suppressAutoHyphens/>
        <w:ind w:left="540" w:hanging="540"/>
        <w:rPr>
          <w:szCs w:val="22"/>
          <w:lang w:val="nl-NL"/>
        </w:rPr>
      </w:pPr>
    </w:p>
    <w:p w14:paraId="3D363A33" w14:textId="77777777" w:rsidR="00CE34FF" w:rsidRPr="00E564CA" w:rsidRDefault="00A749C7" w:rsidP="0040605D">
      <w:pPr>
        <w:keepNext/>
        <w:suppressAutoHyphens/>
        <w:ind w:left="567" w:hanging="567"/>
        <w:rPr>
          <w:b/>
          <w:szCs w:val="22"/>
          <w:lang w:val="nl-NL"/>
        </w:rPr>
      </w:pPr>
      <w:r w:rsidRPr="00E564CA">
        <w:rPr>
          <w:b/>
          <w:szCs w:val="22"/>
          <w:lang w:val="nl-NL"/>
        </w:rPr>
        <w:t>4.2</w:t>
      </w:r>
      <w:r w:rsidRPr="00E564CA">
        <w:rPr>
          <w:b/>
          <w:szCs w:val="22"/>
          <w:lang w:val="nl-NL"/>
        </w:rPr>
        <w:tab/>
        <w:t>Dosering en wijze van toediening</w:t>
      </w:r>
    </w:p>
    <w:p w14:paraId="646380EE" w14:textId="77777777" w:rsidR="00CE34FF" w:rsidRPr="00E564CA" w:rsidRDefault="00CE34FF" w:rsidP="0040605D">
      <w:pPr>
        <w:keepNext/>
        <w:suppressAutoHyphens/>
        <w:rPr>
          <w:szCs w:val="22"/>
          <w:lang w:val="nl-NL"/>
        </w:rPr>
      </w:pPr>
    </w:p>
    <w:p w14:paraId="58561276" w14:textId="77777777" w:rsidR="00CE34FF" w:rsidRPr="00E564CA" w:rsidRDefault="00A749C7" w:rsidP="0040605D">
      <w:pPr>
        <w:suppressAutoHyphens/>
        <w:rPr>
          <w:szCs w:val="22"/>
          <w:lang w:val="nl-NL"/>
        </w:rPr>
      </w:pPr>
      <w:r w:rsidRPr="00E564CA">
        <w:rPr>
          <w:szCs w:val="22"/>
          <w:lang w:val="nl-NL"/>
        </w:rPr>
        <w:t>De behandeling met GONAL</w:t>
      </w:r>
      <w:r w:rsidRPr="00E564CA">
        <w:rPr>
          <w:szCs w:val="22"/>
          <w:lang w:val="nl-NL"/>
        </w:rPr>
        <w:noBreakHyphen/>
        <w:t>f moet gestart worden onder toezicht van een arts die ervaren is in de behandeling van fertiliteitsstoornissen.</w:t>
      </w:r>
    </w:p>
    <w:p w14:paraId="790F1733" w14:textId="77777777" w:rsidR="00CE34FF" w:rsidRPr="00E564CA" w:rsidRDefault="00CE34FF" w:rsidP="0040605D">
      <w:pPr>
        <w:suppressAutoHyphens/>
        <w:rPr>
          <w:szCs w:val="22"/>
          <w:lang w:val="nl-NL"/>
        </w:rPr>
      </w:pPr>
    </w:p>
    <w:p w14:paraId="52F9F3AA" w14:textId="77777777" w:rsidR="00CE34FF" w:rsidRPr="00E564CA" w:rsidRDefault="00A749C7" w:rsidP="0040605D">
      <w:pPr>
        <w:suppressAutoHyphens/>
        <w:rPr>
          <w:szCs w:val="22"/>
          <w:lang w:val="nl-NL"/>
        </w:rPr>
      </w:pPr>
      <w:r w:rsidRPr="00E564CA">
        <w:rPr>
          <w:szCs w:val="22"/>
          <w:lang w:val="nl-NL"/>
        </w:rPr>
        <w:t>Patiënten moeten het juiste aantal pennen krijgen voor hun behandeling en moeten instructies krijgen over het gebruik van de juiste injectietechnieken.</w:t>
      </w:r>
    </w:p>
    <w:p w14:paraId="5A05AF93" w14:textId="77777777" w:rsidR="00CE34FF" w:rsidRPr="00E564CA" w:rsidRDefault="00CE34FF" w:rsidP="0040605D">
      <w:pPr>
        <w:suppressAutoHyphens/>
        <w:rPr>
          <w:szCs w:val="22"/>
          <w:lang w:val="nl-NL"/>
        </w:rPr>
      </w:pPr>
    </w:p>
    <w:p w14:paraId="272D8D0B" w14:textId="77777777" w:rsidR="00CE34FF" w:rsidRPr="00E564CA" w:rsidRDefault="00A749C7" w:rsidP="0040605D">
      <w:pPr>
        <w:keepNext/>
        <w:suppressAutoHyphens/>
        <w:rPr>
          <w:szCs w:val="22"/>
          <w:u w:val="single"/>
          <w:lang w:val="nl-NL"/>
        </w:rPr>
      </w:pPr>
      <w:r w:rsidRPr="00E564CA">
        <w:rPr>
          <w:szCs w:val="22"/>
          <w:u w:val="single"/>
          <w:lang w:val="nl-NL"/>
        </w:rPr>
        <w:lastRenderedPageBreak/>
        <w:t>Dosering</w:t>
      </w:r>
    </w:p>
    <w:p w14:paraId="1988B564" w14:textId="77777777" w:rsidR="00CE34FF" w:rsidRPr="00E564CA" w:rsidRDefault="00CE34FF" w:rsidP="0040605D">
      <w:pPr>
        <w:keepNext/>
        <w:suppressAutoHyphens/>
        <w:rPr>
          <w:szCs w:val="22"/>
          <w:lang w:val="nl-NL"/>
        </w:rPr>
      </w:pPr>
    </w:p>
    <w:p w14:paraId="2CA3815D" w14:textId="3281F846" w:rsidR="00CE34FF" w:rsidRPr="00E564CA" w:rsidRDefault="00A749C7" w:rsidP="00691C90">
      <w:pPr>
        <w:keepLines/>
        <w:suppressAutoHyphens/>
        <w:rPr>
          <w:szCs w:val="22"/>
          <w:lang w:val="nl-NL"/>
        </w:rPr>
      </w:pPr>
      <w:r w:rsidRPr="00E564CA">
        <w:rPr>
          <w:szCs w:val="22"/>
          <w:lang w:val="nl-NL"/>
        </w:rPr>
        <w:t>De klinische onderzoeken met GONAL</w:t>
      </w:r>
      <w:r w:rsidRPr="00E564CA">
        <w:rPr>
          <w:szCs w:val="22"/>
          <w:lang w:val="nl-NL"/>
        </w:rPr>
        <w:noBreakHyphen/>
        <w: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t>
      </w:r>
    </w:p>
    <w:p w14:paraId="6EEB9E73" w14:textId="77777777" w:rsidR="00CE34FF" w:rsidRPr="00E564CA" w:rsidRDefault="00CE34FF" w:rsidP="0040605D">
      <w:pPr>
        <w:rPr>
          <w:i/>
          <w:szCs w:val="22"/>
          <w:lang w:val="nl-NL"/>
        </w:rPr>
      </w:pPr>
    </w:p>
    <w:p w14:paraId="602A9C6F" w14:textId="77777777" w:rsidR="00CE34FF" w:rsidRPr="00E564CA" w:rsidRDefault="00A749C7" w:rsidP="0040605D">
      <w:pPr>
        <w:suppressAutoHyphens/>
        <w:rPr>
          <w:szCs w:val="22"/>
          <w:lang w:val="nl-NL"/>
        </w:rPr>
      </w:pPr>
      <w:r w:rsidRPr="00E564CA">
        <w:rPr>
          <w:szCs w:val="22"/>
          <w:lang w:val="nl-NL"/>
        </w:rPr>
        <w:t>Bio</w:t>
      </w:r>
      <w:r w:rsidRPr="00E564CA">
        <w:rPr>
          <w:bCs/>
          <w:szCs w:val="22"/>
          <w:lang w:val="nl-NL"/>
        </w:rPr>
        <w:noBreakHyphen/>
      </w:r>
      <w:r w:rsidRPr="00E564CA">
        <w:rPr>
          <w:szCs w:val="22"/>
          <w:lang w:val="nl-NL"/>
        </w:rPr>
        <w:t>equivalentie is aangetoond tussen gelijke doses voor de eenmalige dosering en voor de meervoudige dosering van GONAL</w:t>
      </w:r>
      <w:r w:rsidRPr="00E564CA">
        <w:rPr>
          <w:szCs w:val="22"/>
          <w:lang w:val="nl-NL"/>
        </w:rPr>
        <w:noBreakHyphen/>
        <w:t>f.</w:t>
      </w:r>
    </w:p>
    <w:p w14:paraId="5DC03580" w14:textId="77777777" w:rsidR="00CE34FF" w:rsidRPr="00E564CA" w:rsidRDefault="00CE34FF" w:rsidP="0040605D">
      <w:pPr>
        <w:suppressAutoHyphens/>
        <w:rPr>
          <w:szCs w:val="22"/>
          <w:lang w:val="nl-NL"/>
        </w:rPr>
      </w:pPr>
    </w:p>
    <w:p w14:paraId="31D14DE9" w14:textId="77777777" w:rsidR="00CE34FF" w:rsidRPr="00E564CA" w:rsidRDefault="00A749C7" w:rsidP="0040605D">
      <w:pPr>
        <w:keepNext/>
        <w:suppressAutoHyphens/>
        <w:rPr>
          <w:i/>
          <w:szCs w:val="22"/>
          <w:u w:val="single"/>
          <w:lang w:val="nl-NL"/>
        </w:rPr>
      </w:pPr>
      <w:r w:rsidRPr="00E564CA">
        <w:rPr>
          <w:i/>
          <w:szCs w:val="22"/>
          <w:u w:val="single"/>
          <w:lang w:val="nl-NL"/>
        </w:rPr>
        <w:t>Vrouwen met anovulatie (inclusief polycysteus-ovariumsyndroom)</w:t>
      </w:r>
    </w:p>
    <w:p w14:paraId="45A6B863"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kan gegeven worden als een kuur van dagelijkse injecties. Bij menstruerende vrouwen dient de behandeling te beginnen binnen de eerste 7 dagen van de menstruele cyclus.</w:t>
      </w:r>
    </w:p>
    <w:p w14:paraId="27FC9884" w14:textId="77777777" w:rsidR="00CE34FF" w:rsidRPr="00E564CA" w:rsidRDefault="00CE34FF" w:rsidP="0040605D">
      <w:pPr>
        <w:suppressAutoHyphens/>
        <w:rPr>
          <w:szCs w:val="22"/>
          <w:lang w:val="nl-NL"/>
        </w:rPr>
      </w:pPr>
    </w:p>
    <w:p w14:paraId="2073BEAC" w14:textId="38609912" w:rsidR="00CE34FF" w:rsidRPr="00E564CA" w:rsidRDefault="00A749C7" w:rsidP="0040605D">
      <w:pPr>
        <w:suppressAutoHyphens/>
        <w:rPr>
          <w:szCs w:val="22"/>
          <w:lang w:val="nl-NL"/>
        </w:rPr>
      </w:pPr>
      <w:r w:rsidRPr="00E564CA">
        <w:rPr>
          <w:szCs w:val="22"/>
          <w:lang w:val="nl-NL"/>
        </w:rPr>
        <w: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t>
      </w:r>
    </w:p>
    <w:p w14:paraId="1366813D" w14:textId="77777777" w:rsidR="00CE34FF" w:rsidRPr="00E564CA" w:rsidRDefault="00CE34FF" w:rsidP="0040605D">
      <w:pPr>
        <w:suppressAutoHyphens/>
        <w:rPr>
          <w:szCs w:val="22"/>
          <w:lang w:val="nl-NL"/>
        </w:rPr>
      </w:pPr>
    </w:p>
    <w:p w14:paraId="5E78AFD7" w14:textId="77777777" w:rsidR="00CE34FF" w:rsidRPr="00E564CA" w:rsidRDefault="00A749C7"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56FEAB2A" w14:textId="77777777" w:rsidR="00CE34FF" w:rsidRPr="00E564CA" w:rsidRDefault="00CE34FF" w:rsidP="0040605D">
      <w:pPr>
        <w:suppressAutoHyphens/>
        <w:rPr>
          <w:szCs w:val="22"/>
          <w:lang w:val="nl-NL"/>
        </w:rPr>
      </w:pPr>
    </w:p>
    <w:p w14:paraId="02F93EDB" w14:textId="77777777" w:rsidR="00CE34FF" w:rsidRPr="00E564CA" w:rsidRDefault="00A749C7" w:rsidP="0040605D">
      <w:pPr>
        <w:keepNext/>
        <w:suppressAutoHyphens/>
        <w:rPr>
          <w:i/>
          <w:iCs/>
          <w:szCs w:val="22"/>
          <w:lang w:val="nl-NL"/>
        </w:rPr>
      </w:pPr>
      <w:r w:rsidRPr="00E564CA">
        <w:rPr>
          <w:i/>
          <w:iCs/>
          <w:szCs w:val="22"/>
          <w:lang w:val="nl-NL"/>
        </w:rPr>
        <w:t>Startdosering</w:t>
      </w:r>
    </w:p>
    <w:p w14:paraId="2EED0DCF" w14:textId="77777777" w:rsidR="00CE34FF" w:rsidRPr="00E564CA" w:rsidRDefault="00A749C7" w:rsidP="0040605D">
      <w:pPr>
        <w:suppressAutoHyphens/>
        <w:rPr>
          <w:szCs w:val="22"/>
          <w:lang w:val="nl-NL"/>
        </w:rPr>
      </w:pPr>
      <w:r w:rsidRPr="00E564CA">
        <w:rPr>
          <w:szCs w:val="22"/>
          <w:lang w:val="nl-NL"/>
        </w:rPr>
        <w:t xml:space="preserve">De startdosering kan stapsgewijs worden aangepast (a) lager dan 75 I.E. per dag indien een excessieve ovariële respons in termen van aantallen follikels wordt verwacht op basis van het klinische profiel van de patiënt (leeftijd, </w:t>
      </w:r>
      <w:r w:rsidRPr="00E564CA">
        <w:rPr>
          <w:i/>
          <w:iCs/>
          <w:szCs w:val="22"/>
          <w:lang w:val="nl-NL"/>
        </w:rPr>
        <w:t>body mass index</w:t>
      </w:r>
      <w:r w:rsidRPr="00E564CA">
        <w:rPr>
          <w:szCs w:val="22"/>
          <w:lang w:val="nl-NL"/>
        </w:rPr>
        <w:t>, ovariële reserve); of (b) hoger dan 75 tot maximaal 150 I.E. per dag kan worden overwogen indien een lage ovariële respons wordt verwacht.</w:t>
      </w:r>
    </w:p>
    <w:p w14:paraId="57378528" w14:textId="77777777" w:rsidR="00CE34FF" w:rsidRPr="00E564CA" w:rsidRDefault="00A749C7" w:rsidP="0040605D">
      <w:pPr>
        <w:suppressAutoHyphens/>
        <w:rPr>
          <w:szCs w:val="22"/>
          <w:lang w:val="nl-NL"/>
        </w:rPr>
      </w:pPr>
      <w:r w:rsidRPr="00E564CA">
        <w:rPr>
          <w:szCs w:val="22"/>
          <w:lang w:val="nl-NL"/>
        </w:rPr>
        <w:t>De respons van de patiënt moet nauwlettend worden gecontroleerd door de grootte en het aantal van de follikels te bepalen door middel van echografie en/of oestrogeensecretie.</w:t>
      </w:r>
    </w:p>
    <w:p w14:paraId="07FC40E7" w14:textId="77777777" w:rsidR="00CE34FF" w:rsidRPr="00E564CA" w:rsidRDefault="00CE34FF" w:rsidP="0040605D">
      <w:pPr>
        <w:suppressAutoHyphens/>
        <w:rPr>
          <w:szCs w:val="22"/>
          <w:lang w:val="nl-NL"/>
        </w:rPr>
      </w:pPr>
    </w:p>
    <w:p w14:paraId="73528A93" w14:textId="77777777" w:rsidR="00CE34FF" w:rsidRPr="00E564CA" w:rsidRDefault="00A749C7" w:rsidP="0040605D">
      <w:pPr>
        <w:keepNext/>
        <w:suppressAutoHyphens/>
        <w:rPr>
          <w:i/>
          <w:iCs/>
          <w:szCs w:val="22"/>
          <w:lang w:val="nl-NL"/>
        </w:rPr>
      </w:pPr>
      <w:r w:rsidRPr="00E564CA">
        <w:rPr>
          <w:i/>
          <w:iCs/>
          <w:szCs w:val="22"/>
          <w:lang w:val="nl-NL"/>
        </w:rPr>
        <w:t>Dosisaanpassingen</w:t>
      </w:r>
    </w:p>
    <w:p w14:paraId="409B0D22" w14:textId="1F54901A" w:rsidR="00CE34FF" w:rsidRPr="00E564CA" w:rsidRDefault="00A749C7" w:rsidP="0040605D">
      <w:pPr>
        <w:suppressAutoHyphens/>
        <w:rPr>
          <w:szCs w:val="22"/>
          <w:lang w:val="nl-NL"/>
        </w:rPr>
      </w:pPr>
      <w:r w:rsidRPr="00E564CA">
        <w:rPr>
          <w:szCs w:val="22"/>
          <w:lang w:val="nl-NL"/>
        </w:rPr>
        <w: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t>
      </w:r>
    </w:p>
    <w:p w14:paraId="69768077" w14:textId="77777777" w:rsidR="00CE34FF" w:rsidRPr="00E564CA" w:rsidRDefault="00CE34FF" w:rsidP="0040605D">
      <w:pPr>
        <w:suppressAutoHyphens/>
        <w:rPr>
          <w:szCs w:val="22"/>
          <w:lang w:val="nl-NL"/>
        </w:rPr>
      </w:pPr>
    </w:p>
    <w:p w14:paraId="022B434E" w14:textId="542EE9DF" w:rsidR="00CE34FF" w:rsidRPr="00E564CA" w:rsidRDefault="00A749C7" w:rsidP="0040605D">
      <w:pPr>
        <w:suppressAutoHyphens/>
        <w:rPr>
          <w:szCs w:val="22"/>
          <w:lang w:val="nl-NL"/>
        </w:rPr>
      </w:pPr>
      <w:r w:rsidRPr="00E564CA">
        <w:rPr>
          <w:szCs w:val="22"/>
          <w:lang w:val="nl-NL"/>
        </w:rPr>
        <w:t>Indien een excessieve ovariële respons opgetreden is volgens de beoordeling van de arts, dient de behandeling te worden gestaakt en mag hCG niet worden gegeven (zie rubriek 4.4). De behandeling dient in de volgende cyclus te beginnen met een lagere dosis dan die in de voorafgaande.</w:t>
      </w:r>
    </w:p>
    <w:p w14:paraId="50C1B44B" w14:textId="77777777" w:rsidR="00CE34FF" w:rsidRPr="00E564CA" w:rsidRDefault="00CE34FF" w:rsidP="0040605D">
      <w:pPr>
        <w:pStyle w:val="NormalIndent"/>
        <w:spacing w:before="0"/>
        <w:ind w:left="0"/>
        <w:rPr>
          <w:szCs w:val="22"/>
          <w:u w:val="single"/>
          <w:lang w:val="nl-NL"/>
        </w:rPr>
      </w:pPr>
    </w:p>
    <w:p w14:paraId="322E7A7D" w14:textId="77777777" w:rsidR="00CE34FF" w:rsidRPr="00E564CA" w:rsidRDefault="00A749C7" w:rsidP="0040605D">
      <w:pPr>
        <w:keepNext/>
        <w:suppressAutoHyphens/>
        <w:rPr>
          <w:i/>
          <w:iCs/>
          <w:szCs w:val="22"/>
          <w:lang w:val="nl-NL"/>
        </w:rPr>
      </w:pPr>
      <w:r w:rsidRPr="00E564CA">
        <w:rPr>
          <w:i/>
          <w:iCs/>
          <w:szCs w:val="22"/>
          <w:lang w:val="nl-NL"/>
        </w:rPr>
        <w:t>Volledige follikelrijping</w:t>
      </w:r>
    </w:p>
    <w:p w14:paraId="3C1DE4B4" w14:textId="4516C20C" w:rsidR="00CE34FF" w:rsidRPr="00E564CA" w:rsidRDefault="00A749C7" w:rsidP="0040605D">
      <w:pPr>
        <w:suppressAutoHyphens/>
        <w:rPr>
          <w:szCs w:val="22"/>
          <w:lang w:val="nl-NL"/>
        </w:rPr>
      </w:pPr>
      <w:r w:rsidRPr="00E564CA">
        <w:rPr>
          <w:szCs w:val="22"/>
          <w:lang w:val="nl-NL"/>
        </w:rPr>
        <w:t>Wanneer een optimale ovariële respons is verkregen, dient een enkele injectie van 250 microgram recombinant humaan chorion</w:t>
      </w:r>
      <w:del w:id="2417" w:author="RA_MerckBV01" w:date="2026-08-31T14:18:00Z">
        <w:r w:rsidRPr="00E564CA" w:rsidDel="00D551CB">
          <w:rPr>
            <w:szCs w:val="22"/>
            <w:lang w:val="nl-NL"/>
          </w:rPr>
          <w:delText>gonadotropine</w:delText>
        </w:r>
      </w:del>
      <w:ins w:id="2418" w:author="RA_MerckBV01" w:date="2026-08-31T14:18:00Z">
        <w:r w:rsidR="00D551CB">
          <w:rPr>
            <w:szCs w:val="22"/>
            <w:lang w:val="nl-NL"/>
          </w:rPr>
          <w:t>gonadotrofine</w:t>
        </w:r>
      </w:ins>
      <w:r w:rsidRPr="00E564CA">
        <w:rPr>
          <w:szCs w:val="22"/>
          <w:lang w:val="nl-NL"/>
        </w:rPr>
        <w:t xml:space="preserve"> alfa (r</w:t>
      </w:r>
      <w:r w:rsidRPr="00E564CA">
        <w:rPr>
          <w:bCs/>
          <w:szCs w:val="22"/>
          <w:lang w:val="nl-NL"/>
        </w:rPr>
        <w:noBreakHyphen/>
      </w:r>
      <w:r w:rsidRPr="00E564CA">
        <w:rPr>
          <w:szCs w:val="22"/>
          <w:lang w:val="nl-NL"/>
        </w:rPr>
        <w:t>hCG) of 5 000 tot 10 000 I.E. hCG te worden gegeven 24 tot 48 uur na de laatste GONAL</w:t>
      </w:r>
      <w:r w:rsidRPr="00E564CA">
        <w:rPr>
          <w:szCs w:val="22"/>
          <w:lang w:val="nl-NL"/>
        </w:rPr>
        <w:noBreakHyphen/>
        <w:t>f injectie. De patiënt wordt aangeraden om gemeenschap te hebben zowel òp de dag van hCG toediening als de dag erna. Als alternatief kan intra</w:t>
      </w:r>
      <w:r w:rsidRPr="00E564CA">
        <w:rPr>
          <w:szCs w:val="22"/>
          <w:lang w:val="nl-NL"/>
        </w:rPr>
        <w:noBreakHyphen/>
        <w:t>uteriene inseminatie worden uitgevoerd.</w:t>
      </w:r>
    </w:p>
    <w:p w14:paraId="61DB9851" w14:textId="77777777" w:rsidR="00CE34FF" w:rsidRPr="00E564CA" w:rsidRDefault="00CE34FF" w:rsidP="0040605D">
      <w:pPr>
        <w:suppressAutoHyphens/>
        <w:rPr>
          <w:szCs w:val="22"/>
          <w:lang w:val="nl-NL"/>
        </w:rPr>
      </w:pPr>
    </w:p>
    <w:p w14:paraId="406F4DD7" w14:textId="26CEE608" w:rsidR="00CE34FF" w:rsidRPr="00E564CA" w:rsidRDefault="00A749C7" w:rsidP="0040605D">
      <w:pPr>
        <w:pStyle w:val="NormalIndent"/>
        <w:keepNext/>
        <w:spacing w:before="0"/>
        <w:ind w:left="0"/>
        <w:rPr>
          <w:i/>
          <w:szCs w:val="22"/>
          <w:u w:val="single"/>
          <w:lang w:val="nl-NL"/>
        </w:rPr>
      </w:pPr>
      <w:r w:rsidRPr="00E564CA">
        <w:rPr>
          <w:i/>
          <w:szCs w:val="22"/>
          <w:u w:val="single"/>
          <w:lang w:val="nl-NL"/>
        </w:rPr>
        <w:t>Vrouwen die ovariële stimulatie ondergaan voor meervoudige folliculaire ontwikkeling voorafgaande aan in vitro</w:t>
      </w:r>
      <w:r w:rsidRPr="00E564CA">
        <w:rPr>
          <w:i/>
          <w:szCs w:val="22"/>
          <w:u w:val="single"/>
          <w:lang w:val="nl-NL"/>
        </w:rPr>
        <w:noBreakHyphen/>
        <w:t>fertilisatie of andere vormen van geassisteerde voortplanting (ART)</w:t>
      </w:r>
    </w:p>
    <w:p w14:paraId="090A18F6" w14:textId="1E733799" w:rsidR="00CE34FF" w:rsidRPr="00E564CA" w:rsidRDefault="00A749C7" w:rsidP="0040605D">
      <w:pPr>
        <w:suppressAutoHyphens/>
        <w:rPr>
          <w:szCs w:val="22"/>
          <w:lang w:val="nl-NL"/>
        </w:rPr>
      </w:pPr>
      <w:r w:rsidRPr="00E564CA">
        <w:rPr>
          <w:szCs w:val="22"/>
          <w:lang w:val="nl-NL"/>
        </w:rPr>
        <w:t>In de registratieonderzoeken bestond een algemeen gebruikt behandelingsschema voor superovulatie uit de toediening van 150 tot 225 I.E. GONAL</w:t>
      </w:r>
      <w:r w:rsidRPr="00E564CA">
        <w:rPr>
          <w:szCs w:val="22"/>
          <w:lang w:val="nl-NL"/>
        </w:rPr>
        <w:noBreakHyphen/>
        <w:t>f per dag, te beginnen op dag 2 of 3 van de cyclus.</w:t>
      </w:r>
    </w:p>
    <w:p w14:paraId="636C3F66" w14:textId="77777777" w:rsidR="00CE34FF" w:rsidRPr="00E564CA" w:rsidRDefault="00CE34FF" w:rsidP="0040605D">
      <w:pPr>
        <w:suppressAutoHyphens/>
        <w:rPr>
          <w:szCs w:val="22"/>
          <w:lang w:val="nl-NL"/>
        </w:rPr>
      </w:pPr>
    </w:p>
    <w:p w14:paraId="4AC9286F" w14:textId="77777777" w:rsidR="00CE34FF" w:rsidRPr="00E564CA" w:rsidRDefault="00A749C7"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2221183F" w14:textId="77777777" w:rsidR="00CE34FF" w:rsidRPr="00E564CA" w:rsidRDefault="00CE34FF" w:rsidP="0040605D">
      <w:pPr>
        <w:suppressAutoHyphens/>
        <w:rPr>
          <w:szCs w:val="22"/>
          <w:lang w:val="nl-NL"/>
        </w:rPr>
      </w:pPr>
    </w:p>
    <w:p w14:paraId="6AABEE45" w14:textId="77777777" w:rsidR="00CE34FF" w:rsidRPr="00E564CA" w:rsidRDefault="00A749C7" w:rsidP="0040605D">
      <w:pPr>
        <w:keepNext/>
        <w:suppressAutoHyphens/>
        <w:rPr>
          <w:i/>
          <w:iCs/>
          <w:szCs w:val="22"/>
          <w:lang w:val="nl-NL"/>
        </w:rPr>
      </w:pPr>
      <w:r w:rsidRPr="00E564CA">
        <w:rPr>
          <w:i/>
          <w:iCs/>
          <w:szCs w:val="22"/>
          <w:lang w:val="nl-NL"/>
        </w:rPr>
        <w:lastRenderedPageBreak/>
        <w:t>Startdosering</w:t>
      </w:r>
    </w:p>
    <w:p w14:paraId="60E0AE8C" w14:textId="77777777" w:rsidR="00CE34FF" w:rsidRPr="00E564CA" w:rsidRDefault="00A749C7" w:rsidP="0040605D">
      <w:pPr>
        <w:suppressAutoHyphens/>
        <w:rPr>
          <w:szCs w:val="22"/>
          <w:lang w:val="nl-NL"/>
        </w:rPr>
      </w:pPr>
      <w:r w:rsidRPr="00E564CA">
        <w:rPr>
          <w:szCs w:val="22"/>
          <w:lang w:val="nl-NL"/>
        </w:rPr>
        <w:t>Indien een lage ovariële respons wordt verwacht, kan de startdosering stapsgewijs worden aangepast tot niet hoger dan 450 I.E. per dag. Omgekeerd kan de startdosering worden verlaagd tot minder dan 150 I.E. indien een excessieve ovariële respons wordt verwacht.</w:t>
      </w:r>
    </w:p>
    <w:p w14:paraId="269516C4" w14:textId="77777777" w:rsidR="00CE34FF" w:rsidRPr="00E564CA" w:rsidRDefault="00A749C7" w:rsidP="0040605D">
      <w:pPr>
        <w:suppressAutoHyphens/>
        <w:rPr>
          <w:szCs w:val="22"/>
          <w:lang w:val="nl-NL"/>
        </w:rPr>
      </w:pPr>
      <w:r w:rsidRPr="00E564CA">
        <w:rPr>
          <w:szCs w:val="22"/>
          <w:lang w:val="nl-NL"/>
        </w:rPr>
        <w:t>De respons van de patiënt moet nog steeds nauwlettend worden gecontroleerd door de grootte en het aantal van de follikels te bepalen door middel van echografie en/of oestrogeensecretie totdat een adequate follikelontwikkeling is bereikt.</w:t>
      </w:r>
    </w:p>
    <w:p w14:paraId="409711E1" w14:textId="56473650" w:rsidR="00CE34FF" w:rsidRPr="00E564CA" w:rsidRDefault="008C7465" w:rsidP="0040605D">
      <w:pPr>
        <w:suppressAutoHyphens/>
        <w:rPr>
          <w:szCs w:val="22"/>
          <w:lang w:val="nl-NL"/>
        </w:rPr>
      </w:pPr>
      <w:r w:rsidRPr="00E564CA">
        <w:rPr>
          <w:szCs w:val="22"/>
          <w:lang w:val="nl-NL"/>
        </w:rPr>
        <w:t xml:space="preserve">GONAL-f kan alleen worden gegeven, of in combinatie met een </w:t>
      </w:r>
      <w:del w:id="2419" w:author="RA_MerckBV01" w:date="2026-08-31T14:18:00Z">
        <w:r w:rsidRPr="00E564CA" w:rsidDel="00D551CB">
          <w:rPr>
            <w:szCs w:val="22"/>
            <w:lang w:val="nl-NL"/>
          </w:rPr>
          <w:delText>gonadotropine</w:delText>
        </w:r>
      </w:del>
      <w:ins w:id="2420" w:author="RA_MerckBV01" w:date="2026-08-31T14:18:00Z">
        <w:r w:rsidR="00D551CB">
          <w:rPr>
            <w:szCs w:val="22"/>
            <w:lang w:val="nl-NL"/>
          </w:rPr>
          <w:t>gonadotrofine</w:t>
        </w:r>
      </w:ins>
      <w:r w:rsidRPr="00E564CA">
        <w:rPr>
          <w:szCs w:val="22"/>
          <w:lang w:val="nl-NL"/>
        </w:rPr>
        <w:t>-‘releasing’-hormoon (GnRH)-agonist of -antagonist</w:t>
      </w:r>
      <w:r w:rsidRPr="00E564CA">
        <w:rPr>
          <w:lang w:val="nl-NL"/>
        </w:rPr>
        <w:t xml:space="preserve"> </w:t>
      </w:r>
      <w:r w:rsidRPr="00E564CA">
        <w:rPr>
          <w:szCs w:val="22"/>
          <w:lang w:val="nl-NL"/>
        </w:rPr>
        <w:t>ter voorkoming van premature luteïnisatie.</w:t>
      </w:r>
    </w:p>
    <w:p w14:paraId="7E95B2CF" w14:textId="77777777" w:rsidR="00CE34FF" w:rsidRPr="00E564CA" w:rsidRDefault="00CE34FF" w:rsidP="0040605D">
      <w:pPr>
        <w:suppressAutoHyphens/>
        <w:rPr>
          <w:szCs w:val="22"/>
          <w:lang w:val="nl-NL"/>
        </w:rPr>
      </w:pPr>
    </w:p>
    <w:p w14:paraId="4FF9B9BE" w14:textId="77777777" w:rsidR="00CE34FF" w:rsidRPr="00E564CA" w:rsidRDefault="00A749C7" w:rsidP="0040605D">
      <w:pPr>
        <w:keepNext/>
        <w:suppressAutoHyphens/>
        <w:rPr>
          <w:i/>
          <w:iCs/>
          <w:szCs w:val="22"/>
          <w:lang w:val="nl-NL"/>
        </w:rPr>
      </w:pPr>
      <w:r w:rsidRPr="00E564CA">
        <w:rPr>
          <w:i/>
          <w:iCs/>
          <w:szCs w:val="22"/>
          <w:lang w:val="nl-NL"/>
        </w:rPr>
        <w:t>Dosisaanpassingen</w:t>
      </w:r>
    </w:p>
    <w:p w14:paraId="3A578252" w14:textId="77777777" w:rsidR="00CE34FF" w:rsidRPr="00E564CA" w:rsidRDefault="00A749C7" w:rsidP="0040605D">
      <w:pPr>
        <w:suppressAutoHyphens/>
        <w:rPr>
          <w:szCs w:val="22"/>
          <w:lang w:val="nl-NL"/>
        </w:rPr>
      </w:pPr>
      <w:r w:rsidRPr="00E564CA">
        <w:rPr>
          <w:szCs w:val="22"/>
          <w:lang w:val="nl-NL"/>
        </w:rPr>
        <w: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t>
      </w:r>
    </w:p>
    <w:p w14:paraId="4A2F4487" w14:textId="77777777" w:rsidR="00CE34FF" w:rsidRPr="00E564CA" w:rsidRDefault="00CE34FF" w:rsidP="0040605D">
      <w:pPr>
        <w:suppressAutoHyphens/>
        <w:rPr>
          <w:szCs w:val="22"/>
          <w:lang w:val="nl-NL"/>
        </w:rPr>
      </w:pPr>
    </w:p>
    <w:p w14:paraId="1264C67D" w14:textId="77777777" w:rsidR="00CE34FF" w:rsidRPr="00E564CA" w:rsidRDefault="00A749C7" w:rsidP="0040605D">
      <w:pPr>
        <w:keepNext/>
        <w:suppressAutoHyphens/>
        <w:rPr>
          <w:i/>
          <w:iCs/>
          <w:szCs w:val="22"/>
          <w:lang w:val="nl-NL"/>
        </w:rPr>
      </w:pPr>
      <w:r w:rsidRPr="00E564CA">
        <w:rPr>
          <w:i/>
          <w:iCs/>
          <w:szCs w:val="22"/>
          <w:lang w:val="nl-NL"/>
        </w:rPr>
        <w:t>Volledige follikelrijping</w:t>
      </w:r>
    </w:p>
    <w:p w14:paraId="3F1F5BEA" w14:textId="43C3FED6" w:rsidR="00CE34FF" w:rsidRPr="00E564CA" w:rsidRDefault="00A749C7" w:rsidP="0040605D">
      <w:pPr>
        <w:suppressAutoHyphens/>
        <w:rPr>
          <w:szCs w:val="22"/>
          <w:lang w:val="nl-NL"/>
        </w:rPr>
      </w:pPr>
      <w:r w:rsidRPr="00E564CA">
        <w:rPr>
          <w:szCs w:val="22"/>
          <w:lang w:val="nl-NL"/>
        </w:rPr>
        <w:t>Wanneer een optimale ovariële respons is verkregen, wordt 24 tot 48 uur na de laatste toediening van GONAL</w:t>
      </w:r>
      <w:r w:rsidRPr="00E564CA">
        <w:rPr>
          <w:szCs w:val="22"/>
          <w:lang w:val="nl-NL"/>
        </w:rPr>
        <w:noBreakHyphen/>
        <w:t>f een enkelvoudige injectie van 250 microgram r</w:t>
      </w:r>
      <w:r w:rsidRPr="00E564CA">
        <w:rPr>
          <w:szCs w:val="22"/>
          <w:lang w:val="nl-NL"/>
        </w:rPr>
        <w:noBreakHyphen/>
        <w:t>hCG of 5 000 I.E. tot maximaal 10 000 I.E. hCG toegediend, om volledige follikelrijping te bewerkstelligen.</w:t>
      </w:r>
    </w:p>
    <w:p w14:paraId="6DB4415F" w14:textId="77777777" w:rsidR="00CE34FF" w:rsidRPr="00E564CA" w:rsidRDefault="00CE34FF" w:rsidP="0040605D">
      <w:pPr>
        <w:suppressAutoHyphens/>
        <w:rPr>
          <w:szCs w:val="22"/>
          <w:lang w:val="nl-NL"/>
        </w:rPr>
      </w:pPr>
    </w:p>
    <w:p w14:paraId="373CC868" w14:textId="77777777" w:rsidR="00CE34FF" w:rsidRPr="00E564CA" w:rsidRDefault="00A749C7" w:rsidP="0040605D">
      <w:pPr>
        <w:keepNext/>
        <w:suppressAutoHyphens/>
        <w:rPr>
          <w:i/>
          <w:szCs w:val="22"/>
          <w:u w:val="single"/>
          <w:lang w:val="nl-NL"/>
        </w:rPr>
      </w:pPr>
      <w:r w:rsidRPr="00E564CA">
        <w:rPr>
          <w:i/>
          <w:szCs w:val="22"/>
          <w:u w:val="single"/>
          <w:lang w:val="nl-NL"/>
        </w:rPr>
        <w:t>Vrouwen met ernstige LH</w:t>
      </w:r>
      <w:r w:rsidRPr="00E564CA">
        <w:rPr>
          <w:i/>
          <w:szCs w:val="22"/>
          <w:u w:val="single"/>
          <w:lang w:val="nl-NL"/>
        </w:rPr>
        <w:noBreakHyphen/>
        <w:t xml:space="preserve"> en FSH</w:t>
      </w:r>
      <w:r w:rsidRPr="00E564CA">
        <w:rPr>
          <w:i/>
          <w:szCs w:val="22"/>
          <w:u w:val="single"/>
          <w:lang w:val="nl-NL"/>
        </w:rPr>
        <w:noBreakHyphen/>
        <w:t>deficiëntie</w:t>
      </w:r>
    </w:p>
    <w:p w14:paraId="31E11107" w14:textId="3E1BD805" w:rsidR="00CE34FF" w:rsidRPr="00E564CA" w:rsidRDefault="00A749C7" w:rsidP="0040605D">
      <w:pPr>
        <w:suppressAutoHyphens/>
        <w:rPr>
          <w:szCs w:val="22"/>
          <w:lang w:val="nl-NL"/>
        </w:rPr>
      </w:pPr>
      <w:r w:rsidRPr="00E564CA">
        <w:rPr>
          <w:szCs w:val="22"/>
          <w:lang w:val="nl-NL"/>
        </w:rPr>
        <w:t>Het doel van de behandeling met GONAL</w:t>
      </w:r>
      <w:r w:rsidRPr="00E564CA">
        <w:rPr>
          <w:szCs w:val="22"/>
          <w:lang w:val="nl-NL"/>
        </w:rPr>
        <w:noBreakHyphen/>
        <w:t xml:space="preserve">f, in combinatie met </w:t>
      </w:r>
      <w:r w:rsidRPr="00E564CA">
        <w:rPr>
          <w:bCs/>
          <w:szCs w:val="22"/>
          <w:lang w:val="nl-NL"/>
        </w:rPr>
        <w:t>een luteïniserend hormoonpreparaat (LH)</w:t>
      </w:r>
      <w:r w:rsidRPr="00E564CA">
        <w:rPr>
          <w:szCs w:val="22"/>
          <w:lang w:val="nl-NL"/>
        </w:rPr>
        <w:t>, is het bevorderen van de follikelontwikkeling gevolgd door volle rijping na toediening van humaan chorion</w:t>
      </w:r>
      <w:del w:id="2421" w:author="RA_MerckBV01" w:date="2026-08-31T14:18:00Z">
        <w:r w:rsidRPr="00E564CA" w:rsidDel="00D551CB">
          <w:rPr>
            <w:szCs w:val="22"/>
            <w:lang w:val="nl-NL"/>
          </w:rPr>
          <w:delText>gonadotropine</w:delText>
        </w:r>
      </w:del>
      <w:ins w:id="2422" w:author="RA_MerckBV01" w:date="2026-08-31T14:18:00Z">
        <w:r w:rsidR="00D551CB">
          <w:rPr>
            <w:szCs w:val="22"/>
            <w:lang w:val="nl-NL"/>
          </w:rPr>
          <w:t>gonadotrofine</w:t>
        </w:r>
      </w:ins>
      <w:r w:rsidRPr="00E564CA">
        <w:rPr>
          <w:szCs w:val="22"/>
          <w:lang w:val="nl-NL"/>
        </w:rPr>
        <w:t xml:space="preserve"> (hCG) bij vrouwen met een tekort aan LH en FSH. GONAL</w:t>
      </w:r>
      <w:r w:rsidRPr="00E564CA">
        <w:rPr>
          <w:szCs w:val="22"/>
          <w:lang w:val="nl-NL"/>
        </w:rPr>
        <w:noBreakHyphen/>
        <w:t>f moet als een dagelijkse injectiekuur worden gegeven, samen met lutropine alfa. Indien de patiënt niet menstrueert en een lage endogene oestrogeenspiegel heeft, kan de behandeling op elk gewenst ogenblik beginnen.</w:t>
      </w:r>
    </w:p>
    <w:p w14:paraId="22570BD1" w14:textId="77777777" w:rsidR="00CE34FF" w:rsidRPr="00E564CA" w:rsidRDefault="00CE34FF" w:rsidP="0040605D">
      <w:pPr>
        <w:suppressAutoHyphens/>
        <w:rPr>
          <w:szCs w:val="22"/>
          <w:lang w:val="nl-NL"/>
        </w:rPr>
      </w:pPr>
    </w:p>
    <w:p w14:paraId="006D1557" w14:textId="77777777" w:rsidR="00CE34FF" w:rsidRPr="00E564CA" w:rsidRDefault="00A749C7" w:rsidP="0040605D">
      <w:pPr>
        <w:suppressAutoHyphens/>
        <w:rPr>
          <w:szCs w:val="22"/>
          <w:lang w:val="nl-NL"/>
        </w:rPr>
      </w:pPr>
      <w:r w:rsidRPr="00E564CA">
        <w:rPr>
          <w:szCs w:val="22"/>
          <w:lang w:val="nl-NL"/>
        </w:rPr>
        <w:t>Een aanbevolen startdosering is 75 I.E. lutropine alfa samen met 75 tot 150 I.E. FSH per dag. De behandeling moet op basis van metingen van de follikelgrootte door middel van echografie en oestrogeenrespons worden aangepast aan de reactie van de individuele patiënt.</w:t>
      </w:r>
    </w:p>
    <w:p w14:paraId="73D857DC" w14:textId="77777777" w:rsidR="00CE34FF" w:rsidRPr="00E564CA" w:rsidRDefault="00CE34FF" w:rsidP="0040605D">
      <w:pPr>
        <w:suppressAutoHyphens/>
        <w:rPr>
          <w:szCs w:val="22"/>
          <w:lang w:val="nl-NL"/>
        </w:rPr>
      </w:pPr>
    </w:p>
    <w:p w14:paraId="4DAF8809" w14:textId="77777777" w:rsidR="00CE34FF" w:rsidRPr="00E564CA" w:rsidRDefault="00A749C7" w:rsidP="0040605D">
      <w:pPr>
        <w:suppressAutoHyphens/>
        <w:rPr>
          <w:szCs w:val="22"/>
          <w:lang w:val="nl-NL"/>
        </w:rPr>
      </w:pPr>
      <w:r w:rsidRPr="00E564CA">
        <w:rPr>
          <w:szCs w:val="22"/>
          <w:lang w:val="nl-NL"/>
        </w:rPr>
        <w: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t>
      </w:r>
    </w:p>
    <w:p w14:paraId="6202A30D" w14:textId="77777777" w:rsidR="00CE34FF" w:rsidRPr="00E564CA" w:rsidRDefault="00CE34FF" w:rsidP="0040605D">
      <w:pPr>
        <w:suppressAutoHyphens/>
        <w:rPr>
          <w:szCs w:val="22"/>
          <w:lang w:val="nl-NL"/>
        </w:rPr>
      </w:pPr>
    </w:p>
    <w:p w14:paraId="1A360523" w14:textId="77777777" w:rsidR="00CE34FF" w:rsidRPr="00E564CA" w:rsidRDefault="00A749C7" w:rsidP="0040605D">
      <w:pPr>
        <w:suppressAutoHyphens/>
        <w:rPr>
          <w:szCs w:val="22"/>
          <w:lang w:val="nl-NL"/>
        </w:rPr>
      </w:pPr>
      <w:r w:rsidRPr="00E564CA">
        <w:rPr>
          <w:szCs w:val="22"/>
          <w:lang w:val="nl-NL"/>
        </w:rPr>
        <w:t>Als een optimale respons is verkregen moet 24 tot 48 uur na de laatste injectie met GONAL</w:t>
      </w:r>
      <w:r w:rsidRPr="00E564CA">
        <w:rPr>
          <w:szCs w:val="22"/>
          <w:lang w:val="nl-NL"/>
        </w:rPr>
        <w:noBreakHyphen/>
        <w:t>f en lutropine alfa, een enkele injectie met 250 microgram r</w:t>
      </w:r>
      <w:r w:rsidRPr="00E564CA">
        <w:rPr>
          <w:szCs w:val="22"/>
          <w:lang w:val="nl-NL"/>
        </w:rPr>
        <w:noBreakHyphen/>
        <w:t>hCG of 5 000 I.E. tot maximaal 10 000 I.E. hCG toegediend worden. De patiënt wordt aangeraden op de dag van de hCG injectie en de volgende dag gemeenschap te hebben. Als alternatief kan ook intra</w:t>
      </w:r>
      <w:r w:rsidRPr="00E564CA">
        <w:rPr>
          <w:szCs w:val="22"/>
          <w:lang w:val="nl-NL"/>
        </w:rPr>
        <w:noBreakHyphen/>
        <w:t>uteriene inseminatie of een andere medische kunstmatige voorplantingsprocedure worden uitgevoerd op basis van het oordeel van de arts over de klinische casus.</w:t>
      </w:r>
    </w:p>
    <w:p w14:paraId="256FDA45" w14:textId="77777777" w:rsidR="00CE34FF" w:rsidRPr="00E564CA" w:rsidRDefault="00CE34FF" w:rsidP="0040605D">
      <w:pPr>
        <w:suppressAutoHyphens/>
        <w:rPr>
          <w:szCs w:val="22"/>
          <w:lang w:val="nl-NL"/>
        </w:rPr>
      </w:pPr>
    </w:p>
    <w:p w14:paraId="4F1558A4" w14:textId="77777777" w:rsidR="00CE34FF" w:rsidRPr="00E564CA" w:rsidRDefault="00A749C7" w:rsidP="0040605D">
      <w:pPr>
        <w:suppressAutoHyphens/>
        <w:rPr>
          <w:szCs w:val="22"/>
          <w:lang w:val="nl-NL"/>
        </w:rPr>
      </w:pPr>
      <w:r w:rsidRPr="00E564CA">
        <w:rPr>
          <w:szCs w:val="22"/>
          <w:lang w:val="nl-NL"/>
        </w:rPr>
        <w:t>Ondersteuning in de luteale fase kan overwogen worden aangezien gebrek aan stoffen met luteotrope werking (LH/hCG) na ovulatie kunnen resulteren in een vroegtijdig ten gronde gaan van het corpus luteum.</w:t>
      </w:r>
    </w:p>
    <w:p w14:paraId="00F661AD" w14:textId="77777777" w:rsidR="00CE34FF" w:rsidRPr="00E564CA" w:rsidRDefault="00CE34FF" w:rsidP="0040605D">
      <w:pPr>
        <w:suppressAutoHyphens/>
        <w:rPr>
          <w:szCs w:val="22"/>
          <w:lang w:val="nl-NL"/>
        </w:rPr>
      </w:pPr>
    </w:p>
    <w:p w14:paraId="070DD203" w14:textId="77777777" w:rsidR="00CE34FF" w:rsidRPr="00E564CA" w:rsidRDefault="00A749C7" w:rsidP="0040605D">
      <w:pPr>
        <w:suppressAutoHyphens/>
        <w:rPr>
          <w:szCs w:val="22"/>
          <w:lang w:val="nl-NL"/>
        </w:rPr>
      </w:pPr>
      <w:r w:rsidRPr="00E564CA">
        <w:rPr>
          <w:szCs w:val="22"/>
          <w:lang w:val="nl-NL"/>
        </w:rPr>
        <w:t>Indien een excessieve reactie opgetreden is, dient de behandeling te worden gestaakt en mag hCG niet worden gegeven. De behandeling dient in de volgende cyclus te beginnen met een lagere dosis FSH dan die in de voorafgaande cyclus (zie rubriek 4.4).</w:t>
      </w:r>
    </w:p>
    <w:p w14:paraId="383E7E5B" w14:textId="77777777" w:rsidR="00CE34FF" w:rsidRPr="00E564CA" w:rsidRDefault="00CE34FF" w:rsidP="0040605D">
      <w:pPr>
        <w:suppressAutoHyphens/>
        <w:rPr>
          <w:szCs w:val="22"/>
          <w:lang w:val="nl-NL"/>
        </w:rPr>
      </w:pPr>
    </w:p>
    <w:p w14:paraId="5082300D" w14:textId="77777777" w:rsidR="00CE34FF" w:rsidRPr="00E564CA" w:rsidRDefault="00A749C7" w:rsidP="0040605D">
      <w:pPr>
        <w:keepNext/>
        <w:rPr>
          <w:i/>
          <w:iCs/>
          <w:szCs w:val="22"/>
          <w:u w:val="single"/>
          <w:lang w:val="nl-NL"/>
        </w:rPr>
      </w:pPr>
      <w:r w:rsidRPr="00E564CA">
        <w:rPr>
          <w:i/>
          <w:iCs/>
          <w:szCs w:val="22"/>
          <w:u w:val="single"/>
          <w:lang w:val="nl-NL"/>
        </w:rPr>
        <w:t>Mannen met hypogonadotroop hypogonadisme</w:t>
      </w:r>
    </w:p>
    <w:p w14:paraId="2D7A53B7"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dient te worden gegeven in een dosis van 150 I.E. driemaal per week, gelijktijdig met hCG, gedurende minimaal 4 maanden. Indien na afloop van deze periode de patiënt nog niet heeft gereageerd, dan kan de combinatietherapie worden voortgezet. Klinische ervaring tot nu toe geeft aan dat een behandelingsduur van minimaal 18 maanden nodig kan zijn om spermatogenese te bewerkstelligen.</w:t>
      </w:r>
    </w:p>
    <w:p w14:paraId="48EA6A06" w14:textId="77777777" w:rsidR="00CE34FF" w:rsidRPr="00E564CA" w:rsidRDefault="00CE34FF" w:rsidP="0040605D">
      <w:pPr>
        <w:rPr>
          <w:szCs w:val="22"/>
          <w:lang w:val="nl-NL"/>
        </w:rPr>
      </w:pPr>
    </w:p>
    <w:p w14:paraId="63F23A26" w14:textId="77777777" w:rsidR="00CE34FF" w:rsidRPr="00E564CA" w:rsidRDefault="00A749C7" w:rsidP="0040605D">
      <w:pPr>
        <w:keepNext/>
        <w:rPr>
          <w:szCs w:val="22"/>
          <w:u w:val="single"/>
          <w:lang w:val="nl-NL"/>
        </w:rPr>
      </w:pPr>
      <w:r w:rsidRPr="00E564CA">
        <w:rPr>
          <w:szCs w:val="22"/>
          <w:u w:val="single"/>
          <w:lang w:val="nl-NL"/>
        </w:rPr>
        <w:t>Bijzondere populaties</w:t>
      </w:r>
    </w:p>
    <w:p w14:paraId="5EADB911" w14:textId="77777777" w:rsidR="00CE34FF" w:rsidRPr="00E564CA" w:rsidRDefault="00CE34FF" w:rsidP="0040605D">
      <w:pPr>
        <w:keepNext/>
        <w:rPr>
          <w:szCs w:val="22"/>
          <w:lang w:val="nl-NL"/>
        </w:rPr>
      </w:pPr>
    </w:p>
    <w:p w14:paraId="49A1A548" w14:textId="77777777" w:rsidR="00CE34FF" w:rsidRPr="00E564CA" w:rsidRDefault="00A749C7" w:rsidP="0040605D">
      <w:pPr>
        <w:keepNext/>
        <w:rPr>
          <w:i/>
          <w:iCs/>
          <w:szCs w:val="22"/>
          <w:u w:val="single"/>
          <w:lang w:val="nl-NL"/>
        </w:rPr>
      </w:pPr>
      <w:r w:rsidRPr="00E564CA">
        <w:rPr>
          <w:i/>
          <w:iCs/>
          <w:szCs w:val="22"/>
          <w:u w:val="single"/>
          <w:lang w:val="nl-NL"/>
        </w:rPr>
        <w:t>Ouderen</w:t>
      </w:r>
    </w:p>
    <w:p w14:paraId="594E8868" w14:textId="77777777" w:rsidR="00CE34FF" w:rsidRPr="00E564CA" w:rsidRDefault="00A749C7" w:rsidP="0040605D">
      <w:pPr>
        <w:rPr>
          <w:szCs w:val="22"/>
          <w:lang w:val="nl-NL"/>
        </w:rPr>
      </w:pPr>
      <w:r w:rsidRPr="00E564CA">
        <w:rPr>
          <w:szCs w:val="22"/>
          <w:lang w:val="nl-NL"/>
        </w:rPr>
        <w:t>Er is geen relevante toepassing van GONAL</w:t>
      </w:r>
      <w:r w:rsidRPr="00E564CA">
        <w:rPr>
          <w:szCs w:val="22"/>
          <w:lang w:val="nl-NL"/>
        </w:rPr>
        <w:noBreakHyphen/>
        <w:t>f bij oudere patiënten. De veiligheid en werkzaamheid van GONAL</w:t>
      </w:r>
      <w:r w:rsidRPr="00E564CA">
        <w:rPr>
          <w:szCs w:val="22"/>
          <w:lang w:val="nl-NL"/>
        </w:rPr>
        <w:noBreakHyphen/>
        <w:t>f bij oudere patiënten zijn niet vastgesteld.</w:t>
      </w:r>
    </w:p>
    <w:p w14:paraId="34D3E209" w14:textId="77777777" w:rsidR="00CE34FF" w:rsidRPr="00E564CA" w:rsidRDefault="00CE34FF" w:rsidP="0040605D">
      <w:pPr>
        <w:rPr>
          <w:szCs w:val="22"/>
          <w:lang w:val="nl-NL"/>
        </w:rPr>
      </w:pPr>
    </w:p>
    <w:p w14:paraId="3F934E75" w14:textId="77777777" w:rsidR="00CE34FF" w:rsidRPr="00E564CA" w:rsidRDefault="00A749C7" w:rsidP="0040605D">
      <w:pPr>
        <w:keepNext/>
        <w:rPr>
          <w:i/>
          <w:iCs/>
          <w:szCs w:val="22"/>
          <w:u w:val="single"/>
          <w:lang w:val="nl-NL"/>
        </w:rPr>
      </w:pPr>
      <w:r w:rsidRPr="00E564CA">
        <w:rPr>
          <w:i/>
          <w:iCs/>
          <w:szCs w:val="22"/>
          <w:u w:val="single"/>
          <w:lang w:val="nl-NL"/>
        </w:rPr>
        <w:t>Nier</w:t>
      </w:r>
      <w:r w:rsidRPr="00E564CA">
        <w:rPr>
          <w:i/>
          <w:iCs/>
          <w:szCs w:val="22"/>
          <w:u w:val="single"/>
          <w:lang w:val="nl-NL"/>
        </w:rPr>
        <w:noBreakHyphen/>
        <w:t xml:space="preserve"> of leverfunctiestoornissen</w:t>
      </w:r>
    </w:p>
    <w:p w14:paraId="1135BA85" w14:textId="77777777" w:rsidR="00CE34FF" w:rsidRPr="00E564CA" w:rsidRDefault="00A749C7" w:rsidP="0040605D">
      <w:pPr>
        <w:pStyle w:val="BodyText2"/>
        <w:spacing w:line="240" w:lineRule="auto"/>
        <w:jc w:val="left"/>
        <w:rPr>
          <w:szCs w:val="22"/>
          <w:lang w:val="nl-NL"/>
        </w:rPr>
      </w:pPr>
      <w:r w:rsidRPr="00E564CA">
        <w:rPr>
          <w:szCs w:val="22"/>
          <w:lang w:val="nl-NL"/>
        </w:rPr>
        <w:t>De veiligheid, werkzaamheid en farmacokinetiek van GONAL</w:t>
      </w:r>
      <w:r w:rsidRPr="00E564CA">
        <w:rPr>
          <w:szCs w:val="22"/>
          <w:lang w:val="nl-NL"/>
        </w:rPr>
        <w:noBreakHyphen/>
        <w:t>f bij patiënten met nier</w:t>
      </w:r>
      <w:r w:rsidRPr="00E564CA">
        <w:rPr>
          <w:bCs/>
          <w:szCs w:val="22"/>
          <w:lang w:val="nl-NL"/>
        </w:rPr>
        <w:noBreakHyphen/>
      </w:r>
      <w:r w:rsidRPr="00E564CA">
        <w:rPr>
          <w:szCs w:val="22"/>
          <w:lang w:val="nl-NL"/>
        </w:rPr>
        <w:t xml:space="preserve"> of leverfunctiestoornissen zijn niet vastgesteld.</w:t>
      </w:r>
    </w:p>
    <w:p w14:paraId="554135E4" w14:textId="77777777" w:rsidR="00CE34FF" w:rsidRPr="00E564CA" w:rsidRDefault="00CE34FF" w:rsidP="0040605D">
      <w:pPr>
        <w:pStyle w:val="BodyText2"/>
        <w:spacing w:line="240" w:lineRule="auto"/>
        <w:jc w:val="left"/>
        <w:rPr>
          <w:szCs w:val="22"/>
          <w:lang w:val="nl-NL"/>
        </w:rPr>
      </w:pPr>
    </w:p>
    <w:p w14:paraId="41BD40CC" w14:textId="77777777" w:rsidR="00CE34FF" w:rsidRPr="00E564CA" w:rsidRDefault="00A749C7" w:rsidP="0040605D">
      <w:pPr>
        <w:keepNext/>
        <w:rPr>
          <w:i/>
          <w:iCs/>
          <w:szCs w:val="22"/>
          <w:u w:val="single"/>
          <w:lang w:val="nl-NL"/>
        </w:rPr>
      </w:pPr>
      <w:r w:rsidRPr="00E564CA">
        <w:rPr>
          <w:i/>
          <w:iCs/>
          <w:szCs w:val="22"/>
          <w:u w:val="single"/>
          <w:lang w:val="nl-NL"/>
        </w:rPr>
        <w:t>Pediatrische patiënten</w:t>
      </w:r>
    </w:p>
    <w:p w14:paraId="146BAB34" w14:textId="77777777" w:rsidR="00CE34FF" w:rsidRPr="00E564CA" w:rsidRDefault="00A749C7" w:rsidP="0040605D">
      <w:pPr>
        <w:rPr>
          <w:szCs w:val="22"/>
          <w:lang w:val="nl-NL"/>
        </w:rPr>
      </w:pPr>
      <w:r w:rsidRPr="00E564CA">
        <w:rPr>
          <w:szCs w:val="22"/>
          <w:lang w:val="nl-NL"/>
        </w:rPr>
        <w:t>Er is geen relevante toepassing van GONAL</w:t>
      </w:r>
      <w:r w:rsidRPr="00E564CA">
        <w:rPr>
          <w:szCs w:val="22"/>
          <w:lang w:val="nl-NL"/>
        </w:rPr>
        <w:noBreakHyphen/>
        <w:t>f bij pediatrische patiënten.</w:t>
      </w:r>
    </w:p>
    <w:p w14:paraId="01939C3F" w14:textId="77777777" w:rsidR="00CE34FF" w:rsidRPr="00E564CA" w:rsidRDefault="00CE34FF" w:rsidP="0040605D">
      <w:pPr>
        <w:rPr>
          <w:i/>
          <w:iCs/>
          <w:szCs w:val="22"/>
          <w:u w:val="single"/>
          <w:lang w:val="nl-NL"/>
        </w:rPr>
      </w:pPr>
    </w:p>
    <w:p w14:paraId="16DDD2C3" w14:textId="77777777" w:rsidR="00CE34FF" w:rsidRPr="00E564CA" w:rsidRDefault="00A749C7" w:rsidP="0040605D">
      <w:pPr>
        <w:keepNext/>
        <w:rPr>
          <w:szCs w:val="22"/>
          <w:u w:val="single"/>
          <w:lang w:val="nl-NL"/>
        </w:rPr>
      </w:pPr>
      <w:r w:rsidRPr="00E564CA">
        <w:rPr>
          <w:szCs w:val="22"/>
          <w:u w:val="single"/>
          <w:lang w:val="nl-NL"/>
        </w:rPr>
        <w:t>Wijze van toediening</w:t>
      </w:r>
    </w:p>
    <w:p w14:paraId="56EB4D52" w14:textId="77777777" w:rsidR="00CE34FF" w:rsidRPr="00E564CA" w:rsidRDefault="00CE34FF" w:rsidP="0040605D">
      <w:pPr>
        <w:keepNext/>
        <w:rPr>
          <w:szCs w:val="22"/>
          <w:lang w:val="nl-NL"/>
        </w:rPr>
      </w:pPr>
    </w:p>
    <w:p w14:paraId="1C0216E6" w14:textId="77777777" w:rsidR="00CE34FF" w:rsidRPr="00E564CA" w:rsidRDefault="00A749C7" w:rsidP="0040605D">
      <w:pPr>
        <w:rPr>
          <w:szCs w:val="22"/>
          <w:lang w:val="nl-NL"/>
        </w:rPr>
      </w:pPr>
      <w:r w:rsidRPr="00E564CA">
        <w:rPr>
          <w:szCs w:val="22"/>
          <w:lang w:val="nl-NL"/>
        </w:rPr>
        <w:t>GONAL</w:t>
      </w:r>
      <w:r w:rsidRPr="00E564CA">
        <w:rPr>
          <w:szCs w:val="22"/>
          <w:lang w:val="nl-NL"/>
        </w:rPr>
        <w:noBreakHyphen/>
        <w:t>f is bedoeld voor subcutaan gebruik. De injectie moet elke dag op hetzelfde tijdstip worden gegeven.</w:t>
      </w:r>
    </w:p>
    <w:p w14:paraId="17353818" w14:textId="77777777" w:rsidR="00CE34FF" w:rsidRPr="00E564CA" w:rsidRDefault="00CE34FF" w:rsidP="0040605D">
      <w:pPr>
        <w:rPr>
          <w:szCs w:val="22"/>
          <w:lang w:val="nl-NL"/>
        </w:rPr>
      </w:pPr>
    </w:p>
    <w:p w14:paraId="6FB5AF95" w14:textId="77777777" w:rsidR="00CE34FF" w:rsidRPr="00E564CA" w:rsidRDefault="00A749C7" w:rsidP="0040605D">
      <w:pPr>
        <w:rPr>
          <w:szCs w:val="22"/>
          <w:lang w:val="nl-NL"/>
        </w:rPr>
      </w:pPr>
      <w:r w:rsidRPr="00E564CA">
        <w:rPr>
          <w:szCs w:val="22"/>
          <w:lang w:val="nl-NL"/>
        </w:rPr>
        <w:t>De eerste injectie met GONAL</w:t>
      </w:r>
      <w:r w:rsidRPr="00E564CA">
        <w:rPr>
          <w:szCs w:val="22"/>
          <w:lang w:val="nl-NL"/>
        </w:rPr>
        <w:noBreakHyphen/>
        <w:t>f moet onder direct medisch toezicht worden toegediend. Zelf</w:t>
      </w:r>
      <w:r w:rsidRPr="00E564CA">
        <w:rPr>
          <w:szCs w:val="22"/>
          <w:lang w:val="nl-NL"/>
        </w:rPr>
        <w:noBreakHyphen/>
        <w:t>toediening van GONAL</w:t>
      </w:r>
      <w:r w:rsidRPr="00E564CA">
        <w:rPr>
          <w:szCs w:val="22"/>
          <w:lang w:val="nl-NL"/>
        </w:rPr>
        <w:noBreakHyphen/>
        <w:t>f dient alleen te worden uitgevoerd door goed gemotiveerde en voldoende geïnstrueerde patiënten die snel kunnen beschikken over deskundig advies.</w:t>
      </w:r>
    </w:p>
    <w:p w14:paraId="281DD02E" w14:textId="77777777" w:rsidR="00CE34FF" w:rsidRPr="00E564CA" w:rsidRDefault="00CE34FF" w:rsidP="0040605D">
      <w:pPr>
        <w:suppressAutoHyphens/>
        <w:rPr>
          <w:szCs w:val="22"/>
          <w:lang w:val="nl-NL"/>
        </w:rPr>
      </w:pPr>
    </w:p>
    <w:p w14:paraId="1AC841AA" w14:textId="77777777" w:rsidR="00CE34FF" w:rsidRPr="00E564CA" w:rsidRDefault="00A749C7" w:rsidP="0040605D">
      <w:pPr>
        <w:rPr>
          <w:szCs w:val="22"/>
          <w:lang w:val="nl-NL"/>
        </w:rPr>
      </w:pPr>
      <w:r w:rsidRPr="00E564CA">
        <w:rPr>
          <w:szCs w:val="22"/>
          <w:lang w:val="nl-NL"/>
        </w:rPr>
        <w:t>Aangezien de GONAL</w:t>
      </w:r>
      <w:r w:rsidRPr="00E564CA">
        <w:rPr>
          <w:szCs w:val="22"/>
          <w:lang w:val="nl-NL"/>
        </w:rPr>
        <w:noBreakHyphen/>
        <w:t xml:space="preserve">f voorgevulde pen met multidoseringspatroon bedoeld is voor meerdere injecties, dienen er duidelijke instructies aan de patiënt gegeven te worden om verkeerd gebruik van de multidoseringspresentatie te voorkomen. </w:t>
      </w:r>
    </w:p>
    <w:p w14:paraId="0F8BDF24" w14:textId="77777777" w:rsidR="00CE34FF" w:rsidRPr="00E564CA" w:rsidRDefault="00CE34FF" w:rsidP="0040605D">
      <w:pPr>
        <w:rPr>
          <w:szCs w:val="22"/>
          <w:lang w:val="nl-NL"/>
        </w:rPr>
      </w:pPr>
    </w:p>
    <w:p w14:paraId="03FC2D64" w14:textId="77777777" w:rsidR="00CE34FF" w:rsidRPr="00E564CA" w:rsidRDefault="00A749C7" w:rsidP="0040605D">
      <w:pPr>
        <w:rPr>
          <w:szCs w:val="22"/>
          <w:lang w:val="nl-NL"/>
        </w:rPr>
      </w:pPr>
      <w:r w:rsidRPr="00E564CA">
        <w:rPr>
          <w:szCs w:val="22"/>
          <w:lang w:val="nl-NL"/>
        </w:rPr>
        <w:t>Voor instructies over de toediening met de voorgevulde pen, zie rubriek 6.6 en de “Gebruiksaanwijzing”.</w:t>
      </w:r>
    </w:p>
    <w:p w14:paraId="7C66097A" w14:textId="77777777" w:rsidR="00CE34FF" w:rsidRPr="00E564CA" w:rsidRDefault="00CE34FF" w:rsidP="0040605D">
      <w:pPr>
        <w:suppressAutoHyphens/>
        <w:rPr>
          <w:szCs w:val="22"/>
          <w:lang w:val="nl-NL"/>
        </w:rPr>
      </w:pPr>
    </w:p>
    <w:p w14:paraId="71867757" w14:textId="77777777" w:rsidR="00CE34FF" w:rsidRPr="00E564CA" w:rsidRDefault="00A749C7" w:rsidP="0040605D">
      <w:pPr>
        <w:keepNext/>
        <w:suppressAutoHyphens/>
        <w:ind w:left="567" w:hanging="567"/>
        <w:rPr>
          <w:b/>
          <w:szCs w:val="22"/>
          <w:lang w:val="nl-NL"/>
        </w:rPr>
      </w:pPr>
      <w:r w:rsidRPr="00E564CA">
        <w:rPr>
          <w:b/>
          <w:szCs w:val="22"/>
          <w:lang w:val="nl-NL"/>
        </w:rPr>
        <w:t>4.3</w:t>
      </w:r>
      <w:r w:rsidRPr="00E564CA">
        <w:rPr>
          <w:b/>
          <w:szCs w:val="22"/>
          <w:lang w:val="nl-NL"/>
        </w:rPr>
        <w:tab/>
        <w:t>Contra</w:t>
      </w:r>
      <w:r w:rsidRPr="00E564CA">
        <w:rPr>
          <w:b/>
          <w:szCs w:val="22"/>
          <w:lang w:val="nl-NL"/>
        </w:rPr>
        <w:noBreakHyphen/>
        <w:t>indicaties</w:t>
      </w:r>
    </w:p>
    <w:p w14:paraId="4E9D45B5" w14:textId="77777777" w:rsidR="00CE34FF" w:rsidRPr="00E564CA" w:rsidRDefault="00CE34FF" w:rsidP="0040605D">
      <w:pPr>
        <w:keepNext/>
        <w:rPr>
          <w:szCs w:val="22"/>
          <w:lang w:val="nl-NL"/>
        </w:rPr>
      </w:pPr>
    </w:p>
    <w:p w14:paraId="02880966" w14:textId="77777777" w:rsidR="00CE34FF" w:rsidRPr="00E564CA" w:rsidRDefault="00A749C7" w:rsidP="0040605D">
      <w:pPr>
        <w:pStyle w:val="NormalIndent"/>
        <w:keepNext/>
        <w:numPr>
          <w:ilvl w:val="0"/>
          <w:numId w:val="1"/>
        </w:numPr>
        <w:spacing w:before="0"/>
        <w:ind w:left="567" w:hanging="567"/>
        <w:rPr>
          <w:szCs w:val="22"/>
          <w:lang w:val="nl-NL"/>
        </w:rPr>
      </w:pPr>
      <w:r w:rsidRPr="00E564CA">
        <w:rPr>
          <w:szCs w:val="22"/>
          <w:lang w:val="nl-NL"/>
        </w:rPr>
        <w:t>overgevoeligheid voor de werkzame stof of voor een van de in rubriek 6.1 vermelde hulpstoffen</w:t>
      </w:r>
    </w:p>
    <w:p w14:paraId="37DD3CF6" w14:textId="77777777" w:rsidR="00CE34FF" w:rsidRPr="00E564CA" w:rsidRDefault="00A749C7" w:rsidP="0040605D">
      <w:pPr>
        <w:pStyle w:val="NormalIndent"/>
        <w:keepNext/>
        <w:numPr>
          <w:ilvl w:val="0"/>
          <w:numId w:val="1"/>
        </w:numPr>
        <w:spacing w:before="0"/>
        <w:ind w:left="567" w:hanging="567"/>
        <w:rPr>
          <w:szCs w:val="22"/>
          <w:lang w:val="nl-NL"/>
        </w:rPr>
      </w:pPr>
      <w:r w:rsidRPr="00E564CA">
        <w:rPr>
          <w:szCs w:val="22"/>
          <w:lang w:val="nl-NL"/>
        </w:rPr>
        <w:t>tumoren van hypothalamus of hypofyse</w:t>
      </w:r>
    </w:p>
    <w:p w14:paraId="3D7877F8" w14:textId="77777777" w:rsidR="00CE34FF" w:rsidRPr="00E564CA" w:rsidRDefault="00A749C7" w:rsidP="0040605D">
      <w:pPr>
        <w:pStyle w:val="NormalIndent"/>
        <w:numPr>
          <w:ilvl w:val="0"/>
          <w:numId w:val="1"/>
        </w:numPr>
        <w:spacing w:before="0"/>
        <w:ind w:left="567" w:hanging="567"/>
        <w:rPr>
          <w:szCs w:val="22"/>
          <w:lang w:val="nl-NL"/>
        </w:rPr>
      </w:pPr>
      <w:r w:rsidRPr="00E564CA">
        <w:rPr>
          <w:szCs w:val="22"/>
          <w:lang w:val="nl-NL"/>
        </w:rPr>
        <w:t>vergroting van de ovaria of ovariumcysten die niet door polycysteus</w:t>
      </w:r>
      <w:r w:rsidRPr="00E564CA">
        <w:rPr>
          <w:szCs w:val="22"/>
          <w:lang w:val="nl-NL"/>
        </w:rPr>
        <w:noBreakHyphen/>
        <w:t>ovariumsyndroom worden veroorzaakt en met onbekende oorzaak</w:t>
      </w:r>
    </w:p>
    <w:p w14:paraId="519F4454" w14:textId="77777777" w:rsidR="00CE34FF" w:rsidRPr="00E564CA" w:rsidRDefault="00A749C7" w:rsidP="0040605D">
      <w:pPr>
        <w:pStyle w:val="NormalIndent"/>
        <w:numPr>
          <w:ilvl w:val="0"/>
          <w:numId w:val="1"/>
        </w:numPr>
        <w:spacing w:before="0"/>
        <w:ind w:left="567" w:hanging="567"/>
        <w:rPr>
          <w:szCs w:val="22"/>
          <w:lang w:val="nl-NL"/>
        </w:rPr>
      </w:pPr>
      <w:r w:rsidRPr="00E564CA">
        <w:rPr>
          <w:szCs w:val="22"/>
          <w:lang w:val="nl-NL"/>
        </w:rPr>
        <w:t>gynaecologische bloedingen met onbekende oorzaak</w:t>
      </w:r>
    </w:p>
    <w:p w14:paraId="660D1F2F" w14:textId="77777777" w:rsidR="00CE34FF" w:rsidRPr="00E564CA" w:rsidRDefault="00A749C7" w:rsidP="0040605D">
      <w:pPr>
        <w:pStyle w:val="NormalIndent"/>
        <w:numPr>
          <w:ilvl w:val="0"/>
          <w:numId w:val="1"/>
        </w:numPr>
        <w:spacing w:before="0"/>
        <w:ind w:left="567" w:hanging="567"/>
        <w:rPr>
          <w:szCs w:val="22"/>
          <w:lang w:val="nl-NL"/>
        </w:rPr>
      </w:pPr>
      <w:r w:rsidRPr="00E564CA">
        <w:rPr>
          <w:szCs w:val="22"/>
          <w:lang w:val="nl-NL"/>
        </w:rPr>
        <w:t>ovarium</w:t>
      </w:r>
      <w:r w:rsidRPr="00E564CA">
        <w:rPr>
          <w:bCs/>
          <w:szCs w:val="22"/>
          <w:lang w:val="nl-NL"/>
        </w:rPr>
        <w:noBreakHyphen/>
      </w:r>
      <w:r w:rsidRPr="00E564CA">
        <w:rPr>
          <w:szCs w:val="22"/>
          <w:lang w:val="nl-NL"/>
        </w:rPr>
        <w:t>, uterus</w:t>
      </w:r>
      <w:r w:rsidRPr="00E564CA">
        <w:rPr>
          <w:bCs/>
          <w:szCs w:val="22"/>
          <w:lang w:val="nl-NL"/>
        </w:rPr>
        <w:noBreakHyphen/>
      </w:r>
      <w:r w:rsidRPr="00E564CA">
        <w:rPr>
          <w:szCs w:val="22"/>
          <w:lang w:val="nl-NL"/>
        </w:rPr>
        <w:t xml:space="preserve"> of mammacarcinoom</w:t>
      </w:r>
    </w:p>
    <w:p w14:paraId="207231A8" w14:textId="77777777" w:rsidR="00CE34FF" w:rsidRPr="00E564CA" w:rsidRDefault="00CE34FF" w:rsidP="0040605D">
      <w:pPr>
        <w:numPr>
          <w:ilvl w:val="12"/>
          <w:numId w:val="0"/>
        </w:numPr>
        <w:suppressAutoHyphens/>
        <w:rPr>
          <w:szCs w:val="22"/>
          <w:lang w:val="nl-NL"/>
        </w:rPr>
      </w:pPr>
    </w:p>
    <w:p w14:paraId="57E7BCDE" w14:textId="77777777" w:rsidR="00CE34FF" w:rsidRPr="00E564CA" w:rsidRDefault="00A749C7" w:rsidP="0040605D">
      <w:pPr>
        <w:keepNext/>
        <w:numPr>
          <w:ilvl w:val="12"/>
          <w:numId w:val="0"/>
        </w:numPr>
        <w:suppressAutoHyphens/>
        <w:rPr>
          <w:szCs w:val="22"/>
          <w:lang w:val="nl-NL"/>
        </w:rPr>
      </w:pPr>
      <w:r w:rsidRPr="00E564CA">
        <w:rPr>
          <w:szCs w:val="22"/>
          <w:lang w:val="nl-NL"/>
        </w:rPr>
        <w:t>GONAL</w:t>
      </w:r>
      <w:r w:rsidRPr="00E564CA">
        <w:rPr>
          <w:szCs w:val="22"/>
          <w:lang w:val="nl-NL"/>
        </w:rPr>
        <w:noBreakHyphen/>
        <w:t>f mag niet worden toegediend in gevallen waarin geen effect kan worden verwacht, zoals:</w:t>
      </w:r>
    </w:p>
    <w:p w14:paraId="70456B62" w14:textId="77777777" w:rsidR="00CE34FF" w:rsidRPr="00E564CA" w:rsidRDefault="00A749C7" w:rsidP="0040605D">
      <w:pPr>
        <w:pStyle w:val="NormalIndent"/>
        <w:keepNext/>
        <w:numPr>
          <w:ilvl w:val="0"/>
          <w:numId w:val="1"/>
        </w:numPr>
        <w:spacing w:before="0"/>
        <w:ind w:left="567" w:hanging="567"/>
        <w:rPr>
          <w:szCs w:val="22"/>
          <w:lang w:val="nl-NL"/>
        </w:rPr>
      </w:pPr>
      <w:r w:rsidRPr="00E564CA">
        <w:rPr>
          <w:szCs w:val="22"/>
          <w:lang w:val="nl-NL"/>
        </w:rPr>
        <w:t>primaire ovariuminsufficiëntie</w:t>
      </w:r>
    </w:p>
    <w:p w14:paraId="32358D88" w14:textId="77777777" w:rsidR="00CE34FF" w:rsidRPr="00E564CA" w:rsidRDefault="00A749C7" w:rsidP="0040605D">
      <w:pPr>
        <w:pStyle w:val="NormalIndent"/>
        <w:keepNext/>
        <w:numPr>
          <w:ilvl w:val="0"/>
          <w:numId w:val="1"/>
        </w:numPr>
        <w:spacing w:before="0"/>
        <w:ind w:left="567" w:hanging="567"/>
        <w:rPr>
          <w:szCs w:val="22"/>
          <w:lang w:val="nl-NL"/>
        </w:rPr>
      </w:pPr>
      <w:r w:rsidRPr="00E564CA">
        <w:rPr>
          <w:szCs w:val="22"/>
          <w:lang w:val="nl-NL"/>
        </w:rPr>
        <w:t>misvormingen van de geslachtsorganen die zwangerschap onmogelijk maken</w:t>
      </w:r>
    </w:p>
    <w:p w14:paraId="4B8368DB" w14:textId="77777777" w:rsidR="00CE34FF" w:rsidRPr="00E564CA" w:rsidRDefault="00A749C7" w:rsidP="0040605D">
      <w:pPr>
        <w:pStyle w:val="NormalIndent"/>
        <w:numPr>
          <w:ilvl w:val="0"/>
          <w:numId w:val="1"/>
        </w:numPr>
        <w:spacing w:before="0"/>
        <w:ind w:left="567" w:hanging="567"/>
        <w:rPr>
          <w:szCs w:val="22"/>
          <w:lang w:val="nl-NL"/>
        </w:rPr>
      </w:pPr>
      <w:r w:rsidRPr="00E564CA">
        <w:rPr>
          <w:szCs w:val="22"/>
          <w:lang w:val="nl-NL"/>
        </w:rPr>
        <w:t>baarmoedermyomen die zwangerschap in de weg staan</w:t>
      </w:r>
    </w:p>
    <w:p w14:paraId="0B5A7A38" w14:textId="77777777" w:rsidR="00CE34FF" w:rsidRPr="00E564CA" w:rsidRDefault="00A749C7" w:rsidP="0040605D">
      <w:pPr>
        <w:pStyle w:val="NormalIndent"/>
        <w:numPr>
          <w:ilvl w:val="0"/>
          <w:numId w:val="2"/>
        </w:numPr>
        <w:spacing w:before="0"/>
        <w:ind w:left="567" w:hanging="567"/>
        <w:rPr>
          <w:szCs w:val="22"/>
          <w:lang w:val="nl-NL"/>
        </w:rPr>
      </w:pPr>
      <w:r w:rsidRPr="00E564CA">
        <w:rPr>
          <w:szCs w:val="22"/>
          <w:lang w:val="nl-NL"/>
        </w:rPr>
        <w:t>primaire testesinsufficiëntie</w:t>
      </w:r>
    </w:p>
    <w:p w14:paraId="290F75F6" w14:textId="77777777" w:rsidR="00CE34FF" w:rsidRPr="00E564CA" w:rsidRDefault="00CE34FF" w:rsidP="0040605D">
      <w:pPr>
        <w:pStyle w:val="NormalIndent"/>
        <w:tabs>
          <w:tab w:val="left" w:pos="421"/>
        </w:tabs>
        <w:spacing w:before="0"/>
        <w:ind w:left="0"/>
        <w:rPr>
          <w:szCs w:val="22"/>
          <w:lang w:val="nl-NL"/>
        </w:rPr>
      </w:pPr>
    </w:p>
    <w:p w14:paraId="512D1A02" w14:textId="77777777" w:rsidR="00CE34FF" w:rsidRPr="00E564CA" w:rsidRDefault="00A749C7" w:rsidP="0040605D">
      <w:pPr>
        <w:keepNext/>
        <w:suppressAutoHyphens/>
        <w:ind w:left="567" w:hanging="567"/>
        <w:rPr>
          <w:b/>
          <w:szCs w:val="22"/>
          <w:lang w:val="nl-NL"/>
        </w:rPr>
      </w:pPr>
      <w:r w:rsidRPr="00E564CA">
        <w:rPr>
          <w:b/>
          <w:szCs w:val="22"/>
          <w:lang w:val="nl-NL"/>
        </w:rPr>
        <w:t>4.4</w:t>
      </w:r>
      <w:r w:rsidRPr="00E564CA">
        <w:rPr>
          <w:b/>
          <w:szCs w:val="22"/>
          <w:lang w:val="nl-NL"/>
        </w:rPr>
        <w:tab/>
        <w:t>Bijzondere waarschuwingen en voorzorgen bij gebruik</w:t>
      </w:r>
    </w:p>
    <w:p w14:paraId="4A4BAF0B" w14:textId="77777777" w:rsidR="00CE34FF" w:rsidRPr="00E564CA" w:rsidRDefault="00CE34FF" w:rsidP="0040605D">
      <w:pPr>
        <w:keepNext/>
        <w:suppressAutoHyphens/>
        <w:rPr>
          <w:szCs w:val="22"/>
          <w:lang w:val="nl-NL"/>
        </w:rPr>
      </w:pPr>
    </w:p>
    <w:p w14:paraId="54871D8D" w14:textId="77777777" w:rsidR="00CE34FF" w:rsidRPr="00E564CA" w:rsidRDefault="00A749C7" w:rsidP="0040605D">
      <w:pPr>
        <w:keepNext/>
        <w:ind w:left="567" w:hanging="567"/>
        <w:rPr>
          <w:szCs w:val="22"/>
          <w:u w:val="single"/>
          <w:lang w:val="nl-NL"/>
        </w:rPr>
      </w:pPr>
      <w:r w:rsidRPr="00E564CA">
        <w:rPr>
          <w:szCs w:val="22"/>
          <w:u w:val="single"/>
          <w:lang w:val="nl-NL"/>
        </w:rPr>
        <w:t>Terugvinden herkomst</w:t>
      </w:r>
    </w:p>
    <w:p w14:paraId="5E857AEB" w14:textId="77777777" w:rsidR="00CE34FF" w:rsidRPr="00E564CA" w:rsidRDefault="00CE34FF" w:rsidP="0040605D">
      <w:pPr>
        <w:keepNext/>
        <w:ind w:left="567" w:hanging="567"/>
        <w:rPr>
          <w:szCs w:val="22"/>
          <w:lang w:val="nl-NL"/>
        </w:rPr>
      </w:pPr>
    </w:p>
    <w:p w14:paraId="41C97B43" w14:textId="77777777" w:rsidR="00CE34FF" w:rsidRPr="00E564CA" w:rsidRDefault="00A749C7" w:rsidP="0040605D">
      <w:pPr>
        <w:rPr>
          <w:szCs w:val="22"/>
          <w:lang w:val="nl-NL"/>
        </w:rPr>
      </w:pPr>
      <w:r w:rsidRPr="00E564CA">
        <w:rPr>
          <w:szCs w:val="22"/>
          <w:lang w:val="nl-NL"/>
        </w:rPr>
        <w:t>Om het terugvinden van de herkomst van biologicals te verbeteren moeten de naam en het batchnummer van het toegediende product goed geregistreerd worden.</w:t>
      </w:r>
    </w:p>
    <w:p w14:paraId="698A96C6" w14:textId="77777777" w:rsidR="00CE34FF" w:rsidRPr="00E564CA" w:rsidRDefault="00CE34FF" w:rsidP="0040605D">
      <w:pPr>
        <w:rPr>
          <w:szCs w:val="22"/>
          <w:lang w:val="nl-NL"/>
        </w:rPr>
      </w:pPr>
    </w:p>
    <w:p w14:paraId="04C7172E" w14:textId="77777777" w:rsidR="00CE34FF" w:rsidRPr="00E564CA" w:rsidRDefault="00A749C7" w:rsidP="0040605D">
      <w:pPr>
        <w:keepNext/>
        <w:ind w:left="567" w:hanging="567"/>
        <w:rPr>
          <w:szCs w:val="22"/>
          <w:u w:val="single"/>
          <w:lang w:val="nl-NL"/>
        </w:rPr>
      </w:pPr>
      <w:r w:rsidRPr="00E564CA">
        <w:rPr>
          <w:rStyle w:val="tlid-translation"/>
          <w:szCs w:val="22"/>
          <w:u w:val="single"/>
          <w:lang w:val="nl-NL"/>
        </w:rPr>
        <w:t>Algemene aanbevelingen</w:t>
      </w:r>
    </w:p>
    <w:p w14:paraId="64D0ECBE" w14:textId="77777777" w:rsidR="00CE34FF" w:rsidRPr="00E564CA" w:rsidRDefault="00CE34FF" w:rsidP="0040605D">
      <w:pPr>
        <w:keepNext/>
        <w:ind w:left="567" w:hanging="567"/>
        <w:rPr>
          <w:szCs w:val="22"/>
          <w:lang w:val="nl-NL"/>
        </w:rPr>
      </w:pPr>
    </w:p>
    <w:p w14:paraId="3E17153B"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is een krachtig gonadotroop middel dat milde tot ernstige bijwerkingen kan veroorzaken, en enkel gebruikt mag worden door artsen die grondig vertrouwd zijn met problemen van onvruchtbaarheid en hun behandeling.</w:t>
      </w:r>
    </w:p>
    <w:p w14:paraId="16965AF8" w14:textId="77777777" w:rsidR="00CE34FF" w:rsidRPr="00E564CA" w:rsidRDefault="00CE34FF" w:rsidP="0040605D">
      <w:pPr>
        <w:suppressAutoHyphens/>
        <w:rPr>
          <w:szCs w:val="22"/>
          <w:lang w:val="nl-NL"/>
        </w:rPr>
      </w:pPr>
    </w:p>
    <w:p w14:paraId="212C8A1A" w14:textId="4A5BFB46" w:rsidR="00CE34FF" w:rsidRPr="00E564CA" w:rsidRDefault="00A749C7" w:rsidP="0040605D">
      <w:pPr>
        <w:suppressAutoHyphens/>
        <w:rPr>
          <w:szCs w:val="22"/>
          <w:lang w:val="nl-NL"/>
        </w:rPr>
      </w:pPr>
      <w:r w:rsidRPr="00E564CA">
        <w:rPr>
          <w:szCs w:val="22"/>
          <w:lang w:val="nl-NL"/>
        </w:rPr>
        <w:t xml:space="preserve">Behandeling met </w:t>
      </w:r>
      <w:del w:id="2423" w:author="RA_MerckBV01" w:date="2026-08-31T14:25:00Z">
        <w:r w:rsidRPr="00E564CA" w:rsidDel="00D551CB">
          <w:rPr>
            <w:szCs w:val="22"/>
            <w:lang w:val="nl-NL"/>
          </w:rPr>
          <w:delText>gonadotropine</w:delText>
        </w:r>
      </w:del>
      <w:ins w:id="2424" w:author="RA_MerckBV01" w:date="2026-08-31T14:25:00Z">
        <w:r w:rsidR="00D551CB">
          <w:rPr>
            <w:szCs w:val="22"/>
            <w:lang w:val="nl-NL"/>
          </w:rPr>
          <w:t>gonadotrofine</w:t>
        </w:r>
      </w:ins>
      <w:r w:rsidRPr="00E564CA">
        <w:rPr>
          <w:szCs w:val="22"/>
          <w:lang w:val="nl-NL"/>
        </w:rPr>
        <w:t xml:space="preserve"> vereist een zekere beschikbaarheid van artsen en andere beroepsbeoefenaren in de gezondheidszorg, evenals de gepaste faciliteiten voor opvolging van patiënten. Veilig en doeltreffend gebruik van GONAL</w:t>
      </w:r>
      <w:r w:rsidRPr="00E564CA">
        <w:rPr>
          <w:szCs w:val="22"/>
          <w:lang w:val="nl-NL"/>
        </w:rPr>
        <w:noBreakHyphen/>
        <w:t>f bij vrouwen vereist het volgen van de ovariële respons door middel van echografie, alleen of liefst in combinatie met regelmatige bepalingen van oestradiolspiegels in serum. Er bestaat een zekere mate van inter</w:t>
      </w:r>
      <w:r w:rsidRPr="00E564CA">
        <w:rPr>
          <w:szCs w:val="22"/>
          <w:lang w:val="nl-NL"/>
        </w:rPr>
        <w:noBreakHyphen/>
        <w:t>patiënt variabiliteit voor wat betreft de respons op FSH toediening, met weinig respons op FSH in sommige patiënten en een overmatige respons bij anderen. Zowel bij mannen als vrouwen dient de laagste effectieve dosis, in verhouding tot het behandelingsdoel, te worden gebruikt.</w:t>
      </w:r>
    </w:p>
    <w:p w14:paraId="44BACF27" w14:textId="77777777" w:rsidR="00CE34FF" w:rsidRPr="00E564CA" w:rsidRDefault="00CE34FF" w:rsidP="0040605D">
      <w:pPr>
        <w:suppressAutoHyphens/>
        <w:rPr>
          <w:i/>
          <w:szCs w:val="22"/>
          <w:lang w:val="nl-NL"/>
        </w:rPr>
      </w:pPr>
    </w:p>
    <w:p w14:paraId="4DA9DE7D" w14:textId="77777777" w:rsidR="00CE34FF" w:rsidRPr="00E564CA" w:rsidRDefault="00A749C7" w:rsidP="0040605D">
      <w:pPr>
        <w:keepNext/>
        <w:suppressAutoHyphens/>
        <w:rPr>
          <w:szCs w:val="22"/>
          <w:lang w:val="nl-NL"/>
        </w:rPr>
      </w:pPr>
      <w:r w:rsidRPr="00E564CA">
        <w:rPr>
          <w:szCs w:val="22"/>
          <w:u w:val="single"/>
          <w:lang w:val="nl-NL"/>
        </w:rPr>
        <w:t>Porfyrie</w:t>
      </w:r>
    </w:p>
    <w:p w14:paraId="08C93AA7" w14:textId="77777777" w:rsidR="00CE34FF" w:rsidRPr="00E564CA" w:rsidRDefault="00CE34FF" w:rsidP="0040605D">
      <w:pPr>
        <w:keepNext/>
        <w:suppressAutoHyphens/>
        <w:rPr>
          <w:szCs w:val="22"/>
          <w:lang w:val="nl-NL"/>
        </w:rPr>
      </w:pPr>
    </w:p>
    <w:p w14:paraId="2ADBD8F5" w14:textId="77777777" w:rsidR="00CE34FF" w:rsidRPr="00E564CA" w:rsidRDefault="00A749C7" w:rsidP="0040605D">
      <w:pPr>
        <w:suppressAutoHyphens/>
        <w:rPr>
          <w:szCs w:val="22"/>
          <w:lang w:val="nl-NL"/>
        </w:rPr>
      </w:pPr>
      <w:r w:rsidRPr="00E564CA">
        <w:rPr>
          <w:szCs w:val="22"/>
          <w:lang w:val="nl-NL"/>
        </w:rPr>
        <w:t>Patiënten met porfyrie of met een familiale geschiedenis met porfyrie dienen nauw gecontroleerd te worden tijdens de behandeling met GONAL</w:t>
      </w:r>
      <w:r w:rsidRPr="00E564CA">
        <w:rPr>
          <w:szCs w:val="22"/>
          <w:lang w:val="nl-NL"/>
        </w:rPr>
        <w:noBreakHyphen/>
        <w:t>f. Achteruitgang of een eerste verschijnsel van deze aandoening kan beëindiging van de behandeling vereisen.</w:t>
      </w:r>
    </w:p>
    <w:p w14:paraId="4F1F02FF" w14:textId="77777777" w:rsidR="00CE34FF" w:rsidRPr="00E564CA" w:rsidRDefault="00CE34FF" w:rsidP="0040605D">
      <w:pPr>
        <w:suppressAutoHyphens/>
        <w:rPr>
          <w:szCs w:val="22"/>
          <w:lang w:val="nl-NL"/>
        </w:rPr>
      </w:pPr>
    </w:p>
    <w:p w14:paraId="73C2E23A" w14:textId="77777777" w:rsidR="00CE34FF" w:rsidRPr="00E564CA" w:rsidRDefault="00A749C7" w:rsidP="0040605D">
      <w:pPr>
        <w:pStyle w:val="Header"/>
        <w:keepNext/>
        <w:tabs>
          <w:tab w:val="clear" w:pos="4320"/>
          <w:tab w:val="clear" w:pos="8640"/>
        </w:tabs>
        <w:suppressAutoHyphens/>
        <w:rPr>
          <w:szCs w:val="22"/>
          <w:lang w:val="nl-NL"/>
        </w:rPr>
      </w:pPr>
      <w:r w:rsidRPr="00E564CA">
        <w:rPr>
          <w:szCs w:val="22"/>
          <w:u w:val="single"/>
          <w:lang w:val="nl-NL"/>
        </w:rPr>
        <w:t>Bij behandeling van vrouwen</w:t>
      </w:r>
    </w:p>
    <w:p w14:paraId="166DB300" w14:textId="77777777" w:rsidR="00CE34FF" w:rsidRPr="00E564CA" w:rsidRDefault="00CE34FF" w:rsidP="0040605D">
      <w:pPr>
        <w:keepNext/>
        <w:suppressAutoHyphens/>
        <w:rPr>
          <w:szCs w:val="22"/>
          <w:lang w:val="nl-NL"/>
        </w:rPr>
      </w:pPr>
    </w:p>
    <w:p w14:paraId="0978B815" w14:textId="77777777" w:rsidR="00CE34FF" w:rsidRPr="00E564CA" w:rsidRDefault="00A749C7" w:rsidP="0040605D">
      <w:pPr>
        <w:suppressAutoHyphens/>
        <w:rPr>
          <w:szCs w:val="22"/>
          <w:lang w:val="nl-NL"/>
        </w:rPr>
      </w:pPr>
      <w:r w:rsidRPr="00E564CA">
        <w:rPr>
          <w:szCs w:val="22"/>
          <w:lang w:val="nl-NL"/>
        </w:rPr>
        <w:t>Vóór de therapie moet de infertiliteit van de partners eenduidig vastgesteld zijn, en moeten contra</w:t>
      </w:r>
      <w:r w:rsidRPr="00E564CA">
        <w:rPr>
          <w:szCs w:val="22"/>
          <w:lang w:val="nl-NL"/>
        </w:rPr>
        <w:noBreakHyphen/>
        <w:t>indicaties voor zwangerschap zijn uitgesloten. In het bijzonder dienen patiënten onderzocht te worden op hypothyreoïdie, bijnierschorsinsufficientie en hyperprolactinemie en adequaat specifiek behandeld te worden.</w:t>
      </w:r>
    </w:p>
    <w:p w14:paraId="773AB021" w14:textId="77777777" w:rsidR="00CE34FF" w:rsidRPr="00E564CA" w:rsidRDefault="00CE34FF" w:rsidP="0040605D">
      <w:pPr>
        <w:pStyle w:val="Header"/>
        <w:tabs>
          <w:tab w:val="clear" w:pos="4320"/>
          <w:tab w:val="clear" w:pos="8640"/>
        </w:tabs>
        <w:suppressAutoHyphens/>
        <w:rPr>
          <w:szCs w:val="22"/>
          <w:lang w:val="nl-NL"/>
        </w:rPr>
      </w:pPr>
    </w:p>
    <w:p w14:paraId="2183CC2A" w14:textId="77777777" w:rsidR="00CE34FF" w:rsidRPr="00E564CA" w:rsidRDefault="00A749C7" w:rsidP="0040605D">
      <w:pPr>
        <w:suppressAutoHyphens/>
        <w:rPr>
          <w:szCs w:val="22"/>
          <w:lang w:val="nl-NL"/>
        </w:rPr>
      </w:pPr>
      <w:r w:rsidRPr="00E564CA">
        <w:rPr>
          <w:szCs w:val="22"/>
          <w:lang w:val="nl-NL"/>
        </w:rPr>
        <w: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t>
      </w:r>
      <w:r w:rsidRPr="00E564CA">
        <w:rPr>
          <w:szCs w:val="22"/>
          <w:lang w:val="nl-NL"/>
        </w:rPr>
        <w:noBreakHyphen/>
        <w:t>f, tegelijkertijd met zorgvuldige controle van de behandeling zullen het risico hierop beperken. Voor het op de juiste wijze interpreteren van indices van follikulaire ontwikkeling en rijping dient de arts ervaren te zijn in het interpreteren van relevante tests.</w:t>
      </w:r>
    </w:p>
    <w:p w14:paraId="583C2991" w14:textId="77777777" w:rsidR="00CE34FF" w:rsidRPr="00E564CA" w:rsidRDefault="00CE34FF" w:rsidP="0040605D">
      <w:pPr>
        <w:suppressAutoHyphens/>
        <w:rPr>
          <w:szCs w:val="22"/>
          <w:lang w:val="nl-NL"/>
        </w:rPr>
      </w:pPr>
    </w:p>
    <w:p w14:paraId="1713965D" w14:textId="77777777" w:rsidR="00CE34FF" w:rsidRPr="00E564CA" w:rsidRDefault="00A749C7" w:rsidP="0040605D">
      <w:pPr>
        <w:suppressAutoHyphens/>
        <w:rPr>
          <w:szCs w:val="22"/>
          <w:lang w:val="nl-NL"/>
        </w:rPr>
      </w:pPr>
      <w:r w:rsidRPr="00E564CA">
        <w:rPr>
          <w:szCs w:val="22"/>
          <w:lang w:val="nl-NL"/>
        </w:rPr>
        <w:t>In klinisch onderzoek is aangetoond dat de gevoeligheid van het ovarium voor GONAL</w:t>
      </w:r>
      <w:r w:rsidRPr="00E564CA">
        <w:rPr>
          <w:szCs w:val="22"/>
          <w:lang w:val="nl-NL"/>
        </w:rPr>
        <w:noBreakHyphen/>
        <w:t>f toeneemt als lutropine alfa wordt toegediend. Als een doseringsverhoging van FSH wenselijk wordt geacht moet dit bij voorkeur met tussenpozen van 7 tot 14 dagen gebeuren en met stapsgewijze dosisverhogingen van 37,5 tot 75 I.E.</w:t>
      </w:r>
    </w:p>
    <w:p w14:paraId="657C3CD5" w14:textId="77777777" w:rsidR="00CE34FF" w:rsidRPr="00E564CA" w:rsidRDefault="00CE34FF" w:rsidP="0040605D">
      <w:pPr>
        <w:suppressAutoHyphens/>
        <w:rPr>
          <w:szCs w:val="22"/>
          <w:lang w:val="nl-NL"/>
        </w:rPr>
      </w:pPr>
    </w:p>
    <w:p w14:paraId="6A36A96B" w14:textId="7AAC4398" w:rsidR="00CE34FF" w:rsidRPr="00E564CA" w:rsidRDefault="00A749C7" w:rsidP="0040605D">
      <w:pPr>
        <w:suppressAutoHyphens/>
        <w:rPr>
          <w:szCs w:val="22"/>
          <w:lang w:val="nl-NL"/>
        </w:rPr>
      </w:pPr>
      <w:r w:rsidRPr="00E564CA">
        <w:rPr>
          <w:szCs w:val="22"/>
          <w:lang w:val="nl-NL"/>
        </w:rPr>
        <w:t>Een directe vergelijking tussen GONAL</w:t>
      </w:r>
      <w:r w:rsidRPr="00E564CA">
        <w:rPr>
          <w:szCs w:val="22"/>
          <w:lang w:val="nl-NL"/>
        </w:rPr>
        <w:noBreakHyphen/>
        <w:t xml:space="preserve">f/LH en humaan menopauzaal </w:t>
      </w:r>
      <w:del w:id="2425" w:author="RA_MerckBV01" w:date="2026-08-31T14:25:00Z">
        <w:r w:rsidRPr="00E564CA" w:rsidDel="00D551CB">
          <w:rPr>
            <w:szCs w:val="22"/>
            <w:lang w:val="nl-NL"/>
          </w:rPr>
          <w:delText>gonadotropine</w:delText>
        </w:r>
      </w:del>
      <w:ins w:id="2426" w:author="RA_MerckBV01" w:date="2026-08-31T14:25:00Z">
        <w:r w:rsidR="00D551CB">
          <w:rPr>
            <w:szCs w:val="22"/>
            <w:lang w:val="nl-NL"/>
          </w:rPr>
          <w:t>gonadotrofine</w:t>
        </w:r>
      </w:ins>
      <w:r w:rsidRPr="00E564CA">
        <w:rPr>
          <w:szCs w:val="22"/>
          <w:lang w:val="nl-NL"/>
        </w:rPr>
        <w:t xml:space="preserve"> (hMG) is niet uitgevoerd. Een vergelijking met historische gegevens maakt aannemelijk dat de ovulatiesnelheid welke wordt verkregen met GONAL</w:t>
      </w:r>
      <w:r w:rsidRPr="00E564CA">
        <w:rPr>
          <w:szCs w:val="22"/>
          <w:lang w:val="nl-NL"/>
        </w:rPr>
        <w:noBreakHyphen/>
        <w:t>f/LH vergelijkbaar is met die verkregen met hMG.</w:t>
      </w:r>
    </w:p>
    <w:p w14:paraId="4E0E593E" w14:textId="77777777" w:rsidR="00CE34FF" w:rsidRPr="00E564CA" w:rsidRDefault="00CE34FF" w:rsidP="0040605D">
      <w:pPr>
        <w:suppressAutoHyphens/>
        <w:rPr>
          <w:szCs w:val="22"/>
          <w:lang w:val="nl-NL"/>
        </w:rPr>
      </w:pPr>
    </w:p>
    <w:p w14:paraId="17828488" w14:textId="77777777" w:rsidR="00CE34FF" w:rsidRPr="00E564CA" w:rsidRDefault="00A749C7" w:rsidP="0040605D">
      <w:pPr>
        <w:keepNext/>
        <w:suppressAutoHyphens/>
        <w:rPr>
          <w:szCs w:val="22"/>
          <w:lang w:val="nl-NL"/>
        </w:rPr>
      </w:pPr>
      <w:r w:rsidRPr="00E564CA">
        <w:rPr>
          <w:i/>
          <w:szCs w:val="22"/>
          <w:u w:val="single"/>
          <w:lang w:val="nl-NL"/>
        </w:rPr>
        <w:t>Ovarieel hyperstimulatiesyndroom (OHSS)</w:t>
      </w:r>
    </w:p>
    <w:p w14:paraId="05230331" w14:textId="77777777" w:rsidR="00CE34FF" w:rsidRPr="00E564CA" w:rsidRDefault="00A749C7" w:rsidP="0040605D">
      <w:pPr>
        <w:rPr>
          <w:szCs w:val="22"/>
          <w:lang w:val="nl-NL"/>
        </w:rPr>
      </w:pPr>
      <w:r w:rsidRPr="00E564CA">
        <w:rPr>
          <w:szCs w:val="22"/>
          <w:lang w:val="nl-NL"/>
        </w:rPr>
        <w:t>Een bepaalde mate van ovariumvergroting is een te verwachten effect van gecontroleerde ovariële stimulatie. Het wordt vaker gezien bij vrouwen met polycysteus-ovariumsyndroom en wordt doorgaans minder zonder behandeling.</w:t>
      </w:r>
    </w:p>
    <w:p w14:paraId="2B3E219B" w14:textId="77777777" w:rsidR="00CE34FF" w:rsidRPr="00E564CA" w:rsidRDefault="00CE34FF" w:rsidP="0040605D">
      <w:pPr>
        <w:suppressAutoHyphens/>
        <w:rPr>
          <w:bCs/>
          <w:szCs w:val="22"/>
          <w:lang w:val="nl-NL"/>
        </w:rPr>
      </w:pPr>
    </w:p>
    <w:p w14:paraId="099BF0A2" w14:textId="77777777" w:rsidR="00CE34FF" w:rsidRPr="00E564CA" w:rsidRDefault="00A749C7" w:rsidP="0040605D">
      <w:pPr>
        <w:suppressAutoHyphens/>
        <w:rPr>
          <w:szCs w:val="22"/>
          <w:lang w:val="nl-NL"/>
        </w:rPr>
      </w:pPr>
      <w:r w:rsidRPr="00E564CA">
        <w:rPr>
          <w:szCs w:val="22"/>
          <w:lang w:val="nl-NL"/>
        </w:rPr>
        <w: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t>
      </w:r>
    </w:p>
    <w:p w14:paraId="3E6B289B" w14:textId="77777777" w:rsidR="00CE34FF" w:rsidRPr="00E564CA" w:rsidRDefault="00CE34FF" w:rsidP="0040605D">
      <w:pPr>
        <w:suppressAutoHyphens/>
        <w:rPr>
          <w:szCs w:val="22"/>
          <w:lang w:val="nl-NL"/>
        </w:rPr>
      </w:pPr>
    </w:p>
    <w:p w14:paraId="30018D2A" w14:textId="77777777" w:rsidR="00CE34FF" w:rsidRPr="00E564CA" w:rsidRDefault="00A749C7" w:rsidP="0040605D">
      <w:pPr>
        <w:suppressAutoHyphens/>
        <w:rPr>
          <w:szCs w:val="22"/>
          <w:lang w:val="nl-NL"/>
        </w:rPr>
      </w:pPr>
      <w:r w:rsidRPr="00E564CA">
        <w:rPr>
          <w:szCs w:val="22"/>
          <w:lang w:val="nl-NL"/>
        </w:rPr>
        <w: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t>
      </w:r>
      <w:r w:rsidRPr="00E564CA">
        <w:rPr>
          <w:bCs/>
          <w:szCs w:val="22"/>
          <w:lang w:val="nl-NL"/>
        </w:rPr>
        <w:noBreakHyphen/>
      </w:r>
      <w:r w:rsidRPr="00E564CA">
        <w:rPr>
          <w:szCs w:val="22"/>
          <w:lang w:val="nl-NL"/>
        </w:rPr>
        <w:t>embolische voorvallen zoals longembolie, ischemische beroerte of myocardinfarct.</w:t>
      </w:r>
    </w:p>
    <w:p w14:paraId="46914957" w14:textId="77777777" w:rsidR="00CE34FF" w:rsidRPr="00E564CA" w:rsidRDefault="00CE34FF" w:rsidP="0040605D">
      <w:pPr>
        <w:suppressAutoHyphens/>
        <w:rPr>
          <w:szCs w:val="22"/>
          <w:lang w:val="nl-NL"/>
        </w:rPr>
      </w:pPr>
    </w:p>
    <w:p w14:paraId="4EB77A94" w14:textId="42E22108" w:rsidR="00CE34FF" w:rsidRPr="00E564CA" w:rsidRDefault="00A749C7" w:rsidP="0040605D">
      <w:pPr>
        <w:rPr>
          <w:szCs w:val="22"/>
          <w:lang w:val="nl-NL"/>
        </w:rPr>
      </w:pPr>
      <w:r w:rsidRPr="00E564CA">
        <w:rPr>
          <w:szCs w:val="22"/>
          <w:lang w:val="nl-NL"/>
        </w:rPr>
        <w:t xml:space="preserve">Onafhankelijke risicofactoren voor het ontwikkelen van OHSS zijn een jonge leeftijd, een lage lichaamsmassa, polycysteus-ovariumsyndroom, hogere doses exogene </w:t>
      </w:r>
      <w:del w:id="2427" w:author="RA_MerckBV01" w:date="2026-08-31T14:25:00Z">
        <w:r w:rsidRPr="00E564CA" w:rsidDel="00D551CB">
          <w:rPr>
            <w:szCs w:val="22"/>
            <w:lang w:val="nl-NL"/>
          </w:rPr>
          <w:delText>gonadotropine</w:delText>
        </w:r>
      </w:del>
      <w:ins w:id="2428" w:author="RA_MerckBV01" w:date="2026-08-31T14:25:00Z">
        <w:r w:rsidR="00D551CB">
          <w:rPr>
            <w:szCs w:val="22"/>
            <w:lang w:val="nl-NL"/>
          </w:rPr>
          <w:t>gonadotrofine</w:t>
        </w:r>
      </w:ins>
      <w:r w:rsidRPr="00E564CA">
        <w:rPr>
          <w:szCs w:val="22"/>
          <w:lang w:val="nl-NL"/>
        </w:rPr>
        <w:t xml:space="preserve">n, hoge absolute of snel stijgende serumspiegels van oestradiol en eerdere episoden van OHSS, een groot aantal ontwikkelende ovariële follikels en een groot aantal oöcyten gewonnen in cycli van </w:t>
      </w:r>
      <w:r w:rsidRPr="00E564CA">
        <w:rPr>
          <w:bCs/>
          <w:szCs w:val="22"/>
          <w:lang w:val="nl-NL"/>
        </w:rPr>
        <w:t>vormen van geassisteerde voortplanting (ART)</w:t>
      </w:r>
      <w:r w:rsidRPr="00E564CA">
        <w:rPr>
          <w:szCs w:val="22"/>
          <w:lang w:val="nl-NL"/>
        </w:rPr>
        <w:t>.</w:t>
      </w:r>
    </w:p>
    <w:p w14:paraId="6FE64FC9" w14:textId="77777777" w:rsidR="00CE34FF" w:rsidRPr="00E564CA" w:rsidRDefault="00CE34FF" w:rsidP="0040605D">
      <w:pPr>
        <w:rPr>
          <w:szCs w:val="22"/>
          <w:lang w:val="nl-NL"/>
        </w:rPr>
      </w:pPr>
    </w:p>
    <w:p w14:paraId="718FD1EB" w14:textId="77777777" w:rsidR="00CE34FF" w:rsidRPr="00E564CA" w:rsidRDefault="00A749C7" w:rsidP="0040605D">
      <w:pPr>
        <w:rPr>
          <w:szCs w:val="22"/>
          <w:lang w:val="nl-NL"/>
        </w:rPr>
      </w:pPr>
      <w:r w:rsidRPr="00E564CA">
        <w:rPr>
          <w:szCs w:val="22"/>
          <w:lang w:val="nl-NL"/>
        </w:rPr>
        <w:t>Het in acht nemen van de aanbevolen dosis en het doseringsschema van GONAL</w:t>
      </w:r>
      <w:r w:rsidRPr="00E564CA">
        <w:rPr>
          <w:szCs w:val="22"/>
          <w:lang w:val="nl-NL"/>
        </w:rPr>
        <w:noBreakHyphen/>
        <w:t>f kan het risico van ovariële hyperstimulatie tot een minimum beperken (zie rubrieken 4.2 en 4.8). Het monitoren van de stimulatiecycli met zowel echografie als oestradiolbepalingen wordt aangeraden om risicofactoren in een vroeg stadium te herkennen.</w:t>
      </w:r>
    </w:p>
    <w:p w14:paraId="357526F9" w14:textId="77777777" w:rsidR="00CE34FF" w:rsidRPr="00E564CA" w:rsidRDefault="00CE34FF" w:rsidP="0040605D">
      <w:pPr>
        <w:suppressAutoHyphens/>
        <w:rPr>
          <w:szCs w:val="22"/>
          <w:lang w:val="nl-NL"/>
        </w:rPr>
      </w:pPr>
    </w:p>
    <w:p w14:paraId="6A64E902" w14:textId="55515DA7" w:rsidR="00CE34FF" w:rsidRPr="00E564CA" w:rsidRDefault="00A749C7" w:rsidP="0040605D">
      <w:pPr>
        <w:suppressAutoHyphens/>
        <w:rPr>
          <w:szCs w:val="22"/>
          <w:lang w:val="nl-NL"/>
        </w:rPr>
      </w:pPr>
      <w:r w:rsidRPr="00E564CA">
        <w:rPr>
          <w:szCs w:val="22"/>
          <w:lang w:val="nl-NL"/>
        </w:rPr>
        <w: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t>
      </w:r>
      <w:r w:rsidRPr="00E564CA">
        <w:rPr>
          <w:bCs/>
          <w:szCs w:val="22"/>
          <w:lang w:val="nl-NL"/>
        </w:rPr>
        <w:noBreakHyphen/>
      </w:r>
      <w:r w:rsidRPr="00E564CA">
        <w:rPr>
          <w:szCs w:val="22"/>
          <w:lang w:val="nl-NL"/>
        </w:rPr>
        <w: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t>
      </w:r>
      <w:r w:rsidRPr="00E564CA">
        <w:rPr>
          <w:szCs w:val="22"/>
          <w:lang w:val="nl-NL"/>
        </w:rPr>
        <w:noBreakHyphen/>
        <w:t>toediening gevolgd te worden.</w:t>
      </w:r>
    </w:p>
    <w:p w14:paraId="3C4BE7AA" w14:textId="77777777" w:rsidR="00CE34FF" w:rsidRPr="00E564CA" w:rsidRDefault="00CE34FF" w:rsidP="0040605D">
      <w:pPr>
        <w:suppressAutoHyphens/>
        <w:rPr>
          <w:szCs w:val="22"/>
          <w:lang w:val="nl-NL"/>
        </w:rPr>
      </w:pPr>
    </w:p>
    <w:p w14:paraId="47033ADA" w14:textId="77777777" w:rsidR="00CE34FF" w:rsidRPr="00E564CA" w:rsidRDefault="00A749C7" w:rsidP="0040605D">
      <w:pPr>
        <w:suppressAutoHyphens/>
        <w:rPr>
          <w:szCs w:val="22"/>
          <w:lang w:val="nl-NL"/>
        </w:rPr>
      </w:pPr>
      <w:r w:rsidRPr="00E564CA">
        <w:rPr>
          <w:szCs w:val="22"/>
          <w:lang w:val="nl-NL"/>
        </w:rPr>
        <w:t>Bij ART kan echter aspiratie van alle follikels vóór ovulatie het vóórkomen van hyperstimulatie verminderen.</w:t>
      </w:r>
    </w:p>
    <w:p w14:paraId="61F58BB8" w14:textId="77777777" w:rsidR="00CE34FF" w:rsidRPr="00E564CA" w:rsidRDefault="00CE34FF" w:rsidP="0040605D">
      <w:pPr>
        <w:suppressAutoHyphens/>
        <w:rPr>
          <w:szCs w:val="22"/>
          <w:lang w:val="nl-NL"/>
        </w:rPr>
      </w:pPr>
    </w:p>
    <w:p w14:paraId="23FDF979" w14:textId="1B4506EE" w:rsidR="00CE34FF" w:rsidRPr="00E564CA" w:rsidRDefault="00A749C7" w:rsidP="0040605D">
      <w:pPr>
        <w:suppressAutoHyphens/>
        <w:rPr>
          <w:szCs w:val="22"/>
          <w:lang w:val="nl-NL"/>
        </w:rPr>
      </w:pPr>
      <w:r w:rsidRPr="00E564CA">
        <w:rPr>
          <w:szCs w:val="22"/>
          <w:lang w:val="nl-NL"/>
        </w:rPr>
        <w:t xml:space="preserve">Lichte of matige OHSS verdwijnt doorgaans spontaan. In geval van ernstige OHSS, wordt aangeraden om de </w:t>
      </w:r>
      <w:del w:id="2429" w:author="RA_MerckBV01" w:date="2026-08-31T14:25:00Z">
        <w:r w:rsidRPr="00E564CA" w:rsidDel="00D551CB">
          <w:rPr>
            <w:szCs w:val="22"/>
            <w:lang w:val="nl-NL"/>
          </w:rPr>
          <w:delText>gonadotropine</w:delText>
        </w:r>
      </w:del>
      <w:ins w:id="2430" w:author="RA_MerckBV01" w:date="2026-08-31T14:25:00Z">
        <w:r w:rsidR="00D551CB">
          <w:rPr>
            <w:szCs w:val="22"/>
            <w:lang w:val="nl-NL"/>
          </w:rPr>
          <w:t>gonadotrofine</w:t>
        </w:r>
      </w:ins>
      <w:r w:rsidRPr="00E564CA">
        <w:rPr>
          <w:szCs w:val="22"/>
          <w:lang w:val="nl-NL"/>
        </w:rPr>
        <w:t>behandeling te onderbreken, als zij nog gaande was, en om de patiënt in een ziekenhuis op te nemen en specifieke behandeling te starten.</w:t>
      </w:r>
    </w:p>
    <w:p w14:paraId="61585273" w14:textId="77777777" w:rsidR="00CE34FF" w:rsidRPr="00E564CA" w:rsidRDefault="00CE34FF" w:rsidP="0040605D">
      <w:pPr>
        <w:suppressAutoHyphens/>
        <w:rPr>
          <w:szCs w:val="22"/>
          <w:lang w:val="nl-NL"/>
        </w:rPr>
      </w:pPr>
    </w:p>
    <w:p w14:paraId="145FE829" w14:textId="77777777" w:rsidR="00CE34FF" w:rsidRPr="00E564CA" w:rsidRDefault="00A749C7" w:rsidP="0040605D">
      <w:pPr>
        <w:keepNext/>
        <w:suppressAutoHyphens/>
        <w:rPr>
          <w:szCs w:val="22"/>
          <w:lang w:val="nl-NL"/>
        </w:rPr>
      </w:pPr>
      <w:r w:rsidRPr="00E564CA">
        <w:rPr>
          <w:i/>
          <w:szCs w:val="22"/>
          <w:u w:val="single"/>
          <w:lang w:val="nl-NL"/>
        </w:rPr>
        <w:t>Meerlingzwangerschap</w:t>
      </w:r>
    </w:p>
    <w:p w14:paraId="3E5A3354" w14:textId="77777777" w:rsidR="00CE34FF" w:rsidRPr="00E564CA" w:rsidRDefault="00A749C7" w:rsidP="0040605D">
      <w:pPr>
        <w:suppressAutoHyphens/>
        <w:rPr>
          <w:szCs w:val="22"/>
          <w:lang w:val="nl-NL"/>
        </w:rPr>
      </w:pPr>
      <w:r w:rsidRPr="00E564CA">
        <w:rPr>
          <w:szCs w:val="22"/>
          <w:lang w:val="nl-NL"/>
        </w:rPr>
        <w:t>Bij patiënten bij wie ovulatie</w:t>
      </w:r>
      <w:r w:rsidRPr="00E564CA">
        <w:rPr>
          <w:szCs w:val="22"/>
          <w:lang w:val="nl-NL"/>
        </w:rPr>
        <w:noBreakHyphen/>
        <w: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t>
      </w:r>
    </w:p>
    <w:p w14:paraId="256FED77" w14:textId="77777777" w:rsidR="00CE34FF" w:rsidRPr="00E564CA" w:rsidRDefault="00CE34FF" w:rsidP="0040605D">
      <w:pPr>
        <w:suppressAutoHyphens/>
        <w:rPr>
          <w:szCs w:val="22"/>
          <w:lang w:val="nl-NL"/>
        </w:rPr>
      </w:pPr>
    </w:p>
    <w:p w14:paraId="51F5C0CD" w14:textId="77777777" w:rsidR="00CE34FF" w:rsidRPr="00E564CA" w:rsidRDefault="00A749C7" w:rsidP="0040605D">
      <w:pPr>
        <w:suppressAutoHyphens/>
        <w:rPr>
          <w:szCs w:val="22"/>
          <w:lang w:val="nl-NL"/>
        </w:rPr>
      </w:pPr>
      <w:r w:rsidRPr="00E564CA">
        <w:rPr>
          <w:szCs w:val="22"/>
          <w:lang w:val="nl-NL"/>
        </w:rPr>
        <w:t>Om de kans op meerlingzwangerschap zo klein mogelijk te houden is het aanbevolen de ovariële respons zorgvuldig te volgen.</w:t>
      </w:r>
    </w:p>
    <w:p w14:paraId="5BF258C1" w14:textId="77777777" w:rsidR="00CE34FF" w:rsidRPr="00E564CA" w:rsidRDefault="00CE34FF" w:rsidP="0040605D">
      <w:pPr>
        <w:suppressAutoHyphens/>
        <w:rPr>
          <w:szCs w:val="22"/>
          <w:lang w:val="nl-NL"/>
        </w:rPr>
      </w:pPr>
    </w:p>
    <w:p w14:paraId="7B43CD9C" w14:textId="2D82A1DE" w:rsidR="00CE34FF" w:rsidRPr="00E564CA" w:rsidRDefault="00A749C7" w:rsidP="0040605D">
      <w:pPr>
        <w:suppressAutoHyphens/>
        <w:rPr>
          <w:szCs w:val="22"/>
          <w:lang w:val="nl-NL"/>
        </w:rPr>
      </w:pPr>
      <w:r w:rsidRPr="00E564CA">
        <w:rPr>
          <w:szCs w:val="22"/>
          <w:lang w:val="nl-NL"/>
        </w:rPr>
        <w:t>De kans op meerlingzwangerschappen na toepassing van vormen van geassisteerde voortplanting (ART) hangt samen met het aantal teruggeplaatste embryo's, de kwaliteit hiervan en de leeftijd van de patiënt.</w:t>
      </w:r>
    </w:p>
    <w:p w14:paraId="7333D048" w14:textId="77777777" w:rsidR="00CE34FF" w:rsidRPr="00E564CA" w:rsidRDefault="00CE34FF" w:rsidP="0040605D">
      <w:pPr>
        <w:suppressAutoHyphens/>
        <w:rPr>
          <w:szCs w:val="22"/>
          <w:lang w:val="nl-NL"/>
        </w:rPr>
      </w:pPr>
    </w:p>
    <w:p w14:paraId="25CA48AD" w14:textId="77777777" w:rsidR="00CE34FF" w:rsidRPr="00E564CA" w:rsidRDefault="00A749C7" w:rsidP="0040605D">
      <w:pPr>
        <w:suppressAutoHyphens/>
        <w:rPr>
          <w:szCs w:val="22"/>
          <w:lang w:val="nl-NL"/>
        </w:rPr>
      </w:pPr>
      <w:r w:rsidRPr="00E564CA">
        <w:rPr>
          <w:szCs w:val="22"/>
          <w:lang w:val="nl-NL"/>
        </w:rPr>
        <w:t>Patiënten dienen vóór de behandeling te worden ingelicht omtrent het risico op meerlinggeboortes.</w:t>
      </w:r>
    </w:p>
    <w:p w14:paraId="5C52EBB0" w14:textId="77777777" w:rsidR="00CE34FF" w:rsidRPr="00E564CA" w:rsidRDefault="00CE34FF" w:rsidP="0040605D">
      <w:pPr>
        <w:suppressAutoHyphens/>
        <w:rPr>
          <w:szCs w:val="22"/>
          <w:lang w:val="nl-NL"/>
        </w:rPr>
      </w:pPr>
    </w:p>
    <w:p w14:paraId="7428ACC8" w14:textId="77777777" w:rsidR="00CE34FF" w:rsidRPr="00E564CA" w:rsidRDefault="00A749C7" w:rsidP="0040605D">
      <w:pPr>
        <w:keepNext/>
        <w:suppressAutoHyphens/>
        <w:rPr>
          <w:bCs/>
          <w:szCs w:val="22"/>
          <w:lang w:val="nl-NL"/>
        </w:rPr>
      </w:pPr>
      <w:r w:rsidRPr="00E564CA">
        <w:rPr>
          <w:i/>
          <w:szCs w:val="22"/>
          <w:u w:val="single"/>
          <w:lang w:val="nl-NL"/>
        </w:rPr>
        <w:t>Zwangerschapsafbreking</w:t>
      </w:r>
    </w:p>
    <w:p w14:paraId="5779596F" w14:textId="77777777" w:rsidR="00CE34FF" w:rsidRPr="00E564CA" w:rsidRDefault="00A749C7" w:rsidP="0040605D">
      <w:pPr>
        <w:pStyle w:val="BodyText"/>
        <w:spacing w:line="240" w:lineRule="auto"/>
        <w:rPr>
          <w:szCs w:val="22"/>
          <w:lang w:val="nl-NL"/>
        </w:rPr>
      </w:pPr>
      <w:r w:rsidRPr="00E564CA">
        <w:rPr>
          <w:szCs w:val="22"/>
          <w:lang w:val="nl-NL"/>
        </w:rPr>
        <w:t>Het percentage zwangerschapsafbreking door miskraam of spontane abortus is hoger bij patiënten die stimulering van follikelgroei ondergaan voor ovulatie</w:t>
      </w:r>
      <w:r w:rsidRPr="00E564CA">
        <w:rPr>
          <w:szCs w:val="22"/>
          <w:lang w:val="nl-NL"/>
        </w:rPr>
        <w:noBreakHyphen/>
        <w:t>inductie of ART dan na natuurlijke bevruchting.</w:t>
      </w:r>
    </w:p>
    <w:p w14:paraId="6568DD00" w14:textId="77777777" w:rsidR="00CE34FF" w:rsidRPr="00E564CA" w:rsidRDefault="00CE34FF" w:rsidP="0040605D">
      <w:pPr>
        <w:suppressAutoHyphens/>
        <w:rPr>
          <w:szCs w:val="22"/>
          <w:lang w:val="nl-NL"/>
        </w:rPr>
      </w:pPr>
    </w:p>
    <w:p w14:paraId="02F33580" w14:textId="77777777" w:rsidR="00CE34FF" w:rsidRPr="00E564CA" w:rsidRDefault="00A749C7" w:rsidP="0040605D">
      <w:pPr>
        <w:keepNext/>
        <w:suppressAutoHyphens/>
        <w:rPr>
          <w:i/>
          <w:szCs w:val="22"/>
          <w:u w:val="single"/>
          <w:lang w:val="nl-NL"/>
        </w:rPr>
      </w:pPr>
      <w:r w:rsidRPr="00E564CA">
        <w:rPr>
          <w:i/>
          <w:szCs w:val="22"/>
          <w:u w:val="single"/>
          <w:lang w:val="nl-NL"/>
        </w:rPr>
        <w:t>Extra</w:t>
      </w:r>
      <w:r w:rsidRPr="00E564CA">
        <w:rPr>
          <w:i/>
          <w:szCs w:val="22"/>
          <w:u w:val="single"/>
          <w:lang w:val="nl-NL"/>
        </w:rPr>
        <w:noBreakHyphen/>
        <w:t>uteriene zwangerschap</w:t>
      </w:r>
    </w:p>
    <w:p w14:paraId="47582393" w14:textId="77777777" w:rsidR="00CE34FF" w:rsidRPr="00E564CA" w:rsidRDefault="00A749C7" w:rsidP="0040605D">
      <w:pPr>
        <w:suppressAutoHyphens/>
        <w:rPr>
          <w:szCs w:val="22"/>
          <w:lang w:val="nl-NL"/>
        </w:rPr>
      </w:pPr>
      <w:r w:rsidRPr="00E564CA">
        <w:rPr>
          <w:szCs w:val="22"/>
          <w:lang w:val="nl-NL"/>
        </w:rPr>
        <w:t>Vrouwen met een voorgeschiedenis van aandoeningen ter hoogte van de eileiders, hebben een verhoogd risico op extra</w:t>
      </w:r>
      <w:r w:rsidRPr="00E564CA">
        <w:rPr>
          <w:szCs w:val="22"/>
          <w:lang w:val="nl-NL"/>
        </w:rPr>
        <w:noBreakHyphen/>
        <w:t>uteriene zwangerschap, ongeacht of de zwangerschap natuurlijk tot stand kwam of na vruchtbaarheidsbehandeling. Het optreden van extra</w:t>
      </w:r>
      <w:r w:rsidRPr="00E564CA">
        <w:rPr>
          <w:szCs w:val="22"/>
          <w:lang w:val="nl-NL"/>
        </w:rPr>
        <w:noBreakHyphen/>
        <w:t>uteriene zwangerschap na ART bleek vaker voor te komen dan bij de algemene bevolking.</w:t>
      </w:r>
    </w:p>
    <w:p w14:paraId="1B59A176" w14:textId="77777777" w:rsidR="00CE34FF" w:rsidRPr="00E564CA" w:rsidRDefault="00CE34FF" w:rsidP="0040605D">
      <w:pPr>
        <w:suppressAutoHyphens/>
        <w:rPr>
          <w:szCs w:val="22"/>
          <w:lang w:val="nl-NL"/>
        </w:rPr>
      </w:pPr>
    </w:p>
    <w:p w14:paraId="5893FB4A" w14:textId="77777777" w:rsidR="00CE34FF" w:rsidRPr="00E564CA" w:rsidRDefault="00A749C7" w:rsidP="0040605D">
      <w:pPr>
        <w:keepNext/>
        <w:suppressAutoHyphens/>
        <w:rPr>
          <w:i/>
          <w:szCs w:val="22"/>
          <w:u w:val="single"/>
          <w:lang w:val="nl-NL"/>
        </w:rPr>
      </w:pPr>
      <w:r w:rsidRPr="00E564CA">
        <w:rPr>
          <w:i/>
          <w:szCs w:val="22"/>
          <w:u w:val="single"/>
          <w:lang w:val="nl-NL"/>
        </w:rPr>
        <w:t>Tumoren van het voortplantingssysteem</w:t>
      </w:r>
    </w:p>
    <w:p w14:paraId="401C3467" w14:textId="049D2BEE" w:rsidR="00CE34FF" w:rsidRPr="00E564CA" w:rsidRDefault="00A749C7" w:rsidP="0040605D">
      <w:pPr>
        <w:pStyle w:val="Header"/>
        <w:tabs>
          <w:tab w:val="clear" w:pos="4320"/>
          <w:tab w:val="clear" w:pos="8640"/>
        </w:tabs>
        <w:suppressAutoHyphens/>
        <w:rPr>
          <w:szCs w:val="22"/>
          <w:lang w:val="nl-NL"/>
        </w:rPr>
      </w:pPr>
      <w:r w:rsidRPr="00E564CA">
        <w:rPr>
          <w:szCs w:val="22"/>
          <w:lang w:val="nl-NL"/>
        </w:rPr>
        <w:t xml:space="preserve">Er zijn gevallen gerapporteerd van zowel goedaardige als kwaadaardige tumoren van de ovaria of andere delen van het voortplantingsstelsel, bij vrouwen die veelvuldige behandelingen kregen voor </w:t>
      </w:r>
      <w:r w:rsidRPr="00E564CA">
        <w:rPr>
          <w:szCs w:val="22"/>
          <w:lang w:val="nl-NL"/>
        </w:rPr>
        <w:lastRenderedPageBreak/>
        <w:t xml:space="preserve">onvruchtbaarheid. Het is nog niet duidelijk of behandeling met </w:t>
      </w:r>
      <w:del w:id="2431" w:author="RA_MerckBV01" w:date="2026-08-31T14:25:00Z">
        <w:r w:rsidRPr="00E564CA" w:rsidDel="00D551CB">
          <w:rPr>
            <w:szCs w:val="22"/>
            <w:lang w:val="nl-NL"/>
          </w:rPr>
          <w:delText>gonadotropine</w:delText>
        </w:r>
      </w:del>
      <w:ins w:id="2432" w:author="RA_MerckBV01" w:date="2026-08-31T14:25:00Z">
        <w:r w:rsidR="00D551CB">
          <w:rPr>
            <w:szCs w:val="22"/>
            <w:lang w:val="nl-NL"/>
          </w:rPr>
          <w:t>gonadotrofine</w:t>
        </w:r>
      </w:ins>
      <w:r w:rsidRPr="00E564CA">
        <w:rPr>
          <w:szCs w:val="22"/>
          <w:lang w:val="nl-NL"/>
        </w:rPr>
        <w:t>n het risico voor dit soort tumoren verhoogt bij onvruchtbare vrouwen.</w:t>
      </w:r>
    </w:p>
    <w:p w14:paraId="15132A30" w14:textId="77777777" w:rsidR="00CE34FF" w:rsidRPr="00E564CA" w:rsidRDefault="00CE34FF" w:rsidP="0040605D">
      <w:pPr>
        <w:pStyle w:val="Header"/>
        <w:tabs>
          <w:tab w:val="clear" w:pos="4320"/>
          <w:tab w:val="clear" w:pos="8640"/>
        </w:tabs>
        <w:suppressAutoHyphens/>
        <w:rPr>
          <w:szCs w:val="22"/>
          <w:lang w:val="nl-NL"/>
        </w:rPr>
      </w:pPr>
    </w:p>
    <w:p w14:paraId="1B4633F4" w14:textId="77777777" w:rsidR="00CE34FF" w:rsidRPr="00E564CA" w:rsidRDefault="00A749C7" w:rsidP="0040605D">
      <w:pPr>
        <w:pStyle w:val="Header"/>
        <w:keepNext/>
        <w:tabs>
          <w:tab w:val="clear" w:pos="4320"/>
          <w:tab w:val="clear" w:pos="8640"/>
        </w:tabs>
        <w:suppressAutoHyphens/>
        <w:rPr>
          <w:i/>
          <w:szCs w:val="22"/>
          <w:u w:val="single"/>
          <w:lang w:val="nl-NL"/>
        </w:rPr>
      </w:pPr>
      <w:r w:rsidRPr="00E564CA">
        <w:rPr>
          <w:i/>
          <w:szCs w:val="22"/>
          <w:u w:val="single"/>
          <w:lang w:val="nl-NL"/>
        </w:rPr>
        <w:t>Congenitale afwijkingen</w:t>
      </w:r>
    </w:p>
    <w:p w14:paraId="6F43DA2D" w14:textId="77777777" w:rsidR="00CE34FF" w:rsidRPr="00E564CA" w:rsidRDefault="00A749C7" w:rsidP="0040605D">
      <w:pPr>
        <w:pStyle w:val="Header"/>
        <w:tabs>
          <w:tab w:val="clear" w:pos="4320"/>
          <w:tab w:val="clear" w:pos="8640"/>
        </w:tabs>
        <w:suppressAutoHyphens/>
        <w:rPr>
          <w:szCs w:val="22"/>
          <w:lang w:val="nl-NL"/>
        </w:rPr>
      </w:pPr>
      <w:r w:rsidRPr="00E564CA">
        <w:rPr>
          <w:szCs w:val="22"/>
          <w:lang w:val="nl-NL"/>
        </w:rPr>
        <w:t>Het vóórkomen van congenitale afwijkingen na ART kan iets hoger zijn dan na gewone conceptie. Men veronderstelt dat dit komt door verschillen in de eigenschappen van de ouders (bijvoorbeeld de leeftijd van de moeder, eigenschappen van het sperma) en meerlingzwangerschappen.</w:t>
      </w:r>
    </w:p>
    <w:p w14:paraId="1915D594" w14:textId="77777777" w:rsidR="00CE34FF" w:rsidRPr="00E564CA" w:rsidRDefault="00CE34FF" w:rsidP="0040605D">
      <w:pPr>
        <w:pStyle w:val="Header"/>
        <w:tabs>
          <w:tab w:val="clear" w:pos="4320"/>
          <w:tab w:val="clear" w:pos="8640"/>
        </w:tabs>
        <w:suppressAutoHyphens/>
        <w:rPr>
          <w:szCs w:val="22"/>
          <w:lang w:val="nl-NL"/>
        </w:rPr>
      </w:pPr>
    </w:p>
    <w:p w14:paraId="75AF5186" w14:textId="77777777" w:rsidR="00CE34FF" w:rsidRPr="00E564CA" w:rsidRDefault="00A749C7" w:rsidP="0040605D">
      <w:pPr>
        <w:pStyle w:val="Header"/>
        <w:keepNext/>
        <w:tabs>
          <w:tab w:val="clear" w:pos="4320"/>
          <w:tab w:val="clear" w:pos="8640"/>
        </w:tabs>
        <w:suppressAutoHyphens/>
        <w:rPr>
          <w:i/>
          <w:szCs w:val="22"/>
          <w:u w:val="single"/>
          <w:lang w:val="nl-NL"/>
        </w:rPr>
      </w:pPr>
      <w:r w:rsidRPr="00E564CA">
        <w:rPr>
          <w:i/>
          <w:szCs w:val="22"/>
          <w:u w:val="single"/>
          <w:lang w:val="nl-NL"/>
        </w:rPr>
        <w:t>Trombo</w:t>
      </w:r>
      <w:r w:rsidRPr="00E564CA">
        <w:rPr>
          <w:i/>
          <w:szCs w:val="22"/>
          <w:u w:val="single"/>
          <w:lang w:val="nl-NL"/>
        </w:rPr>
        <w:noBreakHyphen/>
        <w:t>embolische voorvallen</w:t>
      </w:r>
    </w:p>
    <w:p w14:paraId="61D77BD0" w14:textId="4A2535FC" w:rsidR="00CE34FF" w:rsidRPr="00E564CA" w:rsidRDefault="00A749C7" w:rsidP="0040605D">
      <w:pPr>
        <w:pStyle w:val="Header"/>
        <w:tabs>
          <w:tab w:val="clear" w:pos="4320"/>
          <w:tab w:val="clear" w:pos="8640"/>
        </w:tabs>
        <w:suppressAutoHyphens/>
        <w:rPr>
          <w:szCs w:val="22"/>
          <w:lang w:val="nl-NL"/>
        </w:rPr>
      </w:pPr>
      <w:r w:rsidRPr="00E564CA">
        <w:rPr>
          <w:szCs w:val="22"/>
          <w:lang w:val="nl-NL"/>
        </w:rPr>
        <w:t>Bij vrouwen met recente of nog aanwezige trombo</w:t>
      </w:r>
      <w:r w:rsidRPr="00E564CA">
        <w:rPr>
          <w:bCs/>
          <w:szCs w:val="22"/>
          <w:lang w:val="nl-NL"/>
        </w:rPr>
        <w:noBreakHyphen/>
      </w:r>
      <w:r w:rsidRPr="00E564CA">
        <w:rPr>
          <w:szCs w:val="22"/>
          <w:lang w:val="nl-NL"/>
        </w:rPr>
        <w:t>embolische aandoeningen of bij vrouwen met algemeen erkende risicofactoren voor het ontstaan van trombo</w:t>
      </w:r>
      <w:r w:rsidRPr="00E564CA">
        <w:rPr>
          <w:szCs w:val="22"/>
          <w:lang w:val="nl-NL"/>
        </w:rPr>
        <w:noBreakHyphen/>
        <w:t xml:space="preserve">embolische voorvallen, zoals een eigen of familiegeschiedenis, kan bij behandeling met </w:t>
      </w:r>
      <w:del w:id="2433" w:author="RA_MerckBV01" w:date="2026-08-31T14:25:00Z">
        <w:r w:rsidRPr="00E564CA" w:rsidDel="00D551CB">
          <w:rPr>
            <w:szCs w:val="22"/>
            <w:lang w:val="nl-NL"/>
          </w:rPr>
          <w:delText>gonadotropine</w:delText>
        </w:r>
      </w:del>
      <w:ins w:id="2434" w:author="RA_MerckBV01" w:date="2026-08-31T14:25:00Z">
        <w:r w:rsidR="00D551CB">
          <w:rPr>
            <w:szCs w:val="22"/>
            <w:lang w:val="nl-NL"/>
          </w:rPr>
          <w:t>gonadotrofine</w:t>
        </w:r>
      </w:ins>
      <w:r w:rsidRPr="00E564CA">
        <w:rPr>
          <w:szCs w:val="22"/>
          <w:lang w:val="nl-NL"/>
        </w:rPr>
        <w:t xml:space="preserve">n het risico van het verergeren of het optreden van dergelijke voorvallen verder toenemen. Bij deze vrouwen dient een afweging te worden gemaakt van de voordelen van </w:t>
      </w:r>
      <w:del w:id="2435" w:author="RA_MerckBV01" w:date="2026-08-31T14:25:00Z">
        <w:r w:rsidRPr="00E564CA" w:rsidDel="00D551CB">
          <w:rPr>
            <w:szCs w:val="22"/>
            <w:lang w:val="nl-NL"/>
          </w:rPr>
          <w:delText>gonadotropine</w:delText>
        </w:r>
      </w:del>
      <w:ins w:id="2436" w:author="RA_MerckBV01" w:date="2026-08-31T14:25:00Z">
        <w:r w:rsidR="00D551CB">
          <w:rPr>
            <w:szCs w:val="22"/>
            <w:lang w:val="nl-NL"/>
          </w:rPr>
          <w:t>gonadotrofine</w:t>
        </w:r>
      </w:ins>
      <w:r w:rsidRPr="00E564CA">
        <w:rPr>
          <w:szCs w:val="22"/>
          <w:lang w:val="nl-NL"/>
        </w:rPr>
        <w:t>behandeling en de nadelen daarvan. Het dient echter te worden opgemerkt dat zowel zwangerschap zelf als OHSS ook een toename van het risico van trombo</w:t>
      </w:r>
      <w:r w:rsidRPr="00E564CA">
        <w:rPr>
          <w:bCs/>
          <w:szCs w:val="22"/>
          <w:lang w:val="nl-NL"/>
        </w:rPr>
        <w:noBreakHyphen/>
      </w:r>
      <w:r w:rsidRPr="00E564CA">
        <w:rPr>
          <w:szCs w:val="22"/>
          <w:lang w:val="nl-NL"/>
        </w:rPr>
        <w:t>embolische voorvallen met zich meebrengen.</w:t>
      </w:r>
    </w:p>
    <w:p w14:paraId="22B5B767" w14:textId="77777777" w:rsidR="00CE34FF" w:rsidRPr="00E564CA" w:rsidRDefault="00CE34FF" w:rsidP="0040605D">
      <w:pPr>
        <w:pStyle w:val="Header"/>
        <w:tabs>
          <w:tab w:val="clear" w:pos="4320"/>
          <w:tab w:val="clear" w:pos="8640"/>
        </w:tabs>
        <w:suppressAutoHyphens/>
        <w:rPr>
          <w:szCs w:val="22"/>
          <w:lang w:val="nl-NL"/>
        </w:rPr>
      </w:pPr>
    </w:p>
    <w:p w14:paraId="30499FEB" w14:textId="77777777" w:rsidR="00CE34FF" w:rsidRPr="00E564CA" w:rsidRDefault="00A749C7" w:rsidP="0040605D">
      <w:pPr>
        <w:keepNext/>
        <w:suppressAutoHyphens/>
        <w:rPr>
          <w:bCs/>
          <w:szCs w:val="22"/>
          <w:u w:val="single"/>
          <w:lang w:val="nl-NL"/>
        </w:rPr>
      </w:pPr>
      <w:r w:rsidRPr="00E564CA">
        <w:rPr>
          <w:bCs/>
          <w:szCs w:val="22"/>
          <w:u w:val="single"/>
          <w:lang w:val="nl-NL"/>
        </w:rPr>
        <w:t>Bij behandeling van mannen</w:t>
      </w:r>
    </w:p>
    <w:p w14:paraId="1388C860" w14:textId="77777777" w:rsidR="00CE34FF" w:rsidRPr="00E564CA" w:rsidRDefault="00CE34FF" w:rsidP="0040605D">
      <w:pPr>
        <w:keepNext/>
        <w:suppressAutoHyphens/>
        <w:rPr>
          <w:szCs w:val="22"/>
          <w:lang w:val="nl-NL"/>
        </w:rPr>
      </w:pPr>
    </w:p>
    <w:p w14:paraId="017BC1BA" w14:textId="77777777" w:rsidR="00CE34FF" w:rsidRPr="00E564CA" w:rsidRDefault="00A749C7" w:rsidP="0040605D">
      <w:pPr>
        <w:pStyle w:val="BodyTextIndent"/>
        <w:tabs>
          <w:tab w:val="left" w:pos="1134"/>
        </w:tabs>
        <w:ind w:left="0" w:firstLine="0"/>
        <w:rPr>
          <w:bCs/>
          <w:szCs w:val="22"/>
          <w:lang w:val="nl-NL"/>
        </w:rPr>
      </w:pPr>
      <w:r w:rsidRPr="00E564CA">
        <w:rPr>
          <w:bCs/>
          <w:szCs w:val="22"/>
          <w:lang w:val="nl-NL"/>
        </w:rPr>
        <w:t>Een verhoogde concentratie endogeen FSH wijst op primaire testesinsufficiëntie. Patiënten bij wie dit wordt geconstateerd, reageren niet op de combinatie GONAL</w:t>
      </w:r>
      <w:r w:rsidRPr="00E564CA">
        <w:rPr>
          <w:bCs/>
          <w:szCs w:val="22"/>
          <w:lang w:val="nl-NL"/>
        </w:rPr>
        <w:noBreakHyphen/>
        <w:t xml:space="preserve">f/hCG. </w:t>
      </w:r>
      <w:r w:rsidRPr="00E564CA">
        <w:rPr>
          <w:szCs w:val="22"/>
          <w:lang w:val="nl-NL"/>
        </w:rPr>
        <w:t>GONAL</w:t>
      </w:r>
      <w:r w:rsidRPr="00E564CA">
        <w:rPr>
          <w:bCs/>
          <w:szCs w:val="22"/>
          <w:lang w:val="nl-NL"/>
        </w:rPr>
        <w:noBreakHyphen/>
      </w:r>
      <w:r w:rsidRPr="00E564CA">
        <w:rPr>
          <w:szCs w:val="22"/>
          <w:lang w:val="nl-NL"/>
        </w:rPr>
        <w:t>f mag niet worden gebruikt wanneer geen effectieve respons kan worden verkregen.</w:t>
      </w:r>
    </w:p>
    <w:p w14:paraId="03C3AE8D" w14:textId="77777777" w:rsidR="00CE34FF" w:rsidRPr="00E564CA" w:rsidRDefault="00CE34FF" w:rsidP="0040605D">
      <w:pPr>
        <w:suppressAutoHyphens/>
        <w:rPr>
          <w:szCs w:val="22"/>
          <w:lang w:val="nl-NL"/>
        </w:rPr>
      </w:pPr>
    </w:p>
    <w:p w14:paraId="050C109F" w14:textId="77777777" w:rsidR="00CE34FF" w:rsidRPr="00E564CA" w:rsidRDefault="00A749C7" w:rsidP="0040605D">
      <w:pPr>
        <w:suppressAutoHyphens/>
        <w:rPr>
          <w:szCs w:val="22"/>
          <w:lang w:val="nl-NL"/>
        </w:rPr>
      </w:pPr>
      <w:r w:rsidRPr="00E564CA">
        <w:rPr>
          <w:szCs w:val="22"/>
          <w:lang w:val="nl-NL"/>
        </w:rPr>
        <w:t>Als onderdeel van de evaluatie van het effect van de behandeling wordt sperma</w:t>
      </w:r>
      <w:r w:rsidRPr="00E564CA">
        <w:rPr>
          <w:szCs w:val="22"/>
          <w:lang w:val="nl-NL"/>
        </w:rPr>
        <w:noBreakHyphen/>
        <w:t>analyse 4 tot 6 maanden na het begin van de behandeling aanbevolen.</w:t>
      </w:r>
    </w:p>
    <w:p w14:paraId="3AE667FB" w14:textId="77777777" w:rsidR="00CE34FF" w:rsidRPr="00E564CA" w:rsidRDefault="00CE34FF" w:rsidP="0040605D">
      <w:pPr>
        <w:suppressAutoHyphens/>
        <w:rPr>
          <w:szCs w:val="22"/>
          <w:lang w:val="nl-NL"/>
        </w:rPr>
      </w:pPr>
    </w:p>
    <w:p w14:paraId="342FD5F0" w14:textId="77777777" w:rsidR="00CE34FF" w:rsidRPr="00E564CA" w:rsidRDefault="00A749C7" w:rsidP="0040605D">
      <w:pPr>
        <w:keepNext/>
        <w:suppressAutoHyphens/>
        <w:rPr>
          <w:szCs w:val="22"/>
          <w:lang w:val="nl-NL"/>
        </w:rPr>
      </w:pPr>
      <w:r w:rsidRPr="00E564CA">
        <w:rPr>
          <w:szCs w:val="22"/>
          <w:u w:val="single"/>
          <w:lang w:val="nl-NL"/>
        </w:rPr>
        <w:t>Natriumgehalte</w:t>
      </w:r>
    </w:p>
    <w:p w14:paraId="2A2F20B8" w14:textId="77777777" w:rsidR="00CE34FF" w:rsidRPr="00E564CA" w:rsidRDefault="00CE34FF" w:rsidP="0040605D">
      <w:pPr>
        <w:keepNext/>
        <w:suppressAutoHyphens/>
        <w:rPr>
          <w:szCs w:val="22"/>
          <w:lang w:val="nl-NL"/>
        </w:rPr>
      </w:pPr>
    </w:p>
    <w:p w14:paraId="6D070616"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bevat minder dan 1 mmol natrium (23 mg) per dosis, dat wil zeggen dat het in wezen ‘natriumvrij’ is.</w:t>
      </w:r>
    </w:p>
    <w:p w14:paraId="418172A1" w14:textId="77777777" w:rsidR="00CE34FF" w:rsidRPr="00E564CA" w:rsidRDefault="00CE34FF" w:rsidP="0040605D">
      <w:pPr>
        <w:suppressAutoHyphens/>
        <w:rPr>
          <w:szCs w:val="22"/>
          <w:lang w:val="nl-NL"/>
        </w:rPr>
      </w:pPr>
    </w:p>
    <w:p w14:paraId="1E174F0D" w14:textId="77777777" w:rsidR="00CE34FF" w:rsidRPr="00E564CA" w:rsidRDefault="00A749C7" w:rsidP="0040605D">
      <w:pPr>
        <w:keepNext/>
        <w:suppressAutoHyphens/>
        <w:ind w:left="567" w:hanging="567"/>
        <w:rPr>
          <w:b/>
          <w:szCs w:val="22"/>
          <w:lang w:val="nl-NL"/>
        </w:rPr>
      </w:pPr>
      <w:r w:rsidRPr="00E564CA">
        <w:rPr>
          <w:b/>
          <w:szCs w:val="22"/>
          <w:lang w:val="nl-NL"/>
        </w:rPr>
        <w:t>4.5</w:t>
      </w:r>
      <w:r w:rsidRPr="00E564CA">
        <w:rPr>
          <w:b/>
          <w:szCs w:val="22"/>
          <w:lang w:val="nl-NL"/>
        </w:rPr>
        <w:tab/>
        <w:t>Interacties met andere geneesmiddelen en andere vormen van interactie</w:t>
      </w:r>
    </w:p>
    <w:p w14:paraId="7F4060EA" w14:textId="77777777" w:rsidR="00CE34FF" w:rsidRPr="00E564CA" w:rsidRDefault="00CE34FF" w:rsidP="0040605D">
      <w:pPr>
        <w:keepNext/>
        <w:suppressAutoHyphens/>
        <w:rPr>
          <w:szCs w:val="22"/>
          <w:lang w:val="nl-NL"/>
        </w:rPr>
      </w:pPr>
    </w:p>
    <w:p w14:paraId="63D2DDE0" w14:textId="77777777" w:rsidR="00CE34FF" w:rsidRPr="00E564CA" w:rsidRDefault="00A749C7" w:rsidP="0040605D">
      <w:pPr>
        <w:suppressAutoHyphens/>
        <w:rPr>
          <w:szCs w:val="22"/>
          <w:lang w:val="nl-NL"/>
        </w:rPr>
      </w:pPr>
      <w:r w:rsidRPr="00E564CA">
        <w:rPr>
          <w:szCs w:val="22"/>
          <w:lang w:val="nl-NL"/>
        </w:rPr>
        <w:t>Gelijktijdig gebruik van GONAL</w:t>
      </w:r>
      <w:r w:rsidRPr="00E564CA">
        <w:rPr>
          <w:szCs w:val="22"/>
          <w:lang w:val="nl-NL"/>
        </w:rPr>
        <w:noBreakHyphen/>
        <w:t>f en andere ovulatiestimulerende geneesmiddelen (bv. hCG, clomifeencitraat) kan de folliculaire respons potentiëren. Wanneer overigens tegelijkertijd een GnRH</w:t>
      </w:r>
      <w:r w:rsidRPr="00E564CA">
        <w:rPr>
          <w:szCs w:val="22"/>
          <w:lang w:val="nl-NL"/>
        </w:rPr>
        <w:noBreakHyphen/>
        <w:t xml:space="preserve">agonist of </w:t>
      </w:r>
      <w:r w:rsidRPr="00E564CA">
        <w:rPr>
          <w:szCs w:val="22"/>
          <w:lang w:val="nl-NL"/>
        </w:rPr>
        <w:noBreakHyphen/>
        <w:t>antagonist wordt gebruikt om de hypofyse te desensitiseren, kan een hogere dosis van GONAL</w:t>
      </w:r>
      <w:r w:rsidRPr="00E564CA">
        <w:rPr>
          <w:szCs w:val="22"/>
          <w:lang w:val="nl-NL"/>
        </w:rPr>
        <w:noBreakHyphen/>
        <w:t>f nodig zijn om een adequate ovariële respons te bereiken. Geen klinisch belangrijke interacties met andere geneesmiddelen zijn gemeld tijdens behandeling met GONAL</w:t>
      </w:r>
      <w:r w:rsidRPr="00E564CA">
        <w:rPr>
          <w:szCs w:val="22"/>
          <w:lang w:val="nl-NL"/>
        </w:rPr>
        <w:noBreakHyphen/>
        <w:t>f.</w:t>
      </w:r>
    </w:p>
    <w:p w14:paraId="2B96D7BB" w14:textId="77777777" w:rsidR="00CE34FF" w:rsidRPr="00E564CA" w:rsidRDefault="00CE34FF" w:rsidP="0040605D">
      <w:pPr>
        <w:suppressAutoHyphens/>
        <w:rPr>
          <w:szCs w:val="22"/>
          <w:lang w:val="nl-NL"/>
        </w:rPr>
      </w:pPr>
    </w:p>
    <w:p w14:paraId="54DEF65A" w14:textId="77777777" w:rsidR="00CE34FF" w:rsidRPr="00E564CA" w:rsidRDefault="00A749C7" w:rsidP="0040605D">
      <w:pPr>
        <w:keepNext/>
        <w:suppressAutoHyphens/>
        <w:ind w:left="567" w:hanging="567"/>
        <w:rPr>
          <w:b/>
          <w:szCs w:val="22"/>
          <w:lang w:val="nl-NL"/>
        </w:rPr>
      </w:pPr>
      <w:r w:rsidRPr="00E564CA">
        <w:rPr>
          <w:b/>
          <w:szCs w:val="22"/>
          <w:lang w:val="nl-NL"/>
        </w:rPr>
        <w:t>4.6</w:t>
      </w:r>
      <w:r w:rsidRPr="00E564CA">
        <w:rPr>
          <w:b/>
          <w:szCs w:val="22"/>
          <w:lang w:val="nl-NL"/>
        </w:rPr>
        <w:tab/>
        <w:t>Vruchtbaarheid, zwangerschap en borstvoeding</w:t>
      </w:r>
    </w:p>
    <w:p w14:paraId="089DB73C" w14:textId="77777777" w:rsidR="00CE34FF" w:rsidRPr="00E564CA" w:rsidRDefault="00CE34FF" w:rsidP="0040605D">
      <w:pPr>
        <w:keepNext/>
        <w:suppressAutoHyphens/>
        <w:rPr>
          <w:szCs w:val="22"/>
          <w:lang w:val="nl-NL"/>
        </w:rPr>
      </w:pPr>
    </w:p>
    <w:p w14:paraId="258B38CA" w14:textId="77777777" w:rsidR="00CE34FF" w:rsidRPr="00E564CA" w:rsidRDefault="00A749C7" w:rsidP="0040605D">
      <w:pPr>
        <w:pStyle w:val="Header"/>
        <w:keepNext/>
        <w:tabs>
          <w:tab w:val="clear" w:pos="4320"/>
          <w:tab w:val="clear" w:pos="8640"/>
        </w:tabs>
        <w:suppressAutoHyphens/>
        <w:rPr>
          <w:bCs/>
          <w:szCs w:val="22"/>
          <w:lang w:val="nl-NL"/>
        </w:rPr>
      </w:pPr>
      <w:r w:rsidRPr="00E564CA">
        <w:rPr>
          <w:bCs/>
          <w:szCs w:val="22"/>
          <w:u w:val="single"/>
          <w:lang w:val="nl-NL"/>
        </w:rPr>
        <w:t>Zwangerschap</w:t>
      </w:r>
    </w:p>
    <w:p w14:paraId="690E5580" w14:textId="77777777" w:rsidR="00CE34FF" w:rsidRPr="00E564CA" w:rsidRDefault="00CE34FF" w:rsidP="0040605D">
      <w:pPr>
        <w:keepNext/>
        <w:suppressAutoHyphens/>
        <w:rPr>
          <w:szCs w:val="22"/>
          <w:lang w:val="nl-NL"/>
        </w:rPr>
      </w:pPr>
    </w:p>
    <w:p w14:paraId="65F31193" w14:textId="77777777" w:rsidR="00CE34FF" w:rsidRPr="00E564CA" w:rsidRDefault="00A749C7" w:rsidP="0040605D">
      <w:pPr>
        <w:suppressAutoHyphens/>
        <w:rPr>
          <w:szCs w:val="22"/>
          <w:lang w:val="nl-NL"/>
        </w:rPr>
      </w:pPr>
      <w:r w:rsidRPr="00E564CA">
        <w:rPr>
          <w:szCs w:val="22"/>
          <w:lang w:val="nl-NL"/>
        </w:rPr>
        <w:t>Er is geen indicatie voor het gebruik van GONAL</w:t>
      </w:r>
      <w:r w:rsidRPr="00E564CA">
        <w:rPr>
          <w:szCs w:val="22"/>
          <w:lang w:val="nl-NL"/>
        </w:rPr>
        <w:noBreakHyphen/>
        <w:t>f tijdens de zwangerschap. Gegevens die afkomstig zijn van een beperkt aantal blootgestelde zwangerschappen (minder dan 300 zwangerschapsuitkomsten) duiden erop dat follitropine alfa niet misvormend of foetaal/neonataal toxisch is.</w:t>
      </w:r>
    </w:p>
    <w:p w14:paraId="38F61AD4" w14:textId="77777777" w:rsidR="00CE34FF" w:rsidRPr="00E564CA" w:rsidRDefault="00CE34FF" w:rsidP="0040605D">
      <w:pPr>
        <w:suppressAutoHyphens/>
        <w:rPr>
          <w:szCs w:val="22"/>
          <w:lang w:val="nl-NL"/>
        </w:rPr>
      </w:pPr>
    </w:p>
    <w:p w14:paraId="54701C78" w14:textId="77777777" w:rsidR="00CE34FF" w:rsidRPr="00E564CA" w:rsidRDefault="00A749C7" w:rsidP="0040605D">
      <w:pPr>
        <w:suppressAutoHyphens/>
        <w:rPr>
          <w:szCs w:val="22"/>
          <w:lang w:val="nl-NL"/>
        </w:rPr>
      </w:pPr>
      <w:r w:rsidRPr="00E564CA">
        <w:rPr>
          <w:szCs w:val="22"/>
          <w:lang w:val="nl-NL"/>
        </w:rPr>
        <w:t>In dierstudies is geen teratogeen effect waargenomen (zie rubriek 5.3).</w:t>
      </w:r>
    </w:p>
    <w:p w14:paraId="6C00FF2F" w14:textId="77777777" w:rsidR="00CE34FF" w:rsidRPr="00E564CA" w:rsidRDefault="00A749C7" w:rsidP="0040605D">
      <w:pPr>
        <w:suppressAutoHyphens/>
        <w:rPr>
          <w:szCs w:val="22"/>
          <w:lang w:val="nl-NL"/>
        </w:rPr>
      </w:pPr>
      <w:r w:rsidRPr="00E564CA">
        <w:rPr>
          <w:szCs w:val="22"/>
          <w:lang w:val="nl-NL"/>
        </w:rPr>
        <w:t>In geval van blootstelling tijdens de zwangerschap, zijn er onvoldoende klinische gegevens om een teratogeen effect van GONAL</w:t>
      </w:r>
      <w:r w:rsidRPr="00E564CA">
        <w:rPr>
          <w:szCs w:val="22"/>
          <w:lang w:val="nl-NL"/>
        </w:rPr>
        <w:noBreakHyphen/>
        <w:t>f uit te sluiten.</w:t>
      </w:r>
    </w:p>
    <w:p w14:paraId="7D4A94DF" w14:textId="77777777" w:rsidR="00CE34FF" w:rsidRPr="00E564CA" w:rsidRDefault="00CE34FF" w:rsidP="0040605D">
      <w:pPr>
        <w:suppressAutoHyphens/>
        <w:rPr>
          <w:szCs w:val="22"/>
          <w:lang w:val="nl-NL"/>
        </w:rPr>
      </w:pPr>
    </w:p>
    <w:p w14:paraId="313E374F" w14:textId="77777777" w:rsidR="00CE34FF" w:rsidRPr="00E564CA" w:rsidRDefault="00A749C7" w:rsidP="0040605D">
      <w:pPr>
        <w:keepNext/>
        <w:suppressAutoHyphens/>
        <w:rPr>
          <w:szCs w:val="22"/>
          <w:u w:val="single"/>
          <w:lang w:val="nl-NL"/>
        </w:rPr>
      </w:pPr>
      <w:r w:rsidRPr="00E564CA">
        <w:rPr>
          <w:szCs w:val="22"/>
          <w:u w:val="single"/>
          <w:lang w:val="nl-NL"/>
        </w:rPr>
        <w:t>Borstvoeding</w:t>
      </w:r>
    </w:p>
    <w:p w14:paraId="3ADC94C3" w14:textId="77777777" w:rsidR="00CE34FF" w:rsidRPr="00E564CA" w:rsidRDefault="00CE34FF" w:rsidP="0040605D">
      <w:pPr>
        <w:keepNext/>
        <w:suppressAutoHyphens/>
        <w:rPr>
          <w:szCs w:val="22"/>
          <w:lang w:val="nl-NL"/>
        </w:rPr>
      </w:pPr>
    </w:p>
    <w:p w14:paraId="3B43C61F"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is niet geïndiceerd tijdens het geven van borstvoeding.</w:t>
      </w:r>
    </w:p>
    <w:p w14:paraId="32145F77" w14:textId="77777777" w:rsidR="00CE34FF" w:rsidRPr="00E564CA" w:rsidRDefault="00CE34FF" w:rsidP="0040605D">
      <w:pPr>
        <w:suppressAutoHyphens/>
        <w:rPr>
          <w:szCs w:val="22"/>
          <w:lang w:val="nl-NL"/>
        </w:rPr>
      </w:pPr>
    </w:p>
    <w:p w14:paraId="529F27A7" w14:textId="77777777" w:rsidR="00CE34FF" w:rsidRPr="00E564CA" w:rsidRDefault="00A749C7" w:rsidP="0040605D">
      <w:pPr>
        <w:keepNext/>
        <w:suppressAutoHyphens/>
        <w:rPr>
          <w:szCs w:val="22"/>
          <w:lang w:val="nl-NL"/>
        </w:rPr>
      </w:pPr>
      <w:r w:rsidRPr="00E564CA">
        <w:rPr>
          <w:szCs w:val="22"/>
          <w:u w:val="single"/>
          <w:lang w:val="nl-NL"/>
        </w:rPr>
        <w:lastRenderedPageBreak/>
        <w:t>Vruchtbaarheid</w:t>
      </w:r>
    </w:p>
    <w:p w14:paraId="3EC12030" w14:textId="77777777" w:rsidR="00CE34FF" w:rsidRPr="00E564CA" w:rsidRDefault="00CE34FF" w:rsidP="0040605D">
      <w:pPr>
        <w:keepNext/>
        <w:suppressAutoHyphens/>
        <w:rPr>
          <w:szCs w:val="22"/>
          <w:lang w:val="nl-NL"/>
        </w:rPr>
      </w:pPr>
    </w:p>
    <w:p w14:paraId="11FCA835"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is geïndiceerd voor gebruik bij onvruchtbaarheid (zie rubriek 4.1).</w:t>
      </w:r>
    </w:p>
    <w:p w14:paraId="24CDB9C5" w14:textId="77777777" w:rsidR="00CE34FF" w:rsidRPr="00E564CA" w:rsidRDefault="00CE34FF" w:rsidP="0040605D">
      <w:pPr>
        <w:suppressAutoHyphens/>
        <w:rPr>
          <w:szCs w:val="22"/>
          <w:lang w:val="nl-NL"/>
        </w:rPr>
      </w:pPr>
    </w:p>
    <w:p w14:paraId="035C7D1B" w14:textId="77777777" w:rsidR="00CE34FF" w:rsidRPr="00E564CA" w:rsidRDefault="00A749C7" w:rsidP="0040605D">
      <w:pPr>
        <w:keepNext/>
        <w:suppressAutoHyphens/>
        <w:ind w:left="567" w:hanging="567"/>
        <w:rPr>
          <w:b/>
          <w:szCs w:val="22"/>
          <w:lang w:val="nl-NL"/>
        </w:rPr>
      </w:pPr>
      <w:r w:rsidRPr="00E564CA">
        <w:rPr>
          <w:b/>
          <w:szCs w:val="22"/>
          <w:lang w:val="nl-NL"/>
        </w:rPr>
        <w:t>4.7</w:t>
      </w:r>
      <w:r w:rsidRPr="00E564CA">
        <w:rPr>
          <w:b/>
          <w:szCs w:val="22"/>
          <w:lang w:val="nl-NL"/>
        </w:rPr>
        <w:tab/>
        <w:t>Beïnvloeding van de rijvaardigheid en het vermogen om machines te bedienen</w:t>
      </w:r>
    </w:p>
    <w:p w14:paraId="0E3833AD" w14:textId="77777777" w:rsidR="00CE34FF" w:rsidRPr="00E564CA" w:rsidRDefault="00CE34FF" w:rsidP="0040605D">
      <w:pPr>
        <w:keepNext/>
        <w:suppressAutoHyphens/>
        <w:rPr>
          <w:szCs w:val="22"/>
          <w:lang w:val="nl-NL"/>
        </w:rPr>
      </w:pPr>
    </w:p>
    <w:p w14:paraId="1D233689" w14:textId="77777777" w:rsidR="00CE34FF" w:rsidRPr="00E564CA" w:rsidRDefault="00A749C7" w:rsidP="0040605D">
      <w:pPr>
        <w:suppressAutoHyphens/>
        <w:rPr>
          <w:szCs w:val="22"/>
          <w:lang w:val="nl-NL"/>
        </w:rPr>
      </w:pPr>
      <w:r w:rsidRPr="00E564CA">
        <w:rPr>
          <w:szCs w:val="22"/>
          <w:lang w:val="nl-NL"/>
        </w:rPr>
        <w:t>GONAL</w:t>
      </w:r>
      <w:r w:rsidRPr="00E564CA">
        <w:rPr>
          <w:szCs w:val="22"/>
          <w:lang w:val="nl-NL"/>
        </w:rPr>
        <w:noBreakHyphen/>
        <w:t>f heeft geen of een verwaarloosbare invloed op de rijvaardigheid en op het vermogen om machines te bedienen.</w:t>
      </w:r>
    </w:p>
    <w:p w14:paraId="6AEFF292" w14:textId="77777777" w:rsidR="00CE34FF" w:rsidRPr="00E564CA" w:rsidRDefault="00CE34FF" w:rsidP="0040605D">
      <w:pPr>
        <w:suppressAutoHyphens/>
        <w:rPr>
          <w:szCs w:val="22"/>
          <w:lang w:val="nl-NL"/>
        </w:rPr>
      </w:pPr>
    </w:p>
    <w:p w14:paraId="1239ABD9" w14:textId="77777777" w:rsidR="00CE34FF" w:rsidRPr="00E564CA" w:rsidRDefault="00A749C7" w:rsidP="0040605D">
      <w:pPr>
        <w:keepNext/>
        <w:suppressAutoHyphens/>
        <w:ind w:left="567" w:hanging="567"/>
        <w:rPr>
          <w:b/>
          <w:szCs w:val="22"/>
          <w:lang w:val="nl-NL"/>
        </w:rPr>
      </w:pPr>
      <w:r w:rsidRPr="00E564CA">
        <w:rPr>
          <w:b/>
          <w:szCs w:val="22"/>
          <w:lang w:val="nl-NL"/>
        </w:rPr>
        <w:t>4.8</w:t>
      </w:r>
      <w:r w:rsidRPr="00E564CA">
        <w:rPr>
          <w:b/>
          <w:szCs w:val="22"/>
          <w:lang w:val="nl-NL"/>
        </w:rPr>
        <w:tab/>
        <w:t>Bijwerkingen</w:t>
      </w:r>
    </w:p>
    <w:p w14:paraId="49827162" w14:textId="77777777" w:rsidR="00CE34FF" w:rsidRPr="00E564CA" w:rsidRDefault="00CE34FF" w:rsidP="0040605D">
      <w:pPr>
        <w:keepNext/>
        <w:suppressAutoHyphens/>
        <w:ind w:left="567" w:hanging="567"/>
        <w:rPr>
          <w:bCs/>
          <w:szCs w:val="22"/>
          <w:lang w:val="nl-NL"/>
        </w:rPr>
      </w:pPr>
    </w:p>
    <w:p w14:paraId="2C44965E" w14:textId="77777777" w:rsidR="00CE34FF" w:rsidRPr="00E564CA" w:rsidRDefault="00A749C7" w:rsidP="0040605D">
      <w:pPr>
        <w:keepNext/>
        <w:tabs>
          <w:tab w:val="left" w:pos="567"/>
        </w:tabs>
        <w:rPr>
          <w:szCs w:val="22"/>
          <w:u w:val="single"/>
          <w:lang w:val="nl-NL"/>
        </w:rPr>
      </w:pPr>
      <w:r w:rsidRPr="00E564CA">
        <w:rPr>
          <w:szCs w:val="22"/>
          <w:u w:val="single"/>
          <w:lang w:val="nl-NL"/>
        </w:rPr>
        <w:t>Samenvatting van het veiligheidsprofiel</w:t>
      </w:r>
    </w:p>
    <w:p w14:paraId="5E495EDA" w14:textId="77777777" w:rsidR="00CE34FF" w:rsidRPr="00E564CA" w:rsidRDefault="00CE34FF" w:rsidP="0040605D">
      <w:pPr>
        <w:keepNext/>
        <w:rPr>
          <w:szCs w:val="22"/>
          <w:lang w:val="nl-NL"/>
        </w:rPr>
      </w:pPr>
    </w:p>
    <w:p w14:paraId="3FC8AEB5" w14:textId="77777777" w:rsidR="00CE34FF" w:rsidRPr="00E564CA" w:rsidRDefault="00A749C7" w:rsidP="0040605D">
      <w:pPr>
        <w:rPr>
          <w:szCs w:val="22"/>
          <w:lang w:val="nl-NL"/>
        </w:rPr>
      </w:pPr>
      <w:r w:rsidRPr="00E564CA">
        <w:rPr>
          <w:szCs w:val="22"/>
          <w:lang w:val="nl-NL"/>
        </w:rPr>
        <w:t>De meest gemelde bijwerkingen zijn hoofdpijn, ovariumcysten en reacties op de injectieplaats (bv. pijn, erytheem, hematoom, zwelling en/of irritatie op de injectieplaats).</w:t>
      </w:r>
    </w:p>
    <w:p w14:paraId="10E3239C" w14:textId="77777777" w:rsidR="00CE34FF" w:rsidRPr="00E564CA" w:rsidRDefault="00CE34FF" w:rsidP="0040605D">
      <w:pPr>
        <w:rPr>
          <w:szCs w:val="22"/>
          <w:lang w:val="nl-NL"/>
        </w:rPr>
      </w:pPr>
    </w:p>
    <w:p w14:paraId="74D9C094" w14:textId="77777777" w:rsidR="00CE34FF" w:rsidRPr="00E564CA" w:rsidRDefault="00A749C7" w:rsidP="0040605D">
      <w:pPr>
        <w:rPr>
          <w:szCs w:val="22"/>
          <w:lang w:val="nl-NL"/>
        </w:rPr>
      </w:pPr>
      <w:r w:rsidRPr="00E564CA">
        <w:rPr>
          <w:szCs w:val="22"/>
          <w:lang w:val="nl-NL"/>
        </w:rPr>
        <w:t>Licht of matig ovarieel hyperstimulatiesyndroom (OHSS) is vaak gemeld en dient te worden beschouwd als een intrinsiek risico van de stimulatieprocedure. Ernstig OHSS komt soms voor (zie rubriek 4.4).</w:t>
      </w:r>
    </w:p>
    <w:p w14:paraId="60BDF4B6" w14:textId="77777777" w:rsidR="00CE34FF" w:rsidRPr="00E564CA" w:rsidRDefault="00CE34FF" w:rsidP="0040605D">
      <w:pPr>
        <w:rPr>
          <w:szCs w:val="22"/>
          <w:lang w:val="nl-NL"/>
        </w:rPr>
      </w:pPr>
    </w:p>
    <w:p w14:paraId="7261C933" w14:textId="77777777" w:rsidR="00CE34FF" w:rsidRPr="00E564CA" w:rsidRDefault="00A749C7" w:rsidP="0040605D">
      <w:pPr>
        <w:rPr>
          <w:szCs w:val="22"/>
          <w:lang w:val="nl-NL"/>
        </w:rPr>
      </w:pPr>
      <w:r w:rsidRPr="00E564CA">
        <w:rPr>
          <w:szCs w:val="22"/>
          <w:lang w:val="nl-NL"/>
        </w:rPr>
        <w:t>Trombo</w:t>
      </w:r>
      <w:r w:rsidRPr="00E564CA">
        <w:rPr>
          <w:szCs w:val="22"/>
          <w:lang w:val="nl-NL"/>
        </w:rPr>
        <w:noBreakHyphen/>
        <w:t>embolie kan zeer zelden optreden (zie rubriek 4.4).</w:t>
      </w:r>
    </w:p>
    <w:p w14:paraId="2C7096A0" w14:textId="77777777" w:rsidR="00CE34FF" w:rsidRPr="00E564CA" w:rsidRDefault="00CE34FF" w:rsidP="0040605D">
      <w:pPr>
        <w:rPr>
          <w:szCs w:val="22"/>
          <w:lang w:val="nl-NL"/>
        </w:rPr>
      </w:pPr>
    </w:p>
    <w:p w14:paraId="764F3D95" w14:textId="77777777" w:rsidR="00CE34FF" w:rsidRPr="00E564CA" w:rsidRDefault="00A749C7" w:rsidP="0040605D">
      <w:pPr>
        <w:keepNext/>
        <w:tabs>
          <w:tab w:val="left" w:pos="567"/>
        </w:tabs>
        <w:rPr>
          <w:szCs w:val="22"/>
          <w:lang w:val="nl-NL"/>
        </w:rPr>
      </w:pPr>
      <w:r w:rsidRPr="00E564CA">
        <w:rPr>
          <w:szCs w:val="22"/>
          <w:u w:val="single"/>
          <w:lang w:val="nl-NL"/>
        </w:rPr>
        <w:t>Lijst van bijwerkingen</w:t>
      </w:r>
    </w:p>
    <w:p w14:paraId="58FA6594" w14:textId="77777777" w:rsidR="00CE34FF" w:rsidRPr="00E564CA" w:rsidRDefault="00CE34FF" w:rsidP="0040605D">
      <w:pPr>
        <w:keepNext/>
        <w:rPr>
          <w:szCs w:val="22"/>
          <w:lang w:val="nl-NL"/>
        </w:rPr>
      </w:pPr>
    </w:p>
    <w:p w14:paraId="1917C0B3" w14:textId="77777777" w:rsidR="00CE34FF" w:rsidRPr="00E564CA" w:rsidRDefault="00A749C7" w:rsidP="0040605D">
      <w:pPr>
        <w:rPr>
          <w:szCs w:val="22"/>
          <w:lang w:val="nl-NL"/>
        </w:rPr>
      </w:pPr>
      <w:r w:rsidRPr="00E564CA">
        <w:rPr>
          <w:szCs w:val="22"/>
          <w:lang w:val="nl-NL"/>
        </w:rPr>
        <w:t>De volgende definities zijn van toepassing op de hieronder gebruikte frequentieterminologie: zeer vaak (≥ 1/10), vaak (≥ 1/100, &lt; 1/10), soms (≥ 1/1 000, &lt; 1/100), zelden (≥ 1/10 000, &lt; 1/1 000), zeer zelden (&lt; 1/10 000).</w:t>
      </w:r>
    </w:p>
    <w:p w14:paraId="3F485603" w14:textId="77777777" w:rsidR="00CE34FF" w:rsidRPr="00E564CA" w:rsidRDefault="00CE34FF" w:rsidP="0040605D">
      <w:pPr>
        <w:rPr>
          <w:szCs w:val="22"/>
          <w:lang w:val="nl-NL"/>
        </w:rPr>
      </w:pPr>
    </w:p>
    <w:p w14:paraId="551899C4" w14:textId="77777777" w:rsidR="00CE34FF" w:rsidRPr="00E564CA" w:rsidRDefault="00A749C7" w:rsidP="0040605D">
      <w:pPr>
        <w:keepNext/>
        <w:ind w:left="1701" w:hanging="1701"/>
        <w:rPr>
          <w:szCs w:val="22"/>
          <w:u w:val="single"/>
          <w:lang w:val="nl-NL"/>
        </w:rPr>
      </w:pPr>
      <w:r w:rsidRPr="00E564CA">
        <w:rPr>
          <w:szCs w:val="22"/>
          <w:u w:val="single"/>
          <w:lang w:val="nl-NL"/>
        </w:rPr>
        <w:t>Behandeling bij vrouwen</w:t>
      </w:r>
    </w:p>
    <w:p w14:paraId="2BCFC487" w14:textId="77777777" w:rsidR="00CE34FF" w:rsidRPr="00E564CA" w:rsidRDefault="00CE34FF" w:rsidP="0040605D">
      <w:pPr>
        <w:keepNext/>
        <w:ind w:left="1701" w:hanging="1701"/>
        <w:rPr>
          <w:szCs w:val="22"/>
          <w:lang w:val="nl-NL"/>
        </w:rPr>
      </w:pPr>
    </w:p>
    <w:p w14:paraId="5CB33E17" w14:textId="77777777" w:rsidR="00CE34FF" w:rsidRPr="00E564CA" w:rsidRDefault="00A749C7" w:rsidP="0040605D">
      <w:pPr>
        <w:keepNext/>
        <w:ind w:left="1701" w:hanging="1701"/>
        <w:rPr>
          <w:szCs w:val="22"/>
          <w:u w:val="single"/>
          <w:lang w:val="nl-NL"/>
        </w:rPr>
      </w:pPr>
      <w:r w:rsidRPr="00E564CA">
        <w:rPr>
          <w:i/>
          <w:szCs w:val="22"/>
          <w:u w:val="single"/>
          <w:lang w:val="nl-NL"/>
        </w:rPr>
        <w:t>Immuunsysteemaandoeningen</w:t>
      </w:r>
    </w:p>
    <w:p w14:paraId="6361EA65" w14:textId="77777777" w:rsidR="00CE34FF" w:rsidRPr="00E564CA" w:rsidRDefault="00A749C7"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3E6A1010" w14:textId="77777777" w:rsidR="00CE34FF" w:rsidRPr="00E564CA" w:rsidRDefault="00CE34FF" w:rsidP="0040605D">
      <w:pPr>
        <w:ind w:left="1701" w:hanging="1701"/>
        <w:rPr>
          <w:szCs w:val="22"/>
          <w:lang w:val="nl-NL"/>
        </w:rPr>
      </w:pPr>
    </w:p>
    <w:p w14:paraId="05F71AD2" w14:textId="77777777" w:rsidR="00CE34FF" w:rsidRPr="00E564CA" w:rsidRDefault="00A749C7" w:rsidP="0040605D">
      <w:pPr>
        <w:keepNext/>
        <w:ind w:left="1701" w:hanging="1701"/>
        <w:rPr>
          <w:szCs w:val="22"/>
          <w:u w:val="single"/>
          <w:lang w:val="nl-NL"/>
        </w:rPr>
      </w:pPr>
      <w:r w:rsidRPr="00E564CA">
        <w:rPr>
          <w:i/>
          <w:szCs w:val="22"/>
          <w:u w:val="single"/>
          <w:lang w:val="nl-NL"/>
        </w:rPr>
        <w:t>Zenuwstelselaandoeningen</w:t>
      </w:r>
    </w:p>
    <w:p w14:paraId="73CC9811" w14:textId="77777777" w:rsidR="00CE34FF" w:rsidRPr="00E564CA" w:rsidRDefault="00A749C7" w:rsidP="0040605D">
      <w:pPr>
        <w:ind w:left="1701" w:hanging="1701"/>
        <w:rPr>
          <w:szCs w:val="22"/>
          <w:lang w:val="nl-NL"/>
        </w:rPr>
      </w:pPr>
      <w:r w:rsidRPr="00E564CA">
        <w:rPr>
          <w:szCs w:val="22"/>
          <w:lang w:val="nl-NL"/>
        </w:rPr>
        <w:t>Zeer vaak:</w:t>
      </w:r>
      <w:r w:rsidRPr="00E564CA">
        <w:rPr>
          <w:szCs w:val="22"/>
          <w:lang w:val="nl-NL"/>
        </w:rPr>
        <w:tab/>
        <w:t>Hoofdpijn</w:t>
      </w:r>
    </w:p>
    <w:p w14:paraId="0AF2C3B5" w14:textId="77777777" w:rsidR="00CE34FF" w:rsidRPr="00E564CA" w:rsidRDefault="00CE34FF" w:rsidP="0040605D">
      <w:pPr>
        <w:ind w:left="1701" w:hanging="1701"/>
        <w:rPr>
          <w:szCs w:val="22"/>
          <w:lang w:val="nl-NL"/>
        </w:rPr>
      </w:pPr>
    </w:p>
    <w:p w14:paraId="1E4AB03A" w14:textId="77777777" w:rsidR="00CE34FF" w:rsidRPr="00E564CA" w:rsidRDefault="00A749C7" w:rsidP="0040605D">
      <w:pPr>
        <w:keepNext/>
        <w:ind w:left="1701" w:hanging="1701"/>
        <w:rPr>
          <w:szCs w:val="22"/>
          <w:u w:val="single"/>
          <w:lang w:val="nl-NL"/>
        </w:rPr>
      </w:pPr>
      <w:r w:rsidRPr="00E564CA">
        <w:rPr>
          <w:i/>
          <w:szCs w:val="22"/>
          <w:u w:val="single"/>
          <w:lang w:val="nl-NL"/>
        </w:rPr>
        <w:t>Bloedvataandoeningen</w:t>
      </w:r>
    </w:p>
    <w:p w14:paraId="325760C3" w14:textId="77777777" w:rsidR="00CE34FF" w:rsidRPr="00E564CA" w:rsidRDefault="00A749C7" w:rsidP="0040605D">
      <w:pPr>
        <w:ind w:left="1701" w:hanging="1701"/>
        <w:rPr>
          <w:szCs w:val="22"/>
          <w:lang w:val="nl-NL"/>
        </w:rPr>
      </w:pPr>
      <w:r w:rsidRPr="00E564CA">
        <w:rPr>
          <w:szCs w:val="22"/>
          <w:lang w:val="nl-NL"/>
        </w:rPr>
        <w:t>Zeer zelden:</w:t>
      </w:r>
      <w:r w:rsidRPr="00E564CA">
        <w:rPr>
          <w:szCs w:val="22"/>
          <w:lang w:val="nl-NL"/>
        </w:rPr>
        <w:tab/>
        <w:t>Trombo</w:t>
      </w:r>
      <w:r w:rsidRPr="00E564CA">
        <w:rPr>
          <w:szCs w:val="22"/>
          <w:lang w:val="nl-NL"/>
        </w:rPr>
        <w:noBreakHyphen/>
        <w:t>embolie (zowel in verband met als afzonderlijk van OHSS)</w:t>
      </w:r>
    </w:p>
    <w:p w14:paraId="5D27DB73" w14:textId="77777777" w:rsidR="00CE34FF" w:rsidRPr="00E564CA" w:rsidRDefault="00CE34FF" w:rsidP="0040605D">
      <w:pPr>
        <w:ind w:left="1701" w:hanging="1701"/>
        <w:rPr>
          <w:szCs w:val="22"/>
          <w:lang w:val="nl-NL"/>
        </w:rPr>
      </w:pPr>
    </w:p>
    <w:p w14:paraId="5D1AB6F9" w14:textId="77777777" w:rsidR="00CE34FF" w:rsidRPr="00E564CA" w:rsidRDefault="00A749C7"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64EA5362" w14:textId="77777777" w:rsidR="00CE34FF" w:rsidRPr="00E564CA" w:rsidRDefault="00A749C7"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0C8DCA25" w14:textId="77777777" w:rsidR="00CE34FF" w:rsidRPr="00E564CA" w:rsidRDefault="00CE34FF" w:rsidP="0040605D">
      <w:pPr>
        <w:ind w:left="1701" w:hanging="1701"/>
        <w:rPr>
          <w:szCs w:val="22"/>
          <w:lang w:val="nl-NL"/>
        </w:rPr>
      </w:pPr>
    </w:p>
    <w:p w14:paraId="3690A45D" w14:textId="77777777" w:rsidR="00CE34FF" w:rsidRPr="00E564CA" w:rsidRDefault="00A749C7" w:rsidP="0040605D">
      <w:pPr>
        <w:keepNext/>
        <w:ind w:left="1701" w:hanging="1701"/>
        <w:rPr>
          <w:szCs w:val="22"/>
          <w:u w:val="single"/>
          <w:lang w:val="nl-NL"/>
        </w:rPr>
      </w:pPr>
      <w:r w:rsidRPr="00E564CA">
        <w:rPr>
          <w:i/>
          <w:szCs w:val="22"/>
          <w:u w:val="single"/>
          <w:lang w:val="nl-NL"/>
        </w:rPr>
        <w:t>Maagdarmstelselaandoeningen</w:t>
      </w:r>
    </w:p>
    <w:p w14:paraId="65FE6318" w14:textId="77777777" w:rsidR="00CE34FF" w:rsidRPr="00E564CA" w:rsidRDefault="00A749C7" w:rsidP="0040605D">
      <w:pPr>
        <w:ind w:left="1701" w:hanging="1701"/>
        <w:rPr>
          <w:szCs w:val="22"/>
          <w:lang w:val="nl-NL"/>
        </w:rPr>
      </w:pPr>
      <w:r w:rsidRPr="00E564CA">
        <w:rPr>
          <w:szCs w:val="22"/>
          <w:lang w:val="nl-NL"/>
        </w:rPr>
        <w:t>Vaak:</w:t>
      </w:r>
      <w:r w:rsidRPr="00E564CA">
        <w:rPr>
          <w:szCs w:val="22"/>
          <w:lang w:val="nl-NL"/>
        </w:rPr>
        <w:tab/>
        <w:t>Buikpijn, opgezette buik, buikklachten, misselijkheid, braken, diarree</w:t>
      </w:r>
    </w:p>
    <w:p w14:paraId="6B2C6B5B" w14:textId="77777777" w:rsidR="00CE34FF" w:rsidRPr="00E564CA" w:rsidRDefault="00CE34FF" w:rsidP="0040605D">
      <w:pPr>
        <w:ind w:left="1701" w:hanging="1701"/>
        <w:rPr>
          <w:szCs w:val="22"/>
          <w:lang w:val="nl-NL"/>
        </w:rPr>
      </w:pPr>
    </w:p>
    <w:p w14:paraId="221F6185" w14:textId="77777777" w:rsidR="00CE34FF" w:rsidRPr="00E564CA" w:rsidRDefault="00A749C7"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28ECEEAE" w14:textId="77777777" w:rsidR="00CE34FF" w:rsidRPr="00E564CA" w:rsidRDefault="00A749C7" w:rsidP="0040605D">
      <w:pPr>
        <w:keepNext/>
        <w:ind w:left="1701" w:hanging="1701"/>
        <w:rPr>
          <w:szCs w:val="22"/>
          <w:lang w:val="nl-NL"/>
        </w:rPr>
      </w:pPr>
      <w:r w:rsidRPr="00E564CA">
        <w:rPr>
          <w:szCs w:val="22"/>
          <w:lang w:val="nl-NL"/>
        </w:rPr>
        <w:t>Zeer vaak:</w:t>
      </w:r>
      <w:r w:rsidRPr="00E564CA">
        <w:rPr>
          <w:szCs w:val="22"/>
          <w:lang w:val="nl-NL"/>
        </w:rPr>
        <w:tab/>
        <w:t>Ovariumcysten</w:t>
      </w:r>
    </w:p>
    <w:p w14:paraId="248D4801" w14:textId="77777777" w:rsidR="00CE34FF" w:rsidRPr="00E564CA" w:rsidRDefault="00A749C7" w:rsidP="0040605D">
      <w:pPr>
        <w:keepNext/>
        <w:ind w:left="1701" w:hanging="1701"/>
        <w:rPr>
          <w:szCs w:val="22"/>
          <w:lang w:val="nl-NL"/>
        </w:rPr>
      </w:pPr>
      <w:r w:rsidRPr="00E564CA">
        <w:rPr>
          <w:szCs w:val="22"/>
          <w:lang w:val="nl-NL"/>
        </w:rPr>
        <w:t>Vaak:</w:t>
      </w:r>
      <w:r w:rsidRPr="00E564CA">
        <w:rPr>
          <w:szCs w:val="22"/>
          <w:lang w:val="nl-NL"/>
        </w:rPr>
        <w:tab/>
        <w:t xml:space="preserve">Mild tot matig OHSS (met inbegrip van bijbehorende symptomatologie) </w:t>
      </w:r>
    </w:p>
    <w:p w14:paraId="5B100A14" w14:textId="77777777" w:rsidR="00CE34FF" w:rsidRPr="00E564CA" w:rsidRDefault="00A749C7" w:rsidP="0040605D">
      <w:pPr>
        <w:keepNext/>
        <w:ind w:left="1701" w:hanging="1701"/>
        <w:rPr>
          <w:szCs w:val="22"/>
          <w:lang w:val="nl-NL"/>
        </w:rPr>
      </w:pPr>
      <w:r w:rsidRPr="00E564CA">
        <w:rPr>
          <w:szCs w:val="22"/>
          <w:lang w:val="nl-NL"/>
        </w:rPr>
        <w:t>Soms:</w:t>
      </w:r>
      <w:r w:rsidRPr="00E564CA">
        <w:rPr>
          <w:szCs w:val="22"/>
          <w:lang w:val="nl-NL"/>
        </w:rPr>
        <w:tab/>
        <w:t>Ernstig OHSS (met inbegrip van bijbehorende symptomatologie) (zie rubriek 4.4).</w:t>
      </w:r>
    </w:p>
    <w:p w14:paraId="115F988E" w14:textId="77777777" w:rsidR="00CE34FF" w:rsidRPr="00E564CA" w:rsidRDefault="00A749C7" w:rsidP="0040605D">
      <w:pPr>
        <w:ind w:left="1701" w:hanging="1701"/>
        <w:rPr>
          <w:szCs w:val="22"/>
          <w:lang w:val="nl-NL"/>
        </w:rPr>
      </w:pPr>
      <w:r w:rsidRPr="00E564CA">
        <w:rPr>
          <w:szCs w:val="22"/>
          <w:lang w:val="nl-NL"/>
        </w:rPr>
        <w:t>Zelden:</w:t>
      </w:r>
      <w:r w:rsidRPr="00E564CA">
        <w:rPr>
          <w:szCs w:val="22"/>
          <w:lang w:val="nl-NL"/>
        </w:rPr>
        <w:tab/>
        <w:t>Complicatie van ernstig OHSS</w:t>
      </w:r>
    </w:p>
    <w:p w14:paraId="1B6C39A8" w14:textId="77777777" w:rsidR="00CE34FF" w:rsidRPr="00E564CA" w:rsidRDefault="00CE34FF" w:rsidP="0040605D">
      <w:pPr>
        <w:ind w:left="1701" w:hanging="1701"/>
        <w:rPr>
          <w:szCs w:val="22"/>
          <w:lang w:val="nl-NL"/>
        </w:rPr>
      </w:pPr>
    </w:p>
    <w:p w14:paraId="21ECB31B" w14:textId="77777777" w:rsidR="00CE34FF" w:rsidRPr="00E564CA" w:rsidRDefault="00A749C7" w:rsidP="0040605D">
      <w:pPr>
        <w:keepNext/>
        <w:ind w:left="1701" w:hanging="1701"/>
        <w:rPr>
          <w:i/>
          <w:szCs w:val="22"/>
          <w:u w:val="single"/>
          <w:lang w:val="nl-NL"/>
        </w:rPr>
      </w:pPr>
      <w:r w:rsidRPr="00E564CA">
        <w:rPr>
          <w:i/>
          <w:szCs w:val="22"/>
          <w:u w:val="single"/>
          <w:lang w:val="nl-NL"/>
        </w:rPr>
        <w:t>Algemene aandoeningen en toedieningsplaatsstoornissen</w:t>
      </w:r>
    </w:p>
    <w:p w14:paraId="109FDAD1" w14:textId="77777777" w:rsidR="00CE34FF" w:rsidRPr="00E564CA" w:rsidRDefault="00A749C7"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5F9A4CC1" w14:textId="77777777" w:rsidR="00CE34FF" w:rsidRPr="00E564CA" w:rsidRDefault="00CE34FF" w:rsidP="0040605D">
      <w:pPr>
        <w:ind w:left="1701" w:hanging="1701"/>
        <w:rPr>
          <w:szCs w:val="22"/>
          <w:lang w:val="nl-NL"/>
        </w:rPr>
      </w:pPr>
    </w:p>
    <w:p w14:paraId="3D7F773B" w14:textId="77777777" w:rsidR="00CE34FF" w:rsidRPr="00E564CA" w:rsidRDefault="00A749C7" w:rsidP="0040605D">
      <w:pPr>
        <w:keepNext/>
        <w:ind w:left="1701" w:hanging="1701"/>
        <w:rPr>
          <w:szCs w:val="22"/>
          <w:u w:val="single"/>
          <w:lang w:val="nl-NL"/>
        </w:rPr>
      </w:pPr>
      <w:r w:rsidRPr="00E564CA">
        <w:rPr>
          <w:szCs w:val="22"/>
          <w:u w:val="single"/>
          <w:lang w:val="nl-NL"/>
        </w:rPr>
        <w:lastRenderedPageBreak/>
        <w:t>Behandeling bij mannen</w:t>
      </w:r>
    </w:p>
    <w:p w14:paraId="5E0DFA95" w14:textId="77777777" w:rsidR="00CE34FF" w:rsidRPr="00E564CA" w:rsidRDefault="00CE34FF" w:rsidP="0040605D">
      <w:pPr>
        <w:keepNext/>
        <w:ind w:left="1701" w:hanging="1701"/>
        <w:rPr>
          <w:szCs w:val="22"/>
          <w:lang w:val="nl-NL"/>
        </w:rPr>
      </w:pPr>
    </w:p>
    <w:p w14:paraId="59531266" w14:textId="77777777" w:rsidR="00CE34FF" w:rsidRPr="00E564CA" w:rsidRDefault="00A749C7" w:rsidP="0040605D">
      <w:pPr>
        <w:keepNext/>
        <w:ind w:left="1701" w:hanging="1701"/>
        <w:rPr>
          <w:i/>
          <w:szCs w:val="22"/>
          <w:u w:val="single"/>
          <w:lang w:val="nl-NL"/>
        </w:rPr>
      </w:pPr>
      <w:r w:rsidRPr="00E564CA">
        <w:rPr>
          <w:i/>
          <w:szCs w:val="22"/>
          <w:u w:val="single"/>
          <w:lang w:val="nl-NL"/>
        </w:rPr>
        <w:t>Immuunsysteemaandoeningen</w:t>
      </w:r>
    </w:p>
    <w:p w14:paraId="62F5BEF3" w14:textId="77777777" w:rsidR="00CE34FF" w:rsidRPr="00E564CA" w:rsidRDefault="00A749C7"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08AB5FB3" w14:textId="77777777" w:rsidR="00CE34FF" w:rsidRPr="00E564CA" w:rsidRDefault="00CE34FF" w:rsidP="0040605D">
      <w:pPr>
        <w:ind w:left="1701" w:hanging="1701"/>
        <w:rPr>
          <w:szCs w:val="22"/>
          <w:lang w:val="nl-NL"/>
        </w:rPr>
      </w:pPr>
    </w:p>
    <w:p w14:paraId="31830D53" w14:textId="77777777" w:rsidR="00CE34FF" w:rsidRPr="00E564CA" w:rsidRDefault="00A749C7" w:rsidP="0040605D">
      <w:pPr>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0BA304F1" w14:textId="77777777" w:rsidR="00CE34FF" w:rsidRPr="00E564CA" w:rsidRDefault="00A749C7"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08015896" w14:textId="77777777" w:rsidR="00CE34FF" w:rsidRPr="00E564CA" w:rsidRDefault="00CE34FF" w:rsidP="0040605D">
      <w:pPr>
        <w:ind w:left="1701" w:hanging="1701"/>
        <w:rPr>
          <w:szCs w:val="22"/>
          <w:lang w:val="nl-NL"/>
        </w:rPr>
      </w:pPr>
    </w:p>
    <w:p w14:paraId="36B02D76" w14:textId="77777777" w:rsidR="00CE34FF" w:rsidRPr="00E564CA" w:rsidRDefault="00A749C7" w:rsidP="0040605D">
      <w:pPr>
        <w:keepNext/>
        <w:ind w:left="1701" w:hanging="1701"/>
        <w:rPr>
          <w:i/>
          <w:szCs w:val="22"/>
          <w:u w:val="single"/>
          <w:lang w:val="nl-NL"/>
        </w:rPr>
      </w:pPr>
      <w:r w:rsidRPr="00E564CA">
        <w:rPr>
          <w:i/>
          <w:szCs w:val="22"/>
          <w:u w:val="single"/>
          <w:lang w:val="nl-NL"/>
        </w:rPr>
        <w:t>Huid</w:t>
      </w:r>
      <w:r w:rsidRPr="00E564CA">
        <w:rPr>
          <w:i/>
          <w:szCs w:val="22"/>
          <w:u w:val="single"/>
          <w:lang w:val="nl-NL"/>
        </w:rPr>
        <w:noBreakHyphen/>
        <w:t xml:space="preserve"> en onderhuidaandoeningen</w:t>
      </w:r>
    </w:p>
    <w:p w14:paraId="1FCCDFD6" w14:textId="77777777" w:rsidR="00CE34FF" w:rsidRPr="00E564CA" w:rsidRDefault="00A749C7" w:rsidP="0040605D">
      <w:pPr>
        <w:ind w:left="1701" w:hanging="1701"/>
        <w:rPr>
          <w:szCs w:val="22"/>
          <w:lang w:val="nl-NL"/>
        </w:rPr>
      </w:pPr>
      <w:r w:rsidRPr="00E564CA">
        <w:rPr>
          <w:szCs w:val="22"/>
          <w:lang w:val="nl-NL"/>
        </w:rPr>
        <w:t>Vaak:</w:t>
      </w:r>
      <w:r w:rsidRPr="00E564CA">
        <w:rPr>
          <w:szCs w:val="22"/>
          <w:lang w:val="nl-NL"/>
        </w:rPr>
        <w:tab/>
        <w:t>Acne</w:t>
      </w:r>
    </w:p>
    <w:p w14:paraId="11B3D1A9" w14:textId="77777777" w:rsidR="00CE34FF" w:rsidRPr="00E564CA" w:rsidRDefault="00CE34FF" w:rsidP="0040605D">
      <w:pPr>
        <w:ind w:left="1701" w:hanging="1701"/>
        <w:rPr>
          <w:szCs w:val="22"/>
          <w:lang w:val="nl-NL"/>
        </w:rPr>
      </w:pPr>
    </w:p>
    <w:p w14:paraId="3A7F0DB9" w14:textId="77777777" w:rsidR="00CE34FF" w:rsidRPr="00E564CA" w:rsidRDefault="00A749C7"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373E3711" w14:textId="77777777" w:rsidR="00CE34FF" w:rsidRPr="00E564CA" w:rsidRDefault="00A749C7" w:rsidP="0040605D">
      <w:pPr>
        <w:ind w:left="1701" w:hanging="1701"/>
        <w:rPr>
          <w:szCs w:val="22"/>
          <w:lang w:val="nl-NL"/>
        </w:rPr>
      </w:pPr>
      <w:r w:rsidRPr="00E564CA">
        <w:rPr>
          <w:szCs w:val="22"/>
          <w:lang w:val="nl-NL"/>
        </w:rPr>
        <w:t>Vaak:</w:t>
      </w:r>
      <w:r w:rsidRPr="00E564CA">
        <w:rPr>
          <w:szCs w:val="22"/>
          <w:lang w:val="nl-NL"/>
        </w:rPr>
        <w:tab/>
        <w:t>Gynaecomastie, varicocele</w:t>
      </w:r>
    </w:p>
    <w:p w14:paraId="68D35E3E" w14:textId="77777777" w:rsidR="00CE34FF" w:rsidRPr="00E564CA" w:rsidRDefault="00CE34FF" w:rsidP="0040605D">
      <w:pPr>
        <w:ind w:left="1701" w:hanging="1701"/>
        <w:rPr>
          <w:szCs w:val="22"/>
          <w:lang w:val="nl-NL"/>
        </w:rPr>
      </w:pPr>
    </w:p>
    <w:p w14:paraId="0FD34CEA" w14:textId="77777777" w:rsidR="00CE34FF" w:rsidRPr="00E564CA" w:rsidRDefault="00A749C7" w:rsidP="0040605D">
      <w:pPr>
        <w:keepNext/>
        <w:ind w:left="1701" w:hanging="1701"/>
        <w:rPr>
          <w:i/>
          <w:szCs w:val="22"/>
          <w:u w:val="single"/>
          <w:lang w:val="nl-NL"/>
        </w:rPr>
      </w:pPr>
      <w:r w:rsidRPr="00E564CA">
        <w:rPr>
          <w:i/>
          <w:szCs w:val="22"/>
          <w:u w:val="single"/>
          <w:lang w:val="nl-NL"/>
        </w:rPr>
        <w:t>Algemene aandoeningen en toedieningsplaatsstoornissen</w:t>
      </w:r>
    </w:p>
    <w:p w14:paraId="383A5F10" w14:textId="77777777" w:rsidR="00CE34FF" w:rsidRPr="00E564CA" w:rsidRDefault="00A749C7" w:rsidP="0040605D">
      <w:pPr>
        <w:keepNext/>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325DA92D" w14:textId="77777777" w:rsidR="00CE34FF" w:rsidRPr="00E564CA" w:rsidRDefault="00CE34FF" w:rsidP="0040605D">
      <w:pPr>
        <w:ind w:left="1701" w:hanging="1701"/>
        <w:rPr>
          <w:szCs w:val="22"/>
          <w:lang w:val="nl-NL"/>
        </w:rPr>
      </w:pPr>
    </w:p>
    <w:p w14:paraId="4E2FFE4F" w14:textId="77777777" w:rsidR="00CE34FF" w:rsidRPr="00E564CA" w:rsidRDefault="00A749C7" w:rsidP="0040605D">
      <w:pPr>
        <w:keepNext/>
        <w:ind w:left="1701" w:hanging="1701"/>
        <w:rPr>
          <w:szCs w:val="22"/>
          <w:u w:val="single"/>
          <w:lang w:val="nl-NL"/>
        </w:rPr>
      </w:pPr>
      <w:r w:rsidRPr="00E564CA">
        <w:rPr>
          <w:i/>
          <w:szCs w:val="22"/>
          <w:u w:val="single"/>
          <w:lang w:val="nl-NL"/>
        </w:rPr>
        <w:t>Onderzoeken</w:t>
      </w:r>
    </w:p>
    <w:p w14:paraId="223C0A2C" w14:textId="77777777" w:rsidR="00CE34FF" w:rsidRPr="00E564CA" w:rsidRDefault="00A749C7" w:rsidP="0040605D">
      <w:pPr>
        <w:keepNext/>
        <w:ind w:left="1701" w:hanging="1701"/>
        <w:rPr>
          <w:szCs w:val="22"/>
          <w:lang w:val="nl-NL"/>
        </w:rPr>
      </w:pPr>
      <w:r w:rsidRPr="00E564CA">
        <w:rPr>
          <w:szCs w:val="22"/>
          <w:lang w:val="nl-NL"/>
        </w:rPr>
        <w:t>Vaak:</w:t>
      </w:r>
      <w:r w:rsidRPr="00E564CA">
        <w:rPr>
          <w:szCs w:val="22"/>
          <w:lang w:val="nl-NL"/>
        </w:rPr>
        <w:tab/>
        <w:t>Gewichtstoename</w:t>
      </w:r>
    </w:p>
    <w:p w14:paraId="745EFBEB" w14:textId="77777777" w:rsidR="00CE34FF" w:rsidRPr="00E564CA" w:rsidRDefault="00CE34FF" w:rsidP="0040605D">
      <w:pPr>
        <w:suppressAutoHyphens/>
        <w:ind w:left="567" w:hanging="567"/>
        <w:rPr>
          <w:szCs w:val="22"/>
          <w:lang w:val="nl-NL"/>
        </w:rPr>
      </w:pPr>
    </w:p>
    <w:p w14:paraId="7AF36093" w14:textId="77777777" w:rsidR="00CE34FF" w:rsidRPr="00E564CA" w:rsidRDefault="00A749C7" w:rsidP="0040605D">
      <w:pPr>
        <w:keepNext/>
        <w:rPr>
          <w:szCs w:val="22"/>
          <w:u w:val="single"/>
          <w:lang w:val="nl-NL"/>
        </w:rPr>
      </w:pPr>
      <w:r w:rsidRPr="00E564CA">
        <w:rPr>
          <w:szCs w:val="22"/>
          <w:u w:val="single"/>
          <w:lang w:val="nl-NL"/>
        </w:rPr>
        <w:t>Melding van vermoedelijke bijwerkingen</w:t>
      </w:r>
    </w:p>
    <w:p w14:paraId="65CCF17E" w14:textId="77777777" w:rsidR="00CE34FF" w:rsidRPr="00E564CA" w:rsidRDefault="00CE34FF" w:rsidP="0040605D">
      <w:pPr>
        <w:keepLines/>
        <w:rPr>
          <w:szCs w:val="22"/>
          <w:lang w:val="nl-NL"/>
        </w:rPr>
      </w:pPr>
    </w:p>
    <w:p w14:paraId="325AF110" w14:textId="77777777" w:rsidR="004E03A3" w:rsidRPr="00E564CA" w:rsidRDefault="004E03A3" w:rsidP="004E03A3">
      <w:pPr>
        <w:keepLines/>
        <w:rPr>
          <w:bCs/>
          <w:szCs w:val="22"/>
          <w:lang w:val="nl-NL"/>
        </w:rPr>
      </w:pPr>
      <w:r w:rsidRPr="00E564CA">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2437" w:author="QC" w:date="2026-07-21T15:01:00Z">
            <w:rPr/>
          </w:rPrChange>
        </w:rPr>
        <w:instrText xml:space="preserve"> HYPERLINK "https://www.ema.europa.eu/documents/template-form/qrd-appendix-v-adverse-drug-reaction-reporting-details_en.docx"</w:instrText>
      </w:r>
      <w:r>
        <w:fldChar w:fldCharType="separate"/>
      </w:r>
      <w:r w:rsidRPr="00E564CA">
        <w:rPr>
          <w:color w:val="0000FF"/>
          <w:szCs w:val="22"/>
          <w:u w:val="single"/>
          <w:shd w:val="clear" w:color="auto" w:fill="BFBFBF"/>
          <w:lang w:val="nl-NL" w:eastAsia="fr-LU"/>
        </w:rPr>
        <w:t>aanhangsel V</w:t>
      </w:r>
      <w:r>
        <w:rPr>
          <w:color w:val="0000FF"/>
          <w:szCs w:val="22"/>
          <w:u w:val="single"/>
          <w:shd w:val="clear" w:color="auto" w:fill="BFBFBF"/>
          <w:lang w:val="nl-NL" w:eastAsia="fr-LU"/>
        </w:rPr>
        <w:fldChar w:fldCharType="end"/>
      </w:r>
      <w:r w:rsidRPr="00E564CA">
        <w:rPr>
          <w:szCs w:val="22"/>
          <w:lang w:val="nl-NL"/>
        </w:rPr>
        <w:t>.</w:t>
      </w:r>
    </w:p>
    <w:p w14:paraId="3AAA4E03" w14:textId="77777777" w:rsidR="00CE34FF" w:rsidRPr="00E564CA" w:rsidRDefault="00CE34FF" w:rsidP="0040605D">
      <w:pPr>
        <w:suppressAutoHyphens/>
        <w:ind w:left="567" w:hanging="567"/>
        <w:rPr>
          <w:bCs/>
          <w:szCs w:val="22"/>
          <w:lang w:val="nl-NL"/>
        </w:rPr>
      </w:pPr>
    </w:p>
    <w:p w14:paraId="327F9E49" w14:textId="77777777" w:rsidR="00CE34FF" w:rsidRPr="00E564CA" w:rsidRDefault="00A749C7" w:rsidP="0040605D">
      <w:pPr>
        <w:keepNext/>
        <w:suppressAutoHyphens/>
        <w:ind w:left="567" w:hanging="567"/>
        <w:rPr>
          <w:b/>
          <w:szCs w:val="22"/>
          <w:lang w:val="nl-NL"/>
        </w:rPr>
      </w:pPr>
      <w:r w:rsidRPr="00E564CA">
        <w:rPr>
          <w:b/>
          <w:szCs w:val="22"/>
          <w:lang w:val="nl-NL"/>
        </w:rPr>
        <w:t>4.9</w:t>
      </w:r>
      <w:r w:rsidRPr="00E564CA">
        <w:rPr>
          <w:b/>
          <w:szCs w:val="22"/>
          <w:lang w:val="nl-NL"/>
        </w:rPr>
        <w:tab/>
        <w:t>Overdosering</w:t>
      </w:r>
    </w:p>
    <w:p w14:paraId="64E83527" w14:textId="77777777" w:rsidR="00CE34FF" w:rsidRPr="00E564CA" w:rsidRDefault="00CE34FF" w:rsidP="0040605D">
      <w:pPr>
        <w:pStyle w:val="Header"/>
        <w:keepNext/>
        <w:tabs>
          <w:tab w:val="clear" w:pos="4320"/>
          <w:tab w:val="clear" w:pos="8640"/>
        </w:tabs>
        <w:suppressAutoHyphens/>
        <w:rPr>
          <w:szCs w:val="22"/>
          <w:lang w:val="nl-NL"/>
        </w:rPr>
      </w:pPr>
    </w:p>
    <w:p w14:paraId="3B4C02D1" w14:textId="77777777" w:rsidR="00CE34FF" w:rsidRPr="00E564CA" w:rsidRDefault="00A749C7" w:rsidP="0040605D">
      <w:pPr>
        <w:suppressAutoHyphens/>
        <w:rPr>
          <w:szCs w:val="22"/>
          <w:lang w:val="nl-NL"/>
        </w:rPr>
      </w:pPr>
      <w:r w:rsidRPr="00E564CA">
        <w:rPr>
          <w:szCs w:val="22"/>
          <w:lang w:val="nl-NL"/>
        </w:rPr>
        <w:t>De effecten van een overdosering met GONAL</w:t>
      </w:r>
      <w:r w:rsidRPr="00E564CA">
        <w:rPr>
          <w:szCs w:val="22"/>
          <w:lang w:val="nl-NL"/>
        </w:rPr>
        <w:noBreakHyphen/>
        <w:t>f zijn niet bekend. Niettemin bestaat de mogelijkheid dat OHSS optreedt (zie rubriek 4.4).</w:t>
      </w:r>
    </w:p>
    <w:p w14:paraId="6E14EA1C" w14:textId="77777777" w:rsidR="00CE34FF" w:rsidRPr="00E564CA" w:rsidRDefault="00CE34FF" w:rsidP="0040605D">
      <w:pPr>
        <w:suppressAutoHyphens/>
        <w:rPr>
          <w:szCs w:val="22"/>
          <w:lang w:val="nl-NL"/>
        </w:rPr>
      </w:pPr>
    </w:p>
    <w:p w14:paraId="33661A60" w14:textId="77777777" w:rsidR="00CE34FF" w:rsidRPr="00E564CA" w:rsidRDefault="00CE34FF" w:rsidP="0040605D">
      <w:pPr>
        <w:suppressAutoHyphens/>
        <w:rPr>
          <w:szCs w:val="22"/>
          <w:lang w:val="nl-NL"/>
        </w:rPr>
      </w:pPr>
    </w:p>
    <w:p w14:paraId="6F0EA56C" w14:textId="77777777" w:rsidR="00CE34FF" w:rsidRPr="00E564CA" w:rsidRDefault="00A749C7" w:rsidP="0040605D">
      <w:pPr>
        <w:keepNext/>
        <w:suppressAutoHyphens/>
        <w:ind w:left="567" w:hanging="567"/>
        <w:rPr>
          <w:b/>
          <w:szCs w:val="22"/>
          <w:lang w:val="nl-NL"/>
        </w:rPr>
      </w:pPr>
      <w:r w:rsidRPr="00E564CA">
        <w:rPr>
          <w:b/>
          <w:szCs w:val="22"/>
          <w:lang w:val="nl-NL"/>
        </w:rPr>
        <w:t>5.</w:t>
      </w:r>
      <w:r w:rsidRPr="00E564CA">
        <w:rPr>
          <w:b/>
          <w:szCs w:val="22"/>
          <w:lang w:val="nl-NL"/>
        </w:rPr>
        <w:tab/>
        <w:t>FARMACOLOGISCHE EIGENSCHAPPEN</w:t>
      </w:r>
    </w:p>
    <w:p w14:paraId="1FED0431" w14:textId="77777777" w:rsidR="00CE34FF" w:rsidRPr="00E564CA" w:rsidRDefault="00CE34FF" w:rsidP="0040605D">
      <w:pPr>
        <w:keepNext/>
        <w:suppressAutoHyphens/>
        <w:rPr>
          <w:szCs w:val="22"/>
          <w:lang w:val="nl-NL"/>
        </w:rPr>
      </w:pPr>
    </w:p>
    <w:p w14:paraId="62C68B43" w14:textId="77777777" w:rsidR="00CE34FF" w:rsidRPr="00E564CA" w:rsidRDefault="00A749C7" w:rsidP="0040605D">
      <w:pPr>
        <w:keepNext/>
        <w:suppressAutoHyphens/>
        <w:ind w:left="567" w:hanging="567"/>
        <w:rPr>
          <w:b/>
          <w:szCs w:val="22"/>
          <w:lang w:val="nl-NL"/>
        </w:rPr>
      </w:pPr>
      <w:r w:rsidRPr="00E564CA">
        <w:rPr>
          <w:b/>
          <w:szCs w:val="22"/>
          <w:lang w:val="nl-NL"/>
        </w:rPr>
        <w:t>5.1</w:t>
      </w:r>
      <w:r w:rsidRPr="00E564CA">
        <w:rPr>
          <w:b/>
          <w:szCs w:val="22"/>
          <w:lang w:val="nl-NL"/>
        </w:rPr>
        <w:tab/>
        <w:t>Farmacodynamische eigenschappen</w:t>
      </w:r>
    </w:p>
    <w:p w14:paraId="75D983C5" w14:textId="77777777" w:rsidR="00CE34FF" w:rsidRPr="00E564CA" w:rsidRDefault="00CE34FF" w:rsidP="0040605D">
      <w:pPr>
        <w:keepNext/>
        <w:suppressAutoHyphens/>
        <w:rPr>
          <w:szCs w:val="22"/>
          <w:lang w:val="nl-NL"/>
        </w:rPr>
      </w:pPr>
    </w:p>
    <w:p w14:paraId="34A11521" w14:textId="38979F7C" w:rsidR="00CE34FF" w:rsidRPr="00E564CA" w:rsidRDefault="00A749C7" w:rsidP="0040605D">
      <w:pPr>
        <w:suppressAutoHyphens/>
        <w:rPr>
          <w:szCs w:val="22"/>
          <w:lang w:val="nl-NL"/>
        </w:rPr>
      </w:pPr>
      <w:r w:rsidRPr="00E564CA">
        <w:rPr>
          <w:szCs w:val="22"/>
          <w:lang w:val="nl-NL"/>
        </w:rPr>
        <w:t xml:space="preserve">Farmacotherapeutische categorie: geslachtshormonen en modulatoren van het genitale stelsel, </w:t>
      </w:r>
      <w:del w:id="2438" w:author="RA_MerckBV01" w:date="2026-08-31T14:25:00Z">
        <w:r w:rsidRPr="00E564CA" w:rsidDel="00D551CB">
          <w:rPr>
            <w:szCs w:val="22"/>
            <w:lang w:val="nl-NL"/>
          </w:rPr>
          <w:delText>gonadotropine</w:delText>
        </w:r>
      </w:del>
      <w:ins w:id="2439" w:author="RA_MerckBV01" w:date="2026-08-31T14:25:00Z">
        <w:r w:rsidR="00D551CB">
          <w:rPr>
            <w:szCs w:val="22"/>
            <w:lang w:val="nl-NL"/>
          </w:rPr>
          <w:t>gonadotrofine</w:t>
        </w:r>
      </w:ins>
      <w:r w:rsidRPr="00E564CA">
        <w:rPr>
          <w:szCs w:val="22"/>
          <w:lang w:val="nl-NL"/>
        </w:rPr>
        <w:t>n, ATC</w:t>
      </w:r>
      <w:r w:rsidRPr="00E564CA">
        <w:rPr>
          <w:szCs w:val="22"/>
          <w:lang w:val="nl-NL"/>
        </w:rPr>
        <w:noBreakHyphen/>
        <w:t>code: G03GA05.</w:t>
      </w:r>
    </w:p>
    <w:p w14:paraId="22B45082" w14:textId="77777777" w:rsidR="00CE34FF" w:rsidRPr="00E564CA" w:rsidRDefault="00CE34FF" w:rsidP="0040605D">
      <w:pPr>
        <w:suppressAutoHyphens/>
        <w:rPr>
          <w:szCs w:val="22"/>
          <w:lang w:val="nl-NL"/>
        </w:rPr>
      </w:pPr>
    </w:p>
    <w:p w14:paraId="7A814392" w14:textId="77777777" w:rsidR="00CE34FF" w:rsidRPr="00E564CA" w:rsidRDefault="00A749C7" w:rsidP="0040605D">
      <w:pPr>
        <w:keepNext/>
        <w:keepLines/>
        <w:suppressAutoHyphens/>
        <w:rPr>
          <w:szCs w:val="22"/>
          <w:u w:val="single"/>
          <w:lang w:val="nl-NL"/>
        </w:rPr>
      </w:pPr>
      <w:r w:rsidRPr="00E564CA">
        <w:rPr>
          <w:szCs w:val="22"/>
          <w:u w:val="single"/>
          <w:lang w:val="nl-NL"/>
        </w:rPr>
        <w:t>Werkingsmechanisme</w:t>
      </w:r>
    </w:p>
    <w:p w14:paraId="4C0A28A8" w14:textId="77777777" w:rsidR="00CE34FF" w:rsidRPr="00E564CA" w:rsidRDefault="00CE34FF" w:rsidP="0040605D">
      <w:pPr>
        <w:keepNext/>
        <w:keepLines/>
        <w:suppressAutoHyphens/>
        <w:rPr>
          <w:szCs w:val="22"/>
          <w:lang w:val="nl-NL"/>
        </w:rPr>
      </w:pPr>
    </w:p>
    <w:p w14:paraId="3CC68F2C" w14:textId="77777777" w:rsidR="00CE34FF" w:rsidRPr="00E564CA" w:rsidRDefault="00A749C7" w:rsidP="0040605D">
      <w:pPr>
        <w:numPr>
          <w:ilvl w:val="12"/>
          <w:numId w:val="0"/>
        </w:numPr>
        <w:suppressAutoHyphens/>
        <w:rPr>
          <w:szCs w:val="22"/>
          <w:lang w:val="nl-NL"/>
        </w:rPr>
      </w:pPr>
      <w:r w:rsidRPr="00E564CA">
        <w:rPr>
          <w:szCs w:val="22"/>
          <w:lang w:val="nl-NL"/>
        </w:rPr>
        <w:t>Het follikelstimulerend hormoon (FSH) en het luteïniserend hormoon (LH) worden uitgescheiden door de hypofysevoorkwab in reactie op GnRH en spelen een complementaire rol in de follikelontwikkeling en ovulatie. FSH stimuleert de ontwikkeling van ovariële follikels, terwijl de werking van LH betrokken is bij de follikelontwikkeling, steroïdogenese en rijping.</w:t>
      </w:r>
    </w:p>
    <w:p w14:paraId="286F522B" w14:textId="77777777" w:rsidR="00CE34FF" w:rsidRPr="00E564CA" w:rsidRDefault="00CE34FF" w:rsidP="0040605D">
      <w:pPr>
        <w:numPr>
          <w:ilvl w:val="12"/>
          <w:numId w:val="0"/>
        </w:numPr>
        <w:suppressAutoHyphens/>
        <w:rPr>
          <w:szCs w:val="22"/>
          <w:lang w:val="nl-NL"/>
        </w:rPr>
      </w:pPr>
    </w:p>
    <w:p w14:paraId="51B00487" w14:textId="77777777" w:rsidR="00CE34FF" w:rsidRPr="00E564CA" w:rsidRDefault="00A749C7" w:rsidP="0040605D">
      <w:pPr>
        <w:keepNext/>
        <w:keepLines/>
        <w:numPr>
          <w:ilvl w:val="12"/>
          <w:numId w:val="0"/>
        </w:numPr>
        <w:suppressAutoHyphens/>
        <w:rPr>
          <w:szCs w:val="22"/>
          <w:u w:val="single"/>
          <w:lang w:val="nl-NL"/>
        </w:rPr>
      </w:pPr>
      <w:r w:rsidRPr="00E564CA">
        <w:rPr>
          <w:szCs w:val="22"/>
          <w:u w:val="single"/>
          <w:lang w:val="nl-NL"/>
        </w:rPr>
        <w:t>Farmacodynamische effecten</w:t>
      </w:r>
    </w:p>
    <w:p w14:paraId="68AA7EC4" w14:textId="77777777" w:rsidR="00CE34FF" w:rsidRPr="00E564CA" w:rsidRDefault="00CE34FF" w:rsidP="0040605D">
      <w:pPr>
        <w:keepNext/>
        <w:keepLines/>
        <w:numPr>
          <w:ilvl w:val="12"/>
          <w:numId w:val="0"/>
        </w:numPr>
        <w:suppressAutoHyphens/>
        <w:rPr>
          <w:szCs w:val="22"/>
          <w:lang w:val="nl-NL"/>
        </w:rPr>
      </w:pPr>
    </w:p>
    <w:p w14:paraId="6FCE093B" w14:textId="77777777" w:rsidR="00CE34FF" w:rsidRPr="00E564CA" w:rsidRDefault="00A749C7" w:rsidP="0040605D">
      <w:pPr>
        <w:numPr>
          <w:ilvl w:val="12"/>
          <w:numId w:val="0"/>
        </w:numPr>
        <w:suppressAutoHyphens/>
        <w:rPr>
          <w:szCs w:val="22"/>
          <w:lang w:val="nl-NL"/>
        </w:rPr>
      </w:pPr>
      <w:r w:rsidRPr="00E564CA">
        <w:rPr>
          <w:szCs w:val="22"/>
          <w:lang w:val="nl-NL"/>
        </w:rPr>
        <w:t>De inhibine</w:t>
      </w:r>
      <w:r w:rsidRPr="00E564CA">
        <w:rPr>
          <w:szCs w:val="22"/>
          <w:lang w:val="nl-NL"/>
        </w:rPr>
        <w:noBreakHyphen/>
        <w:t xml:space="preserve"> en oestradiol (E2)</w:t>
      </w:r>
      <w:r w:rsidRPr="00E564CA">
        <w:rPr>
          <w:szCs w:val="22"/>
          <w:lang w:val="nl-NL"/>
        </w:rPr>
        <w:noBreakHyphen/>
        <w:t>spiegels nemen toe na toediening van r</w:t>
      </w:r>
      <w:r w:rsidRPr="00E564CA">
        <w:rPr>
          <w:szCs w:val="22"/>
          <w:lang w:val="nl-NL"/>
        </w:rPr>
        <w:noBreakHyphen/>
        <w:t>hFSH, wat de follikelontwikkeling induceert. De stijging van de serumspiegel van inhibine verloopt snel en kan al op de derde dag na toediening van r</w:t>
      </w:r>
      <w:r w:rsidRPr="00E564CA">
        <w:rPr>
          <w:szCs w:val="22"/>
          <w:lang w:val="nl-NL"/>
        </w:rPr>
        <w:noBreakHyphen/>
        <w:t>hFSH worden waargenomen, terwijl de E2</w:t>
      </w:r>
      <w:r w:rsidRPr="00E564CA">
        <w:rPr>
          <w:szCs w:val="22"/>
          <w:lang w:val="nl-NL"/>
        </w:rPr>
        <w:noBreakHyphen/>
        <w:t xml:space="preserve">spiegel daarvoor meer tijd nodig heeft en een stijging pas vanaf de vierde dag van de behandeling wordt waargenomen. Het totale follikelvolume begint toe te nemen na ongeveer 4 tot 5 dagen van dagelijkse toediening van </w:t>
      </w:r>
      <w:r w:rsidRPr="00E564CA">
        <w:rPr>
          <w:szCs w:val="22"/>
          <w:lang w:val="nl-NL"/>
        </w:rPr>
        <w:lastRenderedPageBreak/>
        <w:t>r</w:t>
      </w:r>
      <w:r w:rsidRPr="00E564CA">
        <w:rPr>
          <w:szCs w:val="22"/>
          <w:lang w:val="nl-NL"/>
        </w:rPr>
        <w:noBreakHyphen/>
        <w:t>hFSH en het maximale effect wordt bereikt na ongeveer 10 dagen na de start van de r</w:t>
      </w:r>
      <w:r w:rsidRPr="00E564CA">
        <w:rPr>
          <w:szCs w:val="22"/>
          <w:lang w:val="nl-NL"/>
        </w:rPr>
        <w:noBreakHyphen/>
        <w:t>hFSH</w:t>
      </w:r>
      <w:r w:rsidRPr="00E564CA">
        <w:rPr>
          <w:szCs w:val="22"/>
          <w:lang w:val="nl-NL"/>
        </w:rPr>
        <w:noBreakHyphen/>
        <w:t>toediening, afhankelijk van de respons van de patiënt.</w:t>
      </w:r>
    </w:p>
    <w:p w14:paraId="4E450914" w14:textId="77777777" w:rsidR="00CE34FF" w:rsidRPr="00E564CA" w:rsidRDefault="00CE34FF" w:rsidP="0040605D">
      <w:pPr>
        <w:suppressAutoHyphens/>
        <w:rPr>
          <w:szCs w:val="22"/>
          <w:lang w:val="nl-NL"/>
        </w:rPr>
      </w:pPr>
    </w:p>
    <w:p w14:paraId="497A2CCA" w14:textId="77777777" w:rsidR="00CE34FF" w:rsidRPr="00E564CA" w:rsidRDefault="00A749C7" w:rsidP="0040605D">
      <w:pPr>
        <w:keepNext/>
        <w:suppressAutoHyphens/>
        <w:rPr>
          <w:szCs w:val="22"/>
          <w:lang w:val="nl-NL"/>
        </w:rPr>
      </w:pPr>
      <w:r w:rsidRPr="00E564CA">
        <w:rPr>
          <w:szCs w:val="22"/>
          <w:u w:val="single"/>
          <w:lang w:val="nl-NL"/>
        </w:rPr>
        <w:t>Klinische werkzaamheid en veiligheid bij vrouwen</w:t>
      </w:r>
    </w:p>
    <w:p w14:paraId="6F152A21" w14:textId="77777777" w:rsidR="00CE34FF" w:rsidRPr="00E564CA" w:rsidRDefault="00CE34FF" w:rsidP="0040605D">
      <w:pPr>
        <w:keepNext/>
        <w:suppressAutoHyphens/>
        <w:rPr>
          <w:szCs w:val="22"/>
          <w:lang w:val="nl-NL"/>
        </w:rPr>
      </w:pPr>
    </w:p>
    <w:p w14:paraId="19FE31A5" w14:textId="77777777" w:rsidR="00CE34FF" w:rsidRPr="00E564CA" w:rsidRDefault="00A749C7" w:rsidP="0040605D">
      <w:pPr>
        <w:pStyle w:val="BodyTextIndent"/>
        <w:ind w:left="0" w:firstLine="0"/>
        <w:rPr>
          <w:bCs/>
          <w:szCs w:val="22"/>
          <w:lang w:val="nl-NL"/>
        </w:rPr>
      </w:pPr>
      <w:r w:rsidRPr="00E564CA">
        <w:rPr>
          <w:bCs/>
          <w:szCs w:val="22"/>
          <w:lang w:val="nl-NL"/>
        </w:rPr>
        <w:t>In klinische onderzoeken werden patiënten met ernstige FSH</w:t>
      </w:r>
      <w:r w:rsidRPr="00E564CA">
        <w:rPr>
          <w:bCs/>
          <w:szCs w:val="22"/>
          <w:lang w:val="nl-NL"/>
        </w:rPr>
        <w:noBreakHyphen/>
        <w:t xml:space="preserve"> en LH</w:t>
      </w:r>
      <w:r w:rsidRPr="00E564CA">
        <w:rPr>
          <w:bCs/>
          <w:szCs w:val="22"/>
          <w:lang w:val="nl-NL"/>
        </w:rPr>
        <w:noBreakHyphen/>
        <w:t>deficiëntie omschreven met een endogene serum LH</w:t>
      </w:r>
      <w:r w:rsidRPr="00E564CA">
        <w:rPr>
          <w:bCs/>
          <w:szCs w:val="22"/>
          <w:lang w:val="nl-NL"/>
        </w:rPr>
        <w:noBreakHyphen/>
        <w:t>spiegel van &lt; 1,2 I.E./l, gemeten in een centraal laboratorium. Er moet echter rekening gehouden worden met het feit dat LH</w:t>
      </w:r>
      <w:r w:rsidRPr="00E564CA">
        <w:rPr>
          <w:bCs/>
          <w:szCs w:val="22"/>
          <w:lang w:val="nl-NL"/>
        </w:rPr>
        <w:noBreakHyphen/>
        <w:t>bepalingen tussen verschillende laboratoria kunnen verschillen.</w:t>
      </w:r>
    </w:p>
    <w:p w14:paraId="47C351F2" w14:textId="77777777" w:rsidR="00CE34FF" w:rsidRPr="00E564CA" w:rsidRDefault="00CE34FF" w:rsidP="0040605D">
      <w:pPr>
        <w:suppressAutoHyphens/>
        <w:rPr>
          <w:szCs w:val="22"/>
          <w:lang w:val="nl-NL"/>
        </w:rPr>
      </w:pPr>
    </w:p>
    <w:p w14:paraId="2B2B83F0" w14:textId="77777777" w:rsidR="00CE34FF" w:rsidRPr="00E564CA" w:rsidRDefault="00A749C7" w:rsidP="0040605D">
      <w:pPr>
        <w:pStyle w:val="BodyTextIndent"/>
        <w:ind w:left="0" w:firstLine="0"/>
        <w:rPr>
          <w:bCs/>
          <w:szCs w:val="22"/>
          <w:lang w:val="nl-NL"/>
        </w:rPr>
      </w:pPr>
      <w:r w:rsidRPr="00E564CA">
        <w:rPr>
          <w:bCs/>
          <w:szCs w:val="22"/>
          <w:lang w:val="nl-NL"/>
        </w:rPr>
        <w:t>In klinische studies die r</w:t>
      </w:r>
      <w:r w:rsidRPr="00E564CA">
        <w:rPr>
          <w:szCs w:val="22"/>
          <w:lang w:val="nl-NL"/>
        </w:rPr>
        <w:noBreakHyphen/>
      </w:r>
      <w:r w:rsidRPr="00E564CA">
        <w:rPr>
          <w:bCs/>
          <w:szCs w:val="22"/>
          <w:lang w:val="nl-NL"/>
        </w:rPr>
        <w:t>hFSH (follitropine alfa) en urinair FSH vergelijken bij ART (zie onderstaande tabel) en bij ovulatie</w:t>
      </w:r>
      <w:r w:rsidRPr="00E564CA">
        <w:rPr>
          <w:bCs/>
          <w:szCs w:val="22"/>
          <w:lang w:val="nl-NL"/>
        </w:rPr>
        <w:noBreakHyphen/>
        <w:t>inductie, was GONAL</w:t>
      </w:r>
      <w:r w:rsidRPr="00E564CA">
        <w:rPr>
          <w:bCs/>
          <w:szCs w:val="22"/>
          <w:lang w:val="nl-NL"/>
        </w:rPr>
        <w:noBreakHyphen/>
        <w:t>f effectiever dan urinair FSH, aangezien een lagere dosis en kortere behandelperiode nodig zijn om follikelrijping te initiëren.</w:t>
      </w:r>
    </w:p>
    <w:p w14:paraId="3F714B8E" w14:textId="77777777" w:rsidR="00CE34FF" w:rsidRPr="00E564CA" w:rsidRDefault="00A749C7" w:rsidP="0040605D">
      <w:pPr>
        <w:pStyle w:val="BodyTextIndent"/>
        <w:ind w:left="0" w:firstLine="0"/>
        <w:rPr>
          <w:bCs/>
          <w:szCs w:val="22"/>
          <w:lang w:val="nl-NL"/>
        </w:rPr>
      </w:pPr>
      <w:r w:rsidRPr="00E564CA">
        <w:rPr>
          <w:bCs/>
          <w:szCs w:val="22"/>
          <w:lang w:val="nl-NL"/>
        </w:rPr>
        <w:t>Bij ART resulteerde GONAL</w:t>
      </w:r>
      <w:r w:rsidRPr="00E564CA">
        <w:rPr>
          <w:bCs/>
          <w:szCs w:val="22"/>
          <w:lang w:val="nl-NL"/>
        </w:rPr>
        <w:noBreakHyphen/>
        <w:t>f met een lagere totale dosis en kortere behandelperiode dan urinair FSH in een hoger aantal gewonnen oöcyten, vergeleken met urinair FSH.</w:t>
      </w:r>
    </w:p>
    <w:p w14:paraId="786C575B" w14:textId="77777777" w:rsidR="00CE34FF" w:rsidRPr="00E564CA" w:rsidRDefault="00CE34FF" w:rsidP="0040605D">
      <w:pPr>
        <w:pStyle w:val="BodyTextIndent"/>
        <w:ind w:left="0" w:firstLine="0"/>
        <w:rPr>
          <w:bCs/>
          <w:szCs w:val="22"/>
          <w:lang w:val="nl-NL"/>
        </w:rPr>
      </w:pPr>
    </w:p>
    <w:p w14:paraId="6F6036EA" w14:textId="77777777" w:rsidR="00CE34FF" w:rsidRPr="00E564CA" w:rsidRDefault="00A749C7" w:rsidP="0040605D">
      <w:pPr>
        <w:keepNext/>
        <w:rPr>
          <w:szCs w:val="22"/>
          <w:lang w:val="nl-NL"/>
        </w:rPr>
      </w:pPr>
      <w:r w:rsidRPr="00E564CA">
        <w:rPr>
          <w:bCs/>
          <w:szCs w:val="22"/>
          <w:lang w:val="nl-NL"/>
        </w:rPr>
        <w:t xml:space="preserve">Tabel: Resultaten van studie GF 8407 </w:t>
      </w:r>
      <w:r w:rsidRPr="00E564CA">
        <w:rPr>
          <w:szCs w:val="22"/>
          <w:lang w:val="nl-NL"/>
        </w:rPr>
        <w:t>(gerandomiseerde studie met parallelle groepen die werkzaamheid en veiligheid vergelijkt van GONAL</w:t>
      </w:r>
      <w:r w:rsidRPr="00E564CA">
        <w:rPr>
          <w:szCs w:val="22"/>
          <w:lang w:val="nl-NL"/>
        </w:rPr>
        <w:noBreakHyphen/>
        <w:t>f met die van urinair FSH bij ART)</w:t>
      </w:r>
    </w:p>
    <w:p w14:paraId="492141C4" w14:textId="77777777" w:rsidR="00177752" w:rsidRPr="00E564CA" w:rsidRDefault="00177752" w:rsidP="0040605D">
      <w:pPr>
        <w:keepNext/>
        <w:rPr>
          <w:bCs/>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177752" w:rsidRPr="00E564CA" w14:paraId="5C9ED9A5" w14:textId="77777777" w:rsidTr="004E03A3">
        <w:trPr>
          <w:cantSplit/>
          <w:tblHeader/>
        </w:trPr>
        <w:tc>
          <w:tcPr>
            <w:tcW w:w="3048" w:type="pct"/>
          </w:tcPr>
          <w:p w14:paraId="1BE4DDB0" w14:textId="77777777" w:rsidR="00177752" w:rsidRPr="00E564CA" w:rsidRDefault="00177752" w:rsidP="0040605D">
            <w:pPr>
              <w:keepNext/>
              <w:rPr>
                <w:b/>
                <w:bCs/>
                <w:szCs w:val="22"/>
                <w:lang w:val="nl-NL"/>
              </w:rPr>
            </w:pPr>
          </w:p>
        </w:tc>
        <w:tc>
          <w:tcPr>
            <w:tcW w:w="979" w:type="pct"/>
          </w:tcPr>
          <w:p w14:paraId="3619687A" w14:textId="77777777" w:rsidR="00177752" w:rsidRPr="00E564CA" w:rsidRDefault="00177752" w:rsidP="0040605D">
            <w:pPr>
              <w:keepNext/>
              <w:jc w:val="center"/>
              <w:rPr>
                <w:b/>
                <w:bCs/>
                <w:szCs w:val="22"/>
                <w:lang w:val="nl-NL"/>
              </w:rPr>
            </w:pPr>
            <w:r w:rsidRPr="00E564CA">
              <w:rPr>
                <w:b/>
                <w:bCs/>
                <w:szCs w:val="22"/>
                <w:lang w:val="nl-NL"/>
              </w:rPr>
              <w:t>GONAL</w:t>
            </w:r>
            <w:r w:rsidRPr="00E564CA">
              <w:rPr>
                <w:b/>
                <w:bCs/>
                <w:szCs w:val="22"/>
                <w:lang w:val="nl-NL"/>
              </w:rPr>
              <w:noBreakHyphen/>
              <w:t>f</w:t>
            </w:r>
          </w:p>
          <w:p w14:paraId="07C9EB5D" w14:textId="77777777" w:rsidR="00177752" w:rsidRPr="00E564CA" w:rsidRDefault="00177752" w:rsidP="0040605D">
            <w:pPr>
              <w:keepNext/>
              <w:jc w:val="center"/>
              <w:rPr>
                <w:b/>
                <w:bCs/>
                <w:szCs w:val="22"/>
                <w:lang w:val="nl-NL"/>
              </w:rPr>
            </w:pPr>
            <w:r w:rsidRPr="00E564CA">
              <w:rPr>
                <w:b/>
                <w:bCs/>
                <w:szCs w:val="22"/>
                <w:lang w:val="nl-NL"/>
              </w:rPr>
              <w:t>(n = 130)</w:t>
            </w:r>
          </w:p>
        </w:tc>
        <w:tc>
          <w:tcPr>
            <w:tcW w:w="973" w:type="pct"/>
          </w:tcPr>
          <w:p w14:paraId="6856F67F" w14:textId="77777777" w:rsidR="00177752" w:rsidRPr="00E564CA" w:rsidRDefault="00177752" w:rsidP="0040605D">
            <w:pPr>
              <w:keepNext/>
              <w:jc w:val="center"/>
              <w:rPr>
                <w:b/>
                <w:bCs/>
                <w:szCs w:val="22"/>
                <w:lang w:val="nl-NL"/>
              </w:rPr>
            </w:pPr>
            <w:r w:rsidRPr="00E564CA">
              <w:rPr>
                <w:b/>
                <w:bCs/>
                <w:szCs w:val="22"/>
                <w:lang w:val="nl-NL"/>
              </w:rPr>
              <w:t>urinair FSH</w:t>
            </w:r>
          </w:p>
          <w:p w14:paraId="6B3B4A50" w14:textId="77777777" w:rsidR="00177752" w:rsidRPr="00E564CA" w:rsidRDefault="00177752" w:rsidP="0040605D">
            <w:pPr>
              <w:keepNext/>
              <w:jc w:val="center"/>
              <w:rPr>
                <w:b/>
                <w:bCs/>
                <w:szCs w:val="22"/>
                <w:lang w:val="nl-NL"/>
              </w:rPr>
            </w:pPr>
            <w:r w:rsidRPr="00E564CA">
              <w:rPr>
                <w:b/>
                <w:bCs/>
                <w:szCs w:val="22"/>
                <w:lang w:val="nl-NL"/>
              </w:rPr>
              <w:t>(n = 116)</w:t>
            </w:r>
          </w:p>
        </w:tc>
      </w:tr>
      <w:tr w:rsidR="00177752" w:rsidRPr="00E564CA" w14:paraId="233DD89E" w14:textId="77777777" w:rsidTr="004E03A3">
        <w:trPr>
          <w:cantSplit/>
        </w:trPr>
        <w:tc>
          <w:tcPr>
            <w:tcW w:w="3048" w:type="pct"/>
          </w:tcPr>
          <w:p w14:paraId="55106F13" w14:textId="77777777" w:rsidR="00177752" w:rsidRPr="00E564CA" w:rsidRDefault="00177752" w:rsidP="0040605D">
            <w:pPr>
              <w:keepNext/>
              <w:rPr>
                <w:szCs w:val="22"/>
                <w:lang w:val="nl-NL"/>
              </w:rPr>
            </w:pPr>
            <w:r w:rsidRPr="00E564CA">
              <w:rPr>
                <w:szCs w:val="22"/>
                <w:lang w:val="nl-NL"/>
              </w:rPr>
              <w:t>Aantal gewonnen oöcyten</w:t>
            </w:r>
          </w:p>
        </w:tc>
        <w:tc>
          <w:tcPr>
            <w:tcW w:w="979" w:type="pct"/>
          </w:tcPr>
          <w:p w14:paraId="72820776" w14:textId="77777777" w:rsidR="00177752" w:rsidRPr="00E564CA" w:rsidRDefault="00177752" w:rsidP="0040605D">
            <w:pPr>
              <w:keepNext/>
              <w:jc w:val="center"/>
              <w:rPr>
                <w:szCs w:val="22"/>
                <w:lang w:val="nl-NL"/>
              </w:rPr>
            </w:pPr>
            <w:r w:rsidRPr="00E564CA">
              <w:rPr>
                <w:szCs w:val="22"/>
                <w:lang w:val="nl-NL"/>
              </w:rPr>
              <w:t>11,0 ± 5,9</w:t>
            </w:r>
          </w:p>
        </w:tc>
        <w:tc>
          <w:tcPr>
            <w:tcW w:w="973" w:type="pct"/>
          </w:tcPr>
          <w:p w14:paraId="016538BA" w14:textId="77777777" w:rsidR="00177752" w:rsidRPr="00E564CA" w:rsidRDefault="00177752" w:rsidP="0040605D">
            <w:pPr>
              <w:keepNext/>
              <w:jc w:val="center"/>
              <w:rPr>
                <w:szCs w:val="22"/>
                <w:lang w:val="nl-NL"/>
              </w:rPr>
            </w:pPr>
            <w:r w:rsidRPr="00E564CA">
              <w:rPr>
                <w:szCs w:val="22"/>
                <w:lang w:val="nl-NL"/>
              </w:rPr>
              <w:t>8,8 ± 4,8</w:t>
            </w:r>
          </w:p>
        </w:tc>
      </w:tr>
      <w:tr w:rsidR="00177752" w:rsidRPr="00E564CA" w14:paraId="179C90E7" w14:textId="77777777" w:rsidTr="004E03A3">
        <w:trPr>
          <w:cantSplit/>
        </w:trPr>
        <w:tc>
          <w:tcPr>
            <w:tcW w:w="3048" w:type="pct"/>
          </w:tcPr>
          <w:p w14:paraId="16ABDCD9" w14:textId="77777777" w:rsidR="00177752" w:rsidRPr="00E564CA" w:rsidRDefault="00177752" w:rsidP="0040605D">
            <w:pPr>
              <w:keepNext/>
              <w:rPr>
                <w:szCs w:val="22"/>
                <w:lang w:val="nl-NL"/>
              </w:rPr>
            </w:pPr>
            <w:r w:rsidRPr="00E564CA">
              <w:rPr>
                <w:szCs w:val="22"/>
                <w:lang w:val="nl-NL"/>
              </w:rPr>
              <w:t>Benodigde dagen FSH</w:t>
            </w:r>
            <w:r w:rsidRPr="00E564CA">
              <w:rPr>
                <w:bCs/>
                <w:szCs w:val="22"/>
                <w:lang w:val="nl-NL"/>
              </w:rPr>
              <w:noBreakHyphen/>
            </w:r>
            <w:r w:rsidRPr="00E564CA">
              <w:rPr>
                <w:szCs w:val="22"/>
                <w:lang w:val="nl-NL"/>
              </w:rPr>
              <w:t>stimulatie</w:t>
            </w:r>
          </w:p>
        </w:tc>
        <w:tc>
          <w:tcPr>
            <w:tcW w:w="979" w:type="pct"/>
          </w:tcPr>
          <w:p w14:paraId="5A443FB1" w14:textId="77777777" w:rsidR="00177752" w:rsidRPr="00E564CA" w:rsidRDefault="00177752" w:rsidP="0040605D">
            <w:pPr>
              <w:keepNext/>
              <w:jc w:val="center"/>
              <w:rPr>
                <w:szCs w:val="22"/>
                <w:lang w:val="nl-NL"/>
              </w:rPr>
            </w:pPr>
            <w:r w:rsidRPr="00E564CA">
              <w:rPr>
                <w:szCs w:val="22"/>
                <w:lang w:val="nl-NL"/>
              </w:rPr>
              <w:t>11,7 ± 1,9</w:t>
            </w:r>
          </w:p>
        </w:tc>
        <w:tc>
          <w:tcPr>
            <w:tcW w:w="973" w:type="pct"/>
          </w:tcPr>
          <w:p w14:paraId="074C5D1B" w14:textId="77777777" w:rsidR="00177752" w:rsidRPr="00E564CA" w:rsidRDefault="00177752" w:rsidP="0040605D">
            <w:pPr>
              <w:keepNext/>
              <w:jc w:val="center"/>
              <w:rPr>
                <w:szCs w:val="22"/>
                <w:lang w:val="nl-NL"/>
              </w:rPr>
            </w:pPr>
            <w:r w:rsidRPr="00E564CA">
              <w:rPr>
                <w:szCs w:val="22"/>
                <w:lang w:val="nl-NL"/>
              </w:rPr>
              <w:t>14,5 ± 3,3</w:t>
            </w:r>
          </w:p>
        </w:tc>
      </w:tr>
      <w:tr w:rsidR="00177752" w:rsidRPr="00E564CA" w14:paraId="61D5B0BA" w14:textId="77777777" w:rsidTr="004E03A3">
        <w:trPr>
          <w:cantSplit/>
        </w:trPr>
        <w:tc>
          <w:tcPr>
            <w:tcW w:w="3048" w:type="pct"/>
          </w:tcPr>
          <w:p w14:paraId="6C6FBB51" w14:textId="77777777" w:rsidR="00177752" w:rsidRPr="00E564CA" w:rsidRDefault="00177752" w:rsidP="0040605D">
            <w:pPr>
              <w:keepNext/>
              <w:rPr>
                <w:szCs w:val="22"/>
                <w:lang w:val="nl-NL"/>
              </w:rPr>
            </w:pPr>
            <w:r w:rsidRPr="00E564CA">
              <w:rPr>
                <w:szCs w:val="22"/>
                <w:lang w:val="nl-NL"/>
              </w:rPr>
              <w:t>Totale benodigde dosis FSH (aantal FSH 75 I.E. ampullen)</w:t>
            </w:r>
          </w:p>
        </w:tc>
        <w:tc>
          <w:tcPr>
            <w:tcW w:w="979" w:type="pct"/>
          </w:tcPr>
          <w:p w14:paraId="1572049F" w14:textId="77777777" w:rsidR="00177752" w:rsidRPr="00E564CA" w:rsidRDefault="00177752" w:rsidP="0040605D">
            <w:pPr>
              <w:keepNext/>
              <w:jc w:val="center"/>
              <w:rPr>
                <w:szCs w:val="22"/>
                <w:lang w:val="nl-NL"/>
              </w:rPr>
            </w:pPr>
            <w:r w:rsidRPr="00E564CA">
              <w:rPr>
                <w:szCs w:val="22"/>
                <w:lang w:val="nl-NL"/>
              </w:rPr>
              <w:t>27,6 ± 10,2</w:t>
            </w:r>
          </w:p>
        </w:tc>
        <w:tc>
          <w:tcPr>
            <w:tcW w:w="973" w:type="pct"/>
          </w:tcPr>
          <w:p w14:paraId="5227F458" w14:textId="77777777" w:rsidR="00177752" w:rsidRPr="00E564CA" w:rsidRDefault="00177752" w:rsidP="0040605D">
            <w:pPr>
              <w:keepNext/>
              <w:jc w:val="center"/>
              <w:rPr>
                <w:szCs w:val="22"/>
                <w:lang w:val="nl-NL"/>
              </w:rPr>
            </w:pPr>
            <w:r w:rsidRPr="00E564CA">
              <w:rPr>
                <w:szCs w:val="22"/>
                <w:lang w:val="nl-NL"/>
              </w:rPr>
              <w:t>40,7 ± 13,6</w:t>
            </w:r>
          </w:p>
        </w:tc>
      </w:tr>
      <w:tr w:rsidR="00177752" w:rsidRPr="00E564CA" w14:paraId="04964D2A" w14:textId="77777777" w:rsidTr="004E03A3">
        <w:trPr>
          <w:cantSplit/>
        </w:trPr>
        <w:tc>
          <w:tcPr>
            <w:tcW w:w="3048" w:type="pct"/>
          </w:tcPr>
          <w:p w14:paraId="5DE9CAD3" w14:textId="77777777" w:rsidR="00177752" w:rsidRPr="00E564CA" w:rsidRDefault="00177752" w:rsidP="0040605D">
            <w:pPr>
              <w:rPr>
                <w:szCs w:val="22"/>
                <w:lang w:val="nl-NL"/>
              </w:rPr>
            </w:pPr>
            <w:r w:rsidRPr="00E564CA">
              <w:rPr>
                <w:szCs w:val="22"/>
                <w:lang w:val="nl-NL"/>
              </w:rPr>
              <w:t>Behoefte de dosis te verhogen (%)</w:t>
            </w:r>
          </w:p>
        </w:tc>
        <w:tc>
          <w:tcPr>
            <w:tcW w:w="979" w:type="pct"/>
          </w:tcPr>
          <w:p w14:paraId="6D16F922" w14:textId="77777777" w:rsidR="00177752" w:rsidRPr="00E564CA" w:rsidRDefault="00177752" w:rsidP="0040605D">
            <w:pPr>
              <w:jc w:val="center"/>
              <w:rPr>
                <w:szCs w:val="22"/>
                <w:lang w:val="nl-NL"/>
              </w:rPr>
            </w:pPr>
            <w:r w:rsidRPr="00E564CA">
              <w:rPr>
                <w:szCs w:val="22"/>
                <w:lang w:val="nl-NL"/>
              </w:rPr>
              <w:t>56,2</w:t>
            </w:r>
          </w:p>
        </w:tc>
        <w:tc>
          <w:tcPr>
            <w:tcW w:w="973" w:type="pct"/>
          </w:tcPr>
          <w:p w14:paraId="2560908E" w14:textId="77777777" w:rsidR="00177752" w:rsidRPr="00E564CA" w:rsidRDefault="00177752" w:rsidP="0040605D">
            <w:pPr>
              <w:jc w:val="center"/>
              <w:rPr>
                <w:szCs w:val="22"/>
                <w:lang w:val="nl-NL"/>
              </w:rPr>
            </w:pPr>
            <w:r w:rsidRPr="00E564CA">
              <w:rPr>
                <w:szCs w:val="22"/>
                <w:lang w:val="nl-NL"/>
              </w:rPr>
              <w:t>85,3</w:t>
            </w:r>
          </w:p>
        </w:tc>
      </w:tr>
    </w:tbl>
    <w:p w14:paraId="151AF2DE" w14:textId="77777777" w:rsidR="00177752" w:rsidRPr="00E564CA" w:rsidRDefault="00177752" w:rsidP="0040605D">
      <w:pPr>
        <w:rPr>
          <w:szCs w:val="22"/>
          <w:lang w:val="nl-NL"/>
        </w:rPr>
      </w:pPr>
    </w:p>
    <w:p w14:paraId="380E41F9" w14:textId="77777777" w:rsidR="00CE34FF" w:rsidRPr="00E564CA" w:rsidRDefault="00A749C7" w:rsidP="0040605D">
      <w:pPr>
        <w:rPr>
          <w:i/>
          <w:szCs w:val="22"/>
          <w:lang w:val="nl-NL"/>
        </w:rPr>
      </w:pPr>
      <w:r w:rsidRPr="00E564CA">
        <w:rPr>
          <w:szCs w:val="22"/>
          <w:lang w:val="nl-NL"/>
        </w:rPr>
        <w:t>Verschillen tussen de 2 groepen waren statistisch significant (p&lt; 0,05) voor alle genoemde criteria.</w:t>
      </w:r>
    </w:p>
    <w:p w14:paraId="1605B53E" w14:textId="77777777" w:rsidR="00CE34FF" w:rsidRPr="00E564CA" w:rsidRDefault="00CE34FF" w:rsidP="0040605D">
      <w:pPr>
        <w:pStyle w:val="BodyTextIndent"/>
        <w:ind w:left="0" w:firstLine="0"/>
        <w:rPr>
          <w:bCs/>
          <w:szCs w:val="22"/>
          <w:lang w:val="nl-NL"/>
        </w:rPr>
      </w:pPr>
    </w:p>
    <w:p w14:paraId="7406BF72" w14:textId="77777777" w:rsidR="00CE34FF" w:rsidRPr="00E564CA" w:rsidRDefault="00A749C7" w:rsidP="0040605D">
      <w:pPr>
        <w:pStyle w:val="BodyTextIndent"/>
        <w:keepNext/>
        <w:ind w:left="0" w:firstLine="0"/>
        <w:rPr>
          <w:bCs/>
          <w:szCs w:val="22"/>
          <w:lang w:val="nl-NL"/>
        </w:rPr>
      </w:pPr>
      <w:r w:rsidRPr="00E564CA">
        <w:rPr>
          <w:bCs/>
          <w:szCs w:val="22"/>
          <w:u w:val="single"/>
          <w:lang w:val="nl-NL"/>
        </w:rPr>
        <w:t>Klinische werkzaamheid en veiligheid bij mannen</w:t>
      </w:r>
    </w:p>
    <w:p w14:paraId="41EB73E5" w14:textId="77777777" w:rsidR="00CE34FF" w:rsidRPr="00E564CA" w:rsidRDefault="00CE34FF" w:rsidP="0040605D">
      <w:pPr>
        <w:keepNext/>
        <w:suppressAutoHyphens/>
        <w:rPr>
          <w:szCs w:val="22"/>
          <w:lang w:val="nl-NL"/>
        </w:rPr>
      </w:pPr>
    </w:p>
    <w:p w14:paraId="00C9FF39" w14:textId="77777777" w:rsidR="00CE34FF" w:rsidRPr="00E564CA" w:rsidRDefault="00A749C7" w:rsidP="0040605D">
      <w:pPr>
        <w:suppressAutoHyphens/>
        <w:rPr>
          <w:szCs w:val="22"/>
          <w:lang w:val="nl-NL"/>
        </w:rPr>
      </w:pPr>
      <w:r w:rsidRPr="00E564CA">
        <w:rPr>
          <w:szCs w:val="22"/>
          <w:lang w:val="nl-NL"/>
        </w:rPr>
        <w:t>Bij mannen, met een tekort aan FSH, induceert GONAL</w:t>
      </w:r>
      <w:r w:rsidRPr="00E564CA">
        <w:rPr>
          <w:szCs w:val="22"/>
          <w:lang w:val="nl-NL"/>
        </w:rPr>
        <w:noBreakHyphen/>
        <w:t>f de spermatogenese, indien toegediend in combinatie met hCG gedurende ten minste 4 maanden.</w:t>
      </w:r>
    </w:p>
    <w:p w14:paraId="6050D7D1" w14:textId="77777777" w:rsidR="00CE34FF" w:rsidRPr="00E564CA" w:rsidRDefault="00CE34FF" w:rsidP="0040605D">
      <w:pPr>
        <w:suppressAutoHyphens/>
        <w:rPr>
          <w:szCs w:val="22"/>
          <w:lang w:val="nl-NL"/>
        </w:rPr>
      </w:pPr>
    </w:p>
    <w:p w14:paraId="187449EA" w14:textId="77777777" w:rsidR="00CE34FF" w:rsidRPr="00E564CA" w:rsidRDefault="00A749C7" w:rsidP="0040605D">
      <w:pPr>
        <w:keepNext/>
        <w:suppressAutoHyphens/>
        <w:ind w:left="567" w:hanging="567"/>
        <w:rPr>
          <w:b/>
          <w:szCs w:val="22"/>
          <w:lang w:val="nl-NL"/>
        </w:rPr>
      </w:pPr>
      <w:r w:rsidRPr="00E564CA">
        <w:rPr>
          <w:b/>
          <w:szCs w:val="22"/>
          <w:lang w:val="nl-NL"/>
        </w:rPr>
        <w:t>5.2</w:t>
      </w:r>
      <w:r w:rsidRPr="00E564CA">
        <w:rPr>
          <w:b/>
          <w:szCs w:val="22"/>
          <w:lang w:val="nl-NL"/>
        </w:rPr>
        <w:tab/>
        <w:t>Farmacokinetische eigenschappen</w:t>
      </w:r>
    </w:p>
    <w:p w14:paraId="404464E8" w14:textId="77777777" w:rsidR="00CE34FF" w:rsidRPr="00E564CA" w:rsidRDefault="00CE34FF" w:rsidP="0040605D">
      <w:pPr>
        <w:keepNext/>
        <w:suppressAutoHyphens/>
        <w:rPr>
          <w:szCs w:val="22"/>
          <w:lang w:val="nl-NL"/>
        </w:rPr>
      </w:pPr>
    </w:p>
    <w:p w14:paraId="1ADFFC63" w14:textId="77777777" w:rsidR="00CE34FF" w:rsidRPr="00E564CA" w:rsidRDefault="00A749C7" w:rsidP="0040605D">
      <w:pPr>
        <w:numPr>
          <w:ilvl w:val="12"/>
          <w:numId w:val="0"/>
        </w:numPr>
        <w:rPr>
          <w:szCs w:val="22"/>
          <w:lang w:val="nl-NL"/>
        </w:rPr>
      </w:pPr>
      <w:r w:rsidRPr="00E564CA">
        <w:rPr>
          <w:szCs w:val="22"/>
          <w:lang w:val="nl-NL"/>
        </w:rPr>
        <w:t>Er is geen farmacokinetische interactie tussen follitropine alfa en lutropine alfa bij gelijktijdige toediening.</w:t>
      </w:r>
    </w:p>
    <w:p w14:paraId="1DE22F38" w14:textId="77777777" w:rsidR="00CE34FF" w:rsidRPr="00E564CA" w:rsidRDefault="00CE34FF" w:rsidP="0040605D">
      <w:pPr>
        <w:rPr>
          <w:szCs w:val="22"/>
          <w:lang w:val="nl-NL"/>
        </w:rPr>
      </w:pPr>
    </w:p>
    <w:p w14:paraId="093A353D" w14:textId="77777777" w:rsidR="00CE34FF" w:rsidRPr="00E564CA" w:rsidRDefault="00A749C7" w:rsidP="0040605D">
      <w:pPr>
        <w:keepNext/>
        <w:keepLines/>
        <w:suppressAutoHyphens/>
        <w:rPr>
          <w:szCs w:val="22"/>
          <w:u w:val="single"/>
          <w:lang w:val="nl-NL"/>
        </w:rPr>
      </w:pPr>
      <w:r w:rsidRPr="00E564CA">
        <w:rPr>
          <w:szCs w:val="22"/>
          <w:u w:val="single"/>
          <w:lang w:val="nl-NL"/>
        </w:rPr>
        <w:t>Distributie</w:t>
      </w:r>
    </w:p>
    <w:p w14:paraId="191919FD" w14:textId="77777777" w:rsidR="00CE34FF" w:rsidRPr="00E564CA" w:rsidRDefault="00CE34FF" w:rsidP="0040605D">
      <w:pPr>
        <w:keepNext/>
        <w:keepLines/>
        <w:suppressAutoHyphens/>
        <w:rPr>
          <w:szCs w:val="22"/>
          <w:lang w:val="nl-NL"/>
        </w:rPr>
      </w:pPr>
    </w:p>
    <w:p w14:paraId="7306B48E" w14:textId="77777777" w:rsidR="00CE34FF" w:rsidRPr="00E564CA" w:rsidRDefault="00A749C7" w:rsidP="0040605D">
      <w:pPr>
        <w:suppressAutoHyphens/>
        <w:rPr>
          <w:szCs w:val="22"/>
          <w:lang w:val="nl-NL"/>
        </w:rPr>
      </w:pPr>
      <w:r w:rsidRPr="00E564CA">
        <w:rPr>
          <w:szCs w:val="22"/>
          <w:lang w:val="nl-NL"/>
        </w:rPr>
        <w:t xml:space="preserve">Na intraveneuze toediening wordt follitropine alfa verdeeld over de extracellulaire vloeistof met een initiële halfwaardetijd van ongeveer 2 uur. Het wordt geëlimineerd met een eindhalfwaardetijd van 14 tot 17 uur. Het </w:t>
      </w:r>
      <w:r w:rsidRPr="00E564CA">
        <w:rPr>
          <w:i/>
          <w:iCs/>
          <w:szCs w:val="22"/>
          <w:lang w:val="nl-NL"/>
        </w:rPr>
        <w:t>steady</w:t>
      </w:r>
      <w:r w:rsidRPr="00E564CA">
        <w:rPr>
          <w:i/>
          <w:iCs/>
          <w:szCs w:val="22"/>
          <w:lang w:val="nl-NL"/>
        </w:rPr>
        <w:noBreakHyphen/>
        <w:t>state</w:t>
      </w:r>
      <w:r w:rsidRPr="00E564CA">
        <w:rPr>
          <w:szCs w:val="22"/>
          <w:lang w:val="nl-NL"/>
        </w:rPr>
        <w:t xml:space="preserve"> verdelingsvolume ligt in het bereik van 9 tot 11 l.</w:t>
      </w:r>
    </w:p>
    <w:p w14:paraId="6349ADE2" w14:textId="77777777" w:rsidR="00CE34FF" w:rsidRPr="00E564CA" w:rsidRDefault="00CE34FF" w:rsidP="0040605D">
      <w:pPr>
        <w:suppressAutoHyphens/>
        <w:rPr>
          <w:szCs w:val="22"/>
          <w:lang w:val="nl-NL"/>
        </w:rPr>
      </w:pPr>
    </w:p>
    <w:p w14:paraId="1CA0B283" w14:textId="77777777" w:rsidR="00CE34FF" w:rsidRPr="00E564CA" w:rsidRDefault="00A749C7" w:rsidP="0040605D">
      <w:pPr>
        <w:suppressAutoHyphens/>
        <w:rPr>
          <w:szCs w:val="22"/>
          <w:lang w:val="nl-NL"/>
        </w:rPr>
      </w:pPr>
      <w:r w:rsidRPr="00E564CA">
        <w:rPr>
          <w:szCs w:val="22"/>
          <w:lang w:val="nl-NL"/>
        </w:rPr>
        <w:t xml:space="preserve">Na subcutane toediening is de absolute biologische beschikbaarheid 66% en ligt de schijnbare terminale halfwaardetijd in het bereik van 24 tot 59 uur. Dosisproportionaliteit na subcutane toediening werd aangetoond tot 900 I.E. Na herhaalde toediening van follitropine alfa wordt binnen 3 tot 4 dagen een drievoudige </w:t>
      </w:r>
      <w:r w:rsidRPr="00E564CA">
        <w:rPr>
          <w:i/>
          <w:iCs/>
          <w:szCs w:val="22"/>
          <w:lang w:val="nl-NL"/>
        </w:rPr>
        <w:t>steady</w:t>
      </w:r>
      <w:r w:rsidRPr="00E564CA">
        <w:rPr>
          <w:i/>
          <w:iCs/>
          <w:szCs w:val="22"/>
          <w:lang w:val="nl-NL"/>
        </w:rPr>
        <w:noBreakHyphen/>
        <w:t>state</w:t>
      </w:r>
      <w:r w:rsidRPr="00E564CA">
        <w:rPr>
          <w:szCs w:val="22"/>
          <w:lang w:val="nl-NL"/>
        </w:rPr>
        <w:t xml:space="preserve"> concentratie bereikt.</w:t>
      </w:r>
    </w:p>
    <w:p w14:paraId="5BED0549" w14:textId="77777777" w:rsidR="00CE34FF" w:rsidRPr="00E564CA" w:rsidRDefault="00CE34FF" w:rsidP="0040605D">
      <w:pPr>
        <w:suppressAutoHyphens/>
        <w:rPr>
          <w:szCs w:val="22"/>
          <w:lang w:val="nl-NL"/>
        </w:rPr>
      </w:pPr>
    </w:p>
    <w:p w14:paraId="2EF0961D" w14:textId="77777777" w:rsidR="00CE34FF" w:rsidRPr="00E564CA" w:rsidRDefault="00A749C7" w:rsidP="0040605D">
      <w:pPr>
        <w:keepNext/>
        <w:keepLines/>
        <w:suppressAutoHyphens/>
        <w:rPr>
          <w:iCs/>
          <w:szCs w:val="22"/>
          <w:u w:val="single"/>
          <w:lang w:val="nl-NL"/>
        </w:rPr>
      </w:pPr>
      <w:r w:rsidRPr="00E564CA">
        <w:rPr>
          <w:iCs/>
          <w:szCs w:val="22"/>
          <w:u w:val="single"/>
          <w:lang w:val="nl-NL"/>
        </w:rPr>
        <w:t>Eliminatie</w:t>
      </w:r>
    </w:p>
    <w:p w14:paraId="5EBBB325" w14:textId="77777777" w:rsidR="00CE34FF" w:rsidRPr="00E564CA" w:rsidRDefault="00CE34FF" w:rsidP="0040605D">
      <w:pPr>
        <w:keepNext/>
        <w:keepLines/>
        <w:suppressAutoHyphens/>
        <w:rPr>
          <w:szCs w:val="22"/>
          <w:lang w:val="nl-NL"/>
        </w:rPr>
      </w:pPr>
    </w:p>
    <w:p w14:paraId="61D47FC3" w14:textId="77777777" w:rsidR="00CE34FF" w:rsidRPr="00E564CA" w:rsidRDefault="00A749C7" w:rsidP="0040605D">
      <w:pPr>
        <w:suppressAutoHyphens/>
        <w:rPr>
          <w:szCs w:val="22"/>
          <w:lang w:val="nl-NL"/>
        </w:rPr>
      </w:pPr>
      <w:r w:rsidRPr="00E564CA">
        <w:rPr>
          <w:szCs w:val="22"/>
          <w:lang w:val="nl-NL"/>
        </w:rPr>
        <w:t>Totale klaring is 0,6 l/uur en ongeveer 12% van de follitropine alfa dosis wordt uitgescheiden in de urine.</w:t>
      </w:r>
    </w:p>
    <w:p w14:paraId="30363634" w14:textId="77777777" w:rsidR="00CE34FF" w:rsidRPr="00E564CA" w:rsidRDefault="00CE34FF" w:rsidP="0040605D">
      <w:pPr>
        <w:suppressAutoHyphens/>
        <w:rPr>
          <w:szCs w:val="22"/>
          <w:lang w:val="nl-NL"/>
        </w:rPr>
      </w:pPr>
    </w:p>
    <w:p w14:paraId="2ACA44FB" w14:textId="77777777" w:rsidR="00CE34FF" w:rsidRPr="00E564CA" w:rsidRDefault="00A749C7" w:rsidP="0040605D">
      <w:pPr>
        <w:keepNext/>
        <w:suppressAutoHyphens/>
        <w:ind w:left="567" w:hanging="567"/>
        <w:rPr>
          <w:b/>
          <w:szCs w:val="22"/>
          <w:lang w:val="nl-NL"/>
        </w:rPr>
      </w:pPr>
      <w:r w:rsidRPr="00E564CA">
        <w:rPr>
          <w:b/>
          <w:szCs w:val="22"/>
          <w:lang w:val="nl-NL"/>
        </w:rPr>
        <w:lastRenderedPageBreak/>
        <w:t>5.3</w:t>
      </w:r>
      <w:r w:rsidRPr="00E564CA">
        <w:rPr>
          <w:b/>
          <w:szCs w:val="22"/>
          <w:lang w:val="nl-NL"/>
        </w:rPr>
        <w:tab/>
        <w:t>Gegevens uit het preklinisch veiligheidsonderzoek</w:t>
      </w:r>
    </w:p>
    <w:p w14:paraId="2CC50DBA" w14:textId="77777777" w:rsidR="00CE34FF" w:rsidRPr="00E564CA" w:rsidRDefault="00CE34FF" w:rsidP="0040605D">
      <w:pPr>
        <w:keepNext/>
        <w:suppressAutoHyphens/>
        <w:rPr>
          <w:szCs w:val="22"/>
          <w:lang w:val="nl-NL"/>
        </w:rPr>
      </w:pPr>
    </w:p>
    <w:p w14:paraId="1EAC696C" w14:textId="77777777" w:rsidR="00CE34FF" w:rsidRPr="00E564CA" w:rsidRDefault="00A749C7" w:rsidP="0040605D">
      <w:pPr>
        <w:suppressAutoHyphens/>
        <w:rPr>
          <w:szCs w:val="22"/>
          <w:lang w:val="nl-NL"/>
        </w:rPr>
      </w:pPr>
      <w:r w:rsidRPr="00E564CA">
        <w:rPr>
          <w:szCs w:val="22"/>
          <w:lang w:val="nl-NL"/>
        </w:rPr>
        <w:t>Niet</w:t>
      </w:r>
      <w:r w:rsidRPr="00E564CA">
        <w:rPr>
          <w:szCs w:val="22"/>
          <w:lang w:val="nl-NL"/>
        </w:rPr>
        <w:noBreakHyphen/>
        <w:t>klinische gegevens duiden niet op een speciaal risico voor mensen. Deze gegevens zijn afkomstig van conventioneel onderzoek op het gebied van toxiciteit bij eenmalige en herhaalde dosering en genotoxiciteit, aanvullend op wat al eerder is gemeld in andere rubrieken van deze SmPC.</w:t>
      </w:r>
    </w:p>
    <w:p w14:paraId="57550756" w14:textId="77777777" w:rsidR="00CE34FF" w:rsidRPr="00E564CA" w:rsidRDefault="00CE34FF" w:rsidP="0040605D">
      <w:pPr>
        <w:suppressAutoHyphens/>
        <w:rPr>
          <w:szCs w:val="22"/>
          <w:lang w:val="nl-NL"/>
        </w:rPr>
      </w:pPr>
    </w:p>
    <w:p w14:paraId="7407436F" w14:textId="77777777" w:rsidR="00CE34FF" w:rsidRPr="00E564CA" w:rsidRDefault="00A749C7" w:rsidP="0040605D">
      <w:pPr>
        <w:suppressAutoHyphens/>
        <w:rPr>
          <w:szCs w:val="22"/>
          <w:lang w:val="nl-NL"/>
        </w:rPr>
      </w:pPr>
      <w:r w:rsidRPr="00E564CA">
        <w:rPr>
          <w:szCs w:val="22"/>
          <w:lang w:val="nl-NL"/>
        </w:rPr>
        <w:t>Verminderde fertiliteit is gerapporteerd bij ratten blootgesteld aan farmacologische doses van follitropine alfa (≥ 40 I.E./kg/dag) gedurende langere tijd, door een afgenomen fecunditeit.</w:t>
      </w:r>
    </w:p>
    <w:p w14:paraId="55B2E751" w14:textId="77777777" w:rsidR="00CE34FF" w:rsidRPr="00E564CA" w:rsidRDefault="00CE34FF" w:rsidP="0040605D">
      <w:pPr>
        <w:suppressAutoHyphens/>
        <w:rPr>
          <w:szCs w:val="22"/>
          <w:lang w:val="nl-NL"/>
        </w:rPr>
      </w:pPr>
    </w:p>
    <w:p w14:paraId="4B610124" w14:textId="1F48AF8E" w:rsidR="00CE34FF" w:rsidRPr="00E564CA" w:rsidRDefault="00A749C7" w:rsidP="0040605D">
      <w:pPr>
        <w:suppressAutoHyphens/>
        <w:rPr>
          <w:szCs w:val="22"/>
          <w:lang w:val="nl-NL"/>
        </w:rPr>
      </w:pPr>
      <w:r w:rsidRPr="00E564CA">
        <w:rPr>
          <w:szCs w:val="22"/>
          <w:lang w:val="nl-NL"/>
        </w:rPr>
        <w:t xml:space="preserve">Toegediend in hoge doses (≥ 5 I.E./kg/dag) veroorzaakte follitropine alfa een afname van het aantal levensvatbare foetussen zonder teratogeen te zijn, en dystokie overeenkomend met die gezien op urinair menopauzaal </w:t>
      </w:r>
      <w:del w:id="2440" w:author="RA_MerckBV01" w:date="2026-08-31T14:25:00Z">
        <w:r w:rsidRPr="00E564CA" w:rsidDel="00D551CB">
          <w:rPr>
            <w:szCs w:val="22"/>
            <w:lang w:val="nl-NL"/>
          </w:rPr>
          <w:delText>gonadotropine</w:delText>
        </w:r>
      </w:del>
      <w:ins w:id="2441" w:author="RA_MerckBV01" w:date="2026-08-31T14:25:00Z">
        <w:r w:rsidR="00D551CB">
          <w:rPr>
            <w:szCs w:val="22"/>
            <w:lang w:val="nl-NL"/>
          </w:rPr>
          <w:t>gonadotrofine</w:t>
        </w:r>
      </w:ins>
      <w:r w:rsidRPr="00E564CA">
        <w:rPr>
          <w:szCs w:val="22"/>
          <w:lang w:val="nl-NL"/>
        </w:rPr>
        <w:t xml:space="preserve"> (hMG). Gezien het feit dat GONAL</w:t>
      </w:r>
      <w:r w:rsidRPr="00E564CA">
        <w:rPr>
          <w:szCs w:val="22"/>
          <w:lang w:val="nl-NL"/>
        </w:rPr>
        <w:noBreakHyphen/>
        <w:t>f bij zwangerschap niet mag worden gebruikt zijn deze gegevens van beperkte klinische relevantie.</w:t>
      </w:r>
    </w:p>
    <w:p w14:paraId="63759F70" w14:textId="77777777" w:rsidR="00CE34FF" w:rsidRPr="00E564CA" w:rsidRDefault="00CE34FF" w:rsidP="0040605D">
      <w:pPr>
        <w:pStyle w:val="Header"/>
        <w:tabs>
          <w:tab w:val="clear" w:pos="4320"/>
          <w:tab w:val="clear" w:pos="8640"/>
        </w:tabs>
        <w:suppressAutoHyphens/>
        <w:rPr>
          <w:szCs w:val="22"/>
          <w:lang w:val="nl-NL"/>
        </w:rPr>
      </w:pPr>
    </w:p>
    <w:p w14:paraId="327271F7" w14:textId="77777777" w:rsidR="00CE34FF" w:rsidRPr="00E564CA" w:rsidRDefault="00CE34FF" w:rsidP="0040605D">
      <w:pPr>
        <w:suppressAutoHyphens/>
        <w:rPr>
          <w:szCs w:val="22"/>
          <w:lang w:val="nl-NL"/>
        </w:rPr>
      </w:pPr>
    </w:p>
    <w:p w14:paraId="6B8AE83F" w14:textId="77777777" w:rsidR="00CE34FF" w:rsidRPr="00E564CA" w:rsidRDefault="00A749C7" w:rsidP="0040605D">
      <w:pPr>
        <w:keepNext/>
        <w:suppressAutoHyphens/>
        <w:ind w:left="567" w:hanging="567"/>
        <w:rPr>
          <w:b/>
          <w:szCs w:val="22"/>
          <w:lang w:val="nl-NL"/>
        </w:rPr>
      </w:pPr>
      <w:r w:rsidRPr="00E564CA">
        <w:rPr>
          <w:b/>
          <w:szCs w:val="22"/>
          <w:lang w:val="nl-NL"/>
        </w:rPr>
        <w:t>6.</w:t>
      </w:r>
      <w:r w:rsidRPr="00E564CA">
        <w:rPr>
          <w:b/>
          <w:szCs w:val="22"/>
          <w:lang w:val="nl-NL"/>
        </w:rPr>
        <w:tab/>
        <w:t>FARMACEUTISCHE GEGEVENS</w:t>
      </w:r>
    </w:p>
    <w:p w14:paraId="4AFC98B8" w14:textId="77777777" w:rsidR="00CE34FF" w:rsidRPr="00E564CA" w:rsidRDefault="00CE34FF" w:rsidP="0040605D">
      <w:pPr>
        <w:keepNext/>
        <w:suppressAutoHyphens/>
        <w:rPr>
          <w:szCs w:val="22"/>
          <w:lang w:val="nl-NL"/>
        </w:rPr>
      </w:pPr>
    </w:p>
    <w:p w14:paraId="577BB0F8" w14:textId="77777777" w:rsidR="00CE34FF" w:rsidRPr="00E564CA" w:rsidRDefault="00A749C7" w:rsidP="0040605D">
      <w:pPr>
        <w:keepNext/>
        <w:suppressAutoHyphens/>
        <w:ind w:left="567" w:hanging="567"/>
        <w:rPr>
          <w:b/>
          <w:szCs w:val="22"/>
          <w:lang w:val="nl-NL"/>
        </w:rPr>
      </w:pPr>
      <w:r w:rsidRPr="00E564CA">
        <w:rPr>
          <w:b/>
          <w:szCs w:val="22"/>
          <w:lang w:val="nl-NL"/>
        </w:rPr>
        <w:t>6.1</w:t>
      </w:r>
      <w:r w:rsidRPr="00E564CA">
        <w:rPr>
          <w:b/>
          <w:szCs w:val="22"/>
          <w:lang w:val="nl-NL"/>
        </w:rPr>
        <w:tab/>
        <w:t>Lijst van hulpstoffen</w:t>
      </w:r>
    </w:p>
    <w:p w14:paraId="3F410A09" w14:textId="77777777" w:rsidR="00CE34FF" w:rsidRPr="00E564CA" w:rsidRDefault="00CE34FF" w:rsidP="0040605D">
      <w:pPr>
        <w:keepNext/>
        <w:suppressAutoHyphens/>
        <w:rPr>
          <w:szCs w:val="22"/>
          <w:lang w:val="nl-NL"/>
        </w:rPr>
      </w:pPr>
    </w:p>
    <w:p w14:paraId="3D2AE358" w14:textId="77777777" w:rsidR="00CE34FF" w:rsidRPr="00E564CA" w:rsidRDefault="00A749C7" w:rsidP="0040605D">
      <w:pPr>
        <w:keepNext/>
        <w:tabs>
          <w:tab w:val="left" w:pos="567"/>
        </w:tabs>
        <w:ind w:left="567" w:hanging="567"/>
        <w:rPr>
          <w:szCs w:val="22"/>
          <w:lang w:val="nl-NL"/>
        </w:rPr>
      </w:pPr>
      <w:r w:rsidRPr="00E564CA">
        <w:rPr>
          <w:szCs w:val="22"/>
          <w:lang w:val="nl-NL"/>
        </w:rPr>
        <w:t>Poloxamer 188</w:t>
      </w:r>
    </w:p>
    <w:p w14:paraId="31608C46" w14:textId="77777777" w:rsidR="00CE34FF" w:rsidRPr="00E564CA" w:rsidRDefault="00A749C7" w:rsidP="0040605D">
      <w:pPr>
        <w:keepNext/>
        <w:tabs>
          <w:tab w:val="left" w:pos="567"/>
        </w:tabs>
        <w:ind w:left="567" w:hanging="567"/>
        <w:rPr>
          <w:szCs w:val="22"/>
          <w:lang w:val="nl-NL"/>
        </w:rPr>
      </w:pPr>
      <w:r w:rsidRPr="00E564CA">
        <w:rPr>
          <w:szCs w:val="22"/>
          <w:lang w:val="nl-NL"/>
        </w:rPr>
        <w:t>Sucrose</w:t>
      </w:r>
    </w:p>
    <w:p w14:paraId="5FF22315" w14:textId="77777777" w:rsidR="00CE34FF" w:rsidRPr="00E564CA" w:rsidRDefault="00A749C7" w:rsidP="0040605D">
      <w:pPr>
        <w:keepNext/>
        <w:tabs>
          <w:tab w:val="left" w:pos="567"/>
        </w:tabs>
        <w:ind w:left="567" w:hanging="567"/>
        <w:rPr>
          <w:szCs w:val="22"/>
          <w:lang w:val="nl-NL"/>
        </w:rPr>
      </w:pPr>
      <w:r w:rsidRPr="00E564CA">
        <w:rPr>
          <w:szCs w:val="22"/>
          <w:lang w:val="nl-NL"/>
        </w:rPr>
        <w:t>Methionine</w:t>
      </w:r>
    </w:p>
    <w:p w14:paraId="6738CBAC" w14:textId="77777777" w:rsidR="00CE34FF" w:rsidRPr="00E564CA" w:rsidRDefault="00A749C7" w:rsidP="0040605D">
      <w:pPr>
        <w:tabs>
          <w:tab w:val="left" w:pos="567"/>
        </w:tabs>
        <w:ind w:left="567" w:hanging="567"/>
        <w:rPr>
          <w:szCs w:val="22"/>
          <w:lang w:val="nl-NL"/>
        </w:rPr>
      </w:pPr>
      <w:r w:rsidRPr="00E564CA">
        <w:rPr>
          <w:szCs w:val="22"/>
          <w:lang w:val="nl-NL"/>
        </w:rPr>
        <w:t>Natriumdiwaterstoffosfaat</w:t>
      </w:r>
      <w:r w:rsidRPr="00E564CA">
        <w:rPr>
          <w:szCs w:val="22"/>
          <w:lang w:val="nl-NL"/>
        </w:rPr>
        <w:noBreakHyphen/>
        <w:t>monohydraat</w:t>
      </w:r>
    </w:p>
    <w:p w14:paraId="08EA66AC" w14:textId="77777777" w:rsidR="00CE34FF" w:rsidRPr="00E564CA" w:rsidRDefault="00A749C7" w:rsidP="0040605D">
      <w:pPr>
        <w:tabs>
          <w:tab w:val="left" w:pos="567"/>
        </w:tabs>
        <w:suppressAutoHyphens/>
        <w:rPr>
          <w:szCs w:val="22"/>
          <w:lang w:val="nl-NL"/>
        </w:rPr>
      </w:pPr>
      <w:r w:rsidRPr="00E564CA">
        <w:rPr>
          <w:szCs w:val="22"/>
          <w:lang w:val="nl-NL"/>
        </w:rPr>
        <w:t>Dinatriumfosfaat</w:t>
      </w:r>
      <w:r w:rsidRPr="00E564CA">
        <w:rPr>
          <w:szCs w:val="22"/>
          <w:lang w:val="nl-NL"/>
        </w:rPr>
        <w:noBreakHyphen/>
        <w:t>dihydraat</w:t>
      </w:r>
    </w:p>
    <w:p w14:paraId="23717827" w14:textId="77777777" w:rsidR="00CE34FF" w:rsidRPr="00E564CA" w:rsidRDefault="00A749C7" w:rsidP="0040605D">
      <w:pPr>
        <w:tabs>
          <w:tab w:val="left" w:pos="567"/>
        </w:tabs>
        <w:suppressAutoHyphens/>
        <w:rPr>
          <w:szCs w:val="22"/>
          <w:lang w:val="nl-NL"/>
        </w:rPr>
      </w:pPr>
      <w:r w:rsidRPr="00E564CA">
        <w:rPr>
          <w:szCs w:val="22"/>
          <w:lang w:val="nl-NL"/>
        </w:rPr>
        <w:t>m</w:t>
      </w:r>
      <w:r w:rsidRPr="00E564CA">
        <w:rPr>
          <w:szCs w:val="22"/>
          <w:lang w:val="nl-NL"/>
        </w:rPr>
        <w:noBreakHyphen/>
        <w:t>Cresol</w:t>
      </w:r>
    </w:p>
    <w:p w14:paraId="531B3553" w14:textId="77777777" w:rsidR="00CE34FF" w:rsidRPr="00E564CA" w:rsidRDefault="00A749C7" w:rsidP="0040605D">
      <w:pPr>
        <w:suppressAutoHyphens/>
        <w:rPr>
          <w:szCs w:val="22"/>
          <w:lang w:val="nl-NL"/>
        </w:rPr>
      </w:pPr>
      <w:r w:rsidRPr="00E564CA">
        <w:rPr>
          <w:szCs w:val="22"/>
          <w:lang w:val="nl-NL"/>
        </w:rPr>
        <w:t>Fosforzuur, geconcentreerd (voor pH</w:t>
      </w:r>
      <w:r w:rsidRPr="00E564CA">
        <w:rPr>
          <w:szCs w:val="22"/>
          <w:lang w:val="nl-NL"/>
        </w:rPr>
        <w:noBreakHyphen/>
        <w:t>stelling)</w:t>
      </w:r>
    </w:p>
    <w:p w14:paraId="55D9A417" w14:textId="77777777" w:rsidR="00CE34FF" w:rsidRPr="00E564CA" w:rsidRDefault="00A749C7" w:rsidP="0040605D">
      <w:pPr>
        <w:suppressAutoHyphens/>
        <w:rPr>
          <w:szCs w:val="22"/>
          <w:lang w:val="nl-NL"/>
        </w:rPr>
      </w:pPr>
      <w:r w:rsidRPr="00E564CA">
        <w:rPr>
          <w:szCs w:val="22"/>
          <w:lang w:val="nl-NL"/>
        </w:rPr>
        <w:t>Natriumhydroxide (voor pH</w:t>
      </w:r>
      <w:r w:rsidRPr="00E564CA">
        <w:rPr>
          <w:szCs w:val="22"/>
          <w:lang w:val="nl-NL"/>
        </w:rPr>
        <w:noBreakHyphen/>
        <w:t>stelling)</w:t>
      </w:r>
    </w:p>
    <w:p w14:paraId="1978F8A0" w14:textId="77777777" w:rsidR="00CE34FF" w:rsidRPr="00E564CA" w:rsidRDefault="00A749C7" w:rsidP="0040605D">
      <w:pPr>
        <w:tabs>
          <w:tab w:val="left" w:pos="567"/>
        </w:tabs>
        <w:suppressAutoHyphens/>
        <w:rPr>
          <w:szCs w:val="22"/>
          <w:lang w:val="nl-NL"/>
        </w:rPr>
      </w:pPr>
      <w:r w:rsidRPr="00E564CA">
        <w:rPr>
          <w:szCs w:val="22"/>
          <w:lang w:val="nl-NL"/>
        </w:rPr>
        <w:t>Water voor injecties</w:t>
      </w:r>
    </w:p>
    <w:p w14:paraId="50E6C5AD" w14:textId="77777777" w:rsidR="00CE34FF" w:rsidRPr="00E564CA" w:rsidRDefault="00CE34FF" w:rsidP="0040605D">
      <w:pPr>
        <w:suppressAutoHyphens/>
        <w:rPr>
          <w:szCs w:val="22"/>
          <w:lang w:val="nl-NL"/>
        </w:rPr>
      </w:pPr>
    </w:p>
    <w:p w14:paraId="403A567D" w14:textId="77777777" w:rsidR="00CE34FF" w:rsidRPr="00E564CA" w:rsidRDefault="00A749C7" w:rsidP="0040605D">
      <w:pPr>
        <w:keepNext/>
        <w:ind w:left="567" w:hanging="567"/>
        <w:rPr>
          <w:b/>
          <w:szCs w:val="22"/>
          <w:lang w:val="nl-NL"/>
        </w:rPr>
      </w:pPr>
      <w:r w:rsidRPr="00E564CA">
        <w:rPr>
          <w:b/>
          <w:szCs w:val="22"/>
          <w:lang w:val="nl-NL"/>
        </w:rPr>
        <w:t>6.2</w:t>
      </w:r>
      <w:r w:rsidRPr="00E564CA">
        <w:rPr>
          <w:b/>
          <w:szCs w:val="22"/>
          <w:lang w:val="nl-NL"/>
        </w:rPr>
        <w:tab/>
        <w:t>Gevallen van onverenigbaarheid</w:t>
      </w:r>
    </w:p>
    <w:p w14:paraId="1914CEAE" w14:textId="77777777" w:rsidR="00CE34FF" w:rsidRPr="00E564CA" w:rsidRDefault="00CE34FF" w:rsidP="0040605D">
      <w:pPr>
        <w:keepNext/>
        <w:ind w:left="1701" w:hanging="1701"/>
        <w:rPr>
          <w:szCs w:val="22"/>
          <w:lang w:val="nl-NL"/>
        </w:rPr>
      </w:pPr>
    </w:p>
    <w:p w14:paraId="4E49B7CF" w14:textId="77777777" w:rsidR="00CE34FF" w:rsidRPr="00E564CA" w:rsidRDefault="00A749C7" w:rsidP="0040605D">
      <w:pPr>
        <w:tabs>
          <w:tab w:val="left" w:pos="567"/>
        </w:tabs>
        <w:suppressAutoHyphens/>
        <w:rPr>
          <w:szCs w:val="22"/>
          <w:lang w:val="nl-NL"/>
        </w:rPr>
      </w:pPr>
      <w:r w:rsidRPr="00E564CA">
        <w:rPr>
          <w:szCs w:val="22"/>
          <w:lang w:val="nl-NL"/>
        </w:rPr>
        <w:t>Niet van toepassing.</w:t>
      </w:r>
    </w:p>
    <w:p w14:paraId="7D1D6ECA" w14:textId="77777777" w:rsidR="00CE34FF" w:rsidRPr="00E564CA" w:rsidRDefault="00CE34FF" w:rsidP="0040605D">
      <w:pPr>
        <w:suppressAutoHyphens/>
        <w:rPr>
          <w:szCs w:val="22"/>
          <w:lang w:val="nl-NL"/>
        </w:rPr>
      </w:pPr>
    </w:p>
    <w:p w14:paraId="6D303F7B" w14:textId="77777777" w:rsidR="00CE34FF" w:rsidRPr="00E564CA" w:rsidRDefault="00A749C7" w:rsidP="0040605D">
      <w:pPr>
        <w:keepNext/>
        <w:suppressAutoHyphens/>
        <w:ind w:left="567" w:hanging="567"/>
        <w:rPr>
          <w:b/>
          <w:szCs w:val="22"/>
          <w:lang w:val="nl-NL"/>
        </w:rPr>
      </w:pPr>
      <w:r w:rsidRPr="00E564CA">
        <w:rPr>
          <w:b/>
          <w:szCs w:val="22"/>
          <w:lang w:val="nl-NL"/>
        </w:rPr>
        <w:t>6.3</w:t>
      </w:r>
      <w:r w:rsidRPr="00E564CA">
        <w:rPr>
          <w:b/>
          <w:szCs w:val="22"/>
          <w:lang w:val="nl-NL"/>
        </w:rPr>
        <w:tab/>
        <w:t>Houdbaarheid</w:t>
      </w:r>
    </w:p>
    <w:p w14:paraId="6F003483" w14:textId="77777777" w:rsidR="00CE34FF" w:rsidRPr="00E564CA" w:rsidRDefault="00CE34FF" w:rsidP="0040605D">
      <w:pPr>
        <w:keepNext/>
        <w:suppressAutoHyphens/>
        <w:rPr>
          <w:szCs w:val="22"/>
          <w:lang w:val="nl-NL"/>
        </w:rPr>
      </w:pPr>
    </w:p>
    <w:p w14:paraId="75EB75E8" w14:textId="77777777" w:rsidR="00CE34FF" w:rsidRPr="00E564CA" w:rsidRDefault="00A749C7" w:rsidP="0040605D">
      <w:pPr>
        <w:keepNext/>
        <w:suppressAutoHyphens/>
        <w:rPr>
          <w:szCs w:val="22"/>
          <w:lang w:val="nl-NL"/>
        </w:rPr>
      </w:pPr>
      <w:r w:rsidRPr="00E564CA">
        <w:rPr>
          <w:szCs w:val="22"/>
          <w:lang w:val="nl-NL"/>
        </w:rPr>
        <w:t>2 jaar.</w:t>
      </w:r>
    </w:p>
    <w:p w14:paraId="651729E8" w14:textId="77777777" w:rsidR="00CE34FF" w:rsidRPr="00E564CA" w:rsidRDefault="00CE34FF" w:rsidP="0040605D">
      <w:pPr>
        <w:keepNext/>
        <w:suppressAutoHyphens/>
        <w:rPr>
          <w:szCs w:val="22"/>
          <w:lang w:val="nl-NL"/>
        </w:rPr>
      </w:pPr>
    </w:p>
    <w:p w14:paraId="0F6EB9AC" w14:textId="0D0CD47A" w:rsidR="00813565" w:rsidRPr="00E564CA" w:rsidRDefault="00813565" w:rsidP="00813565">
      <w:pPr>
        <w:pStyle w:val="Header"/>
        <w:tabs>
          <w:tab w:val="clear" w:pos="4320"/>
          <w:tab w:val="clear" w:pos="8640"/>
        </w:tabs>
        <w:suppressAutoHyphens/>
        <w:rPr>
          <w:szCs w:val="22"/>
          <w:lang w:val="nl-NL"/>
        </w:rPr>
      </w:pPr>
      <w:r w:rsidRPr="00E564CA">
        <w:rPr>
          <w:szCs w:val="22"/>
          <w:lang w:val="nl-NL"/>
        </w:rPr>
        <w:t>Eenmaal geopend dient het geneesmiddel gedurende maximaal 28 dagen te worden bewaard tussen 2°C en 25°C.</w:t>
      </w:r>
    </w:p>
    <w:p w14:paraId="00BFFF56" w14:textId="77777777" w:rsidR="004364DA" w:rsidRPr="00E564CA" w:rsidRDefault="004364DA" w:rsidP="0040605D">
      <w:pPr>
        <w:suppressAutoHyphens/>
        <w:rPr>
          <w:szCs w:val="22"/>
          <w:lang w:val="nl-NL"/>
        </w:rPr>
      </w:pPr>
    </w:p>
    <w:p w14:paraId="60B32915" w14:textId="77777777" w:rsidR="004364DA" w:rsidRPr="00E564CA" w:rsidRDefault="004364DA" w:rsidP="0040605D">
      <w:pPr>
        <w:keepNext/>
        <w:suppressAutoHyphens/>
        <w:ind w:left="567" w:hanging="567"/>
        <w:rPr>
          <w:b/>
          <w:szCs w:val="22"/>
          <w:lang w:val="nl-NL"/>
        </w:rPr>
      </w:pPr>
      <w:r w:rsidRPr="00E564CA">
        <w:rPr>
          <w:b/>
          <w:szCs w:val="22"/>
          <w:lang w:val="nl-NL"/>
        </w:rPr>
        <w:t>6.4</w:t>
      </w:r>
      <w:r w:rsidRPr="00E564CA">
        <w:rPr>
          <w:b/>
          <w:szCs w:val="22"/>
          <w:lang w:val="nl-NL"/>
        </w:rPr>
        <w:tab/>
        <w:t>Speciale voorzorgsmaatregelen bij bewaren</w:t>
      </w:r>
    </w:p>
    <w:p w14:paraId="543BF63A" w14:textId="77777777" w:rsidR="004364DA" w:rsidRPr="00E564CA" w:rsidRDefault="004364DA" w:rsidP="0040605D">
      <w:pPr>
        <w:keepNext/>
        <w:suppressAutoHyphens/>
        <w:rPr>
          <w:szCs w:val="22"/>
          <w:lang w:val="nl-NL"/>
        </w:rPr>
      </w:pPr>
    </w:p>
    <w:p w14:paraId="1B61EE15" w14:textId="77777777" w:rsidR="004364DA" w:rsidRPr="00E564CA" w:rsidRDefault="004364DA" w:rsidP="0040605D">
      <w:pPr>
        <w:keepNext/>
        <w:tabs>
          <w:tab w:val="left" w:pos="567"/>
        </w:tabs>
        <w:ind w:left="567" w:hanging="567"/>
        <w:rPr>
          <w:szCs w:val="22"/>
          <w:lang w:val="nl-NL"/>
        </w:rPr>
      </w:pPr>
      <w:r w:rsidRPr="00E564CA">
        <w:rPr>
          <w:szCs w:val="22"/>
          <w:lang w:val="nl-NL"/>
        </w:rPr>
        <w:t>Bewaren in de koelkast (2°C </w:t>
      </w:r>
      <w:r w:rsidRPr="00E564CA">
        <w:rPr>
          <w:szCs w:val="22"/>
          <w:lang w:val="nl-NL"/>
        </w:rPr>
        <w:noBreakHyphen/>
        <w:t> 8°C). Niet in de vriezer bewaren.</w:t>
      </w:r>
    </w:p>
    <w:p w14:paraId="16F75B65" w14:textId="77777777" w:rsidR="004364DA" w:rsidRPr="00E564CA" w:rsidRDefault="004364DA" w:rsidP="0040605D">
      <w:pPr>
        <w:keepNext/>
        <w:tabs>
          <w:tab w:val="left" w:pos="567"/>
        </w:tabs>
        <w:ind w:left="567" w:hanging="567"/>
        <w:rPr>
          <w:szCs w:val="22"/>
          <w:lang w:val="nl-NL"/>
        </w:rPr>
      </w:pPr>
    </w:p>
    <w:p w14:paraId="2A79FB46" w14:textId="12B84CEB" w:rsidR="004364DA" w:rsidRPr="00E564CA" w:rsidRDefault="004364DA" w:rsidP="0040605D">
      <w:pPr>
        <w:tabs>
          <w:tab w:val="left" w:pos="567"/>
        </w:tabs>
        <w:suppressAutoHyphens/>
        <w:rPr>
          <w:szCs w:val="22"/>
          <w:lang w:val="nl-NL"/>
        </w:rPr>
      </w:pPr>
      <w:r w:rsidRPr="00E564CA">
        <w:rPr>
          <w:szCs w:val="22"/>
          <w:lang w:val="nl-NL"/>
        </w:rPr>
        <w:t>Vóór opening en binnen de houdbaarheidsduur mag het geneesmiddel buiten de koelkast worden bewaard bij temperaturen tot maximaal 25°C gedurende een enkele periode van maximaal 3 maanden. Het product dient te worden weggegooid indien het binnen deze 3 maanden niet is gebruikt.</w:t>
      </w:r>
    </w:p>
    <w:p w14:paraId="24A96E25" w14:textId="77777777" w:rsidR="004364DA" w:rsidRPr="00E564CA" w:rsidRDefault="004364DA" w:rsidP="0040605D">
      <w:pPr>
        <w:tabs>
          <w:tab w:val="left" w:pos="567"/>
        </w:tabs>
        <w:suppressAutoHyphens/>
        <w:rPr>
          <w:szCs w:val="22"/>
          <w:lang w:val="nl-NL"/>
        </w:rPr>
      </w:pPr>
    </w:p>
    <w:p w14:paraId="12F34062" w14:textId="436B7FCE" w:rsidR="004364DA" w:rsidRPr="00E564CA" w:rsidRDefault="004364DA" w:rsidP="0040605D">
      <w:pPr>
        <w:tabs>
          <w:tab w:val="left" w:pos="567"/>
        </w:tabs>
        <w:suppressAutoHyphens/>
        <w:rPr>
          <w:szCs w:val="22"/>
          <w:lang w:val="nl-NL"/>
        </w:rPr>
      </w:pPr>
      <w:r w:rsidRPr="00E564CA">
        <w:rPr>
          <w:szCs w:val="22"/>
          <w:lang w:val="nl-NL"/>
        </w:rPr>
        <w:t>De dop op de pen houden ter bescherming tegen licht.</w:t>
      </w:r>
    </w:p>
    <w:p w14:paraId="18F9B942" w14:textId="77777777" w:rsidR="004364DA" w:rsidRPr="00E564CA" w:rsidRDefault="004364DA" w:rsidP="0040605D">
      <w:pPr>
        <w:tabs>
          <w:tab w:val="left" w:pos="567"/>
        </w:tabs>
        <w:suppressAutoHyphens/>
        <w:rPr>
          <w:szCs w:val="22"/>
          <w:lang w:val="nl-NL"/>
        </w:rPr>
      </w:pPr>
    </w:p>
    <w:p w14:paraId="46053ED2" w14:textId="77777777" w:rsidR="00CE34FF" w:rsidRPr="00E564CA" w:rsidRDefault="00A749C7" w:rsidP="0040605D">
      <w:pPr>
        <w:tabs>
          <w:tab w:val="left" w:pos="567"/>
        </w:tabs>
        <w:suppressAutoHyphens/>
        <w:rPr>
          <w:szCs w:val="22"/>
          <w:lang w:val="nl-NL"/>
        </w:rPr>
      </w:pPr>
      <w:r w:rsidRPr="00E564CA">
        <w:rPr>
          <w:szCs w:val="22"/>
          <w:lang w:val="nl-NL"/>
        </w:rPr>
        <w:t>Voor de bewaarcondities tijdens gebruik, zie rubriek 6.3.</w:t>
      </w:r>
    </w:p>
    <w:p w14:paraId="5247DDD2" w14:textId="77777777" w:rsidR="00CE34FF" w:rsidRPr="00E564CA" w:rsidRDefault="00CE34FF" w:rsidP="0040605D">
      <w:pPr>
        <w:suppressAutoHyphens/>
        <w:rPr>
          <w:szCs w:val="22"/>
          <w:lang w:val="nl-NL"/>
        </w:rPr>
      </w:pPr>
    </w:p>
    <w:p w14:paraId="2A15B1D5" w14:textId="77777777" w:rsidR="00CE34FF" w:rsidRPr="00E564CA" w:rsidRDefault="00A749C7" w:rsidP="0040605D">
      <w:pPr>
        <w:keepNext/>
        <w:suppressAutoHyphens/>
        <w:ind w:left="567" w:hanging="567"/>
        <w:rPr>
          <w:b/>
          <w:szCs w:val="22"/>
          <w:lang w:val="nl-NL"/>
        </w:rPr>
      </w:pPr>
      <w:r w:rsidRPr="00E564CA">
        <w:rPr>
          <w:b/>
          <w:szCs w:val="22"/>
          <w:lang w:val="nl-NL"/>
        </w:rPr>
        <w:lastRenderedPageBreak/>
        <w:t>6.5</w:t>
      </w:r>
      <w:r w:rsidRPr="00E564CA">
        <w:rPr>
          <w:b/>
          <w:szCs w:val="22"/>
          <w:lang w:val="nl-NL"/>
        </w:rPr>
        <w:tab/>
        <w:t>Aard en inhoud van de verpakking</w:t>
      </w:r>
    </w:p>
    <w:p w14:paraId="1D540B7A" w14:textId="77777777" w:rsidR="00CE34FF" w:rsidRPr="00E564CA" w:rsidRDefault="00CE34FF" w:rsidP="0040605D">
      <w:pPr>
        <w:keepNext/>
        <w:suppressAutoHyphens/>
        <w:rPr>
          <w:szCs w:val="22"/>
          <w:lang w:val="nl-NL"/>
        </w:rPr>
      </w:pPr>
    </w:p>
    <w:p w14:paraId="4E7FE244" w14:textId="0E12D0AA" w:rsidR="004364DA" w:rsidRPr="00E564CA" w:rsidRDefault="004364DA" w:rsidP="0040605D">
      <w:pPr>
        <w:keepNext/>
        <w:keepLines/>
        <w:rPr>
          <w:szCs w:val="22"/>
          <w:lang w:val="nl-NL"/>
        </w:rPr>
      </w:pPr>
      <w:r w:rsidRPr="00E564CA">
        <w:rPr>
          <w:szCs w:val="22"/>
          <w:lang w:val="nl-NL"/>
        </w:rPr>
        <w:t>0,24 ml oplossing voor injectie in een patroon van 3 ml (type I glas), met een plunjerstop (halobutylrubber) en een aluminium krimpdop met zwarte rubberen inleg.</w:t>
      </w:r>
    </w:p>
    <w:p w14:paraId="1B1836D4" w14:textId="77777777" w:rsidR="004364DA" w:rsidRPr="00E564CA" w:rsidRDefault="004364DA" w:rsidP="0040605D">
      <w:pPr>
        <w:keepNext/>
        <w:rPr>
          <w:szCs w:val="22"/>
          <w:lang w:val="nl-NL"/>
        </w:rPr>
      </w:pPr>
    </w:p>
    <w:p w14:paraId="0AFC1A9E" w14:textId="77777777" w:rsidR="004364DA" w:rsidRPr="00E564CA" w:rsidRDefault="004364DA" w:rsidP="0040605D">
      <w:pPr>
        <w:rPr>
          <w:szCs w:val="22"/>
          <w:lang w:val="nl-NL"/>
        </w:rPr>
      </w:pPr>
      <w:r w:rsidRPr="00E564CA">
        <w:rPr>
          <w:szCs w:val="22"/>
          <w:lang w:val="nl-NL"/>
        </w:rPr>
        <w:t>Een verpakking met 1 voorgevulde pen en 4 naalden die voor toediening met de pen gebruikt worden.</w:t>
      </w:r>
    </w:p>
    <w:p w14:paraId="4ABFC502" w14:textId="77777777" w:rsidR="00CE34FF" w:rsidRPr="00E564CA" w:rsidRDefault="00CE34FF" w:rsidP="0040605D">
      <w:pPr>
        <w:pStyle w:val="BodyTextIndent"/>
        <w:rPr>
          <w:szCs w:val="22"/>
          <w:lang w:val="nl-NL"/>
        </w:rPr>
      </w:pPr>
    </w:p>
    <w:p w14:paraId="39F5AB94" w14:textId="77777777" w:rsidR="00CE34FF" w:rsidRPr="00E564CA" w:rsidRDefault="00A749C7" w:rsidP="0040605D">
      <w:pPr>
        <w:keepNext/>
        <w:suppressAutoHyphens/>
        <w:ind w:left="567" w:hanging="567"/>
        <w:rPr>
          <w:b/>
          <w:szCs w:val="22"/>
          <w:lang w:val="nl-NL"/>
        </w:rPr>
      </w:pPr>
      <w:r w:rsidRPr="00E564CA">
        <w:rPr>
          <w:b/>
          <w:szCs w:val="22"/>
          <w:lang w:val="nl-NL"/>
        </w:rPr>
        <w:t>6.6</w:t>
      </w:r>
      <w:r w:rsidRPr="00E564CA">
        <w:rPr>
          <w:b/>
          <w:szCs w:val="22"/>
          <w:lang w:val="nl-NL"/>
        </w:rPr>
        <w:tab/>
        <w:t>Speciale voorzorgsmaatregelen voor het verwijderen en andere instructies</w:t>
      </w:r>
    </w:p>
    <w:p w14:paraId="20C41C0B" w14:textId="77777777" w:rsidR="00CE34FF" w:rsidRPr="00E564CA" w:rsidRDefault="00CE34FF" w:rsidP="0040605D">
      <w:pPr>
        <w:keepNext/>
        <w:suppressAutoHyphens/>
        <w:rPr>
          <w:szCs w:val="22"/>
          <w:lang w:val="nl-NL"/>
        </w:rPr>
      </w:pPr>
    </w:p>
    <w:p w14:paraId="1E748C38" w14:textId="77777777" w:rsidR="00CE34FF" w:rsidRPr="00E564CA" w:rsidRDefault="00A749C7" w:rsidP="0040605D">
      <w:pPr>
        <w:keepNext/>
        <w:tabs>
          <w:tab w:val="left" w:pos="567"/>
        </w:tabs>
        <w:rPr>
          <w:szCs w:val="22"/>
          <w:lang w:val="nl-NL"/>
        </w:rPr>
      </w:pPr>
      <w:r w:rsidRPr="00E564CA">
        <w:rPr>
          <w:szCs w:val="22"/>
          <w:lang w:val="nl-NL"/>
        </w:rPr>
        <w:t>Zie de “Gebruiksaanwijzing”.</w:t>
      </w:r>
    </w:p>
    <w:p w14:paraId="71EDCC86" w14:textId="1EEFA02D" w:rsidR="004364DA" w:rsidRPr="00E564CA" w:rsidRDefault="004364DA" w:rsidP="0040605D">
      <w:pPr>
        <w:keepNext/>
        <w:tabs>
          <w:tab w:val="left" w:pos="567"/>
        </w:tabs>
        <w:rPr>
          <w:szCs w:val="22"/>
          <w:lang w:val="nl-NL"/>
        </w:rPr>
      </w:pPr>
      <w:r w:rsidRPr="00E564CA">
        <w:rPr>
          <w:szCs w:val="22"/>
          <w:lang w:val="nl-NL"/>
        </w:rPr>
        <w:t>Voorafgaand aan subcutane toediening en als de voorgevulde pen in de koelkast wordt bewaard, dient de voorgevulde pen gedurende ten minste 30 minuten vóór de injectie buiten de koelkast te liggen, zodat het geneesmiddel op kamertemperatuur kan komen. De pen mag niet worden opgewarmd in een magnetron of met een ander verwarmingselement.</w:t>
      </w:r>
    </w:p>
    <w:p w14:paraId="4ACC2FE8" w14:textId="77777777" w:rsidR="004364DA" w:rsidRPr="00E564CA" w:rsidRDefault="004364DA" w:rsidP="0040605D">
      <w:pPr>
        <w:keepNext/>
        <w:tabs>
          <w:tab w:val="left" w:pos="567"/>
        </w:tabs>
        <w:rPr>
          <w:szCs w:val="22"/>
          <w:lang w:val="nl-NL"/>
        </w:rPr>
      </w:pPr>
      <w:r w:rsidRPr="00E564CA">
        <w:rPr>
          <w:szCs w:val="22"/>
          <w:lang w:val="nl-NL"/>
        </w:rPr>
        <w:t>De oplossing mag niet gebruikt worden als deze deeltjes bevat of niet helder is.</w:t>
      </w:r>
    </w:p>
    <w:p w14:paraId="1656C19B" w14:textId="77777777" w:rsidR="004364DA" w:rsidRPr="00E564CA" w:rsidRDefault="004364DA" w:rsidP="0040605D">
      <w:pPr>
        <w:tabs>
          <w:tab w:val="left" w:pos="567"/>
        </w:tabs>
        <w:rPr>
          <w:szCs w:val="22"/>
          <w:lang w:val="nl-NL"/>
        </w:rPr>
      </w:pPr>
      <w:r w:rsidRPr="00E564CA">
        <w:rPr>
          <w:szCs w:val="22"/>
          <w:lang w:val="nl-NL"/>
        </w:rPr>
        <w:t>Ongebruikte oplossing moet worden weggegooid, niet later dan 28 dagen na de eerste opening.</w:t>
      </w:r>
    </w:p>
    <w:p w14:paraId="194E277C" w14:textId="77777777" w:rsidR="004364DA" w:rsidRPr="00E564CA" w:rsidRDefault="004364DA" w:rsidP="0040605D">
      <w:pPr>
        <w:rPr>
          <w:szCs w:val="22"/>
          <w:lang w:val="nl-NL"/>
        </w:rPr>
      </w:pPr>
    </w:p>
    <w:p w14:paraId="4660D5D0" w14:textId="69E0ADB2" w:rsidR="004364DA" w:rsidRPr="00E564CA" w:rsidRDefault="004364DA" w:rsidP="0040605D">
      <w:pPr>
        <w:rPr>
          <w:szCs w:val="22"/>
          <w:lang w:val="nl-NL"/>
        </w:rPr>
      </w:pPr>
      <w:r w:rsidRPr="00E564CA">
        <w:rPr>
          <w:szCs w:val="22"/>
          <w:lang w:val="nl-NL"/>
        </w:rPr>
        <w:t>GONAL</w:t>
      </w:r>
      <w:r w:rsidRPr="00E564CA">
        <w:rPr>
          <w:szCs w:val="22"/>
          <w:lang w:val="nl-NL"/>
        </w:rPr>
        <w:noBreakHyphen/>
        <w:t>f 150 I.E./0,24 ml oplossing voor injectie in een voorgevulde pen is niet zodanig ontworpen dat de patroon verwijderd kan worden.</w:t>
      </w:r>
    </w:p>
    <w:p w14:paraId="515EDC80" w14:textId="77777777" w:rsidR="00CE34FF" w:rsidRPr="00E564CA" w:rsidRDefault="00CE34FF" w:rsidP="0040605D">
      <w:pPr>
        <w:tabs>
          <w:tab w:val="left" w:pos="567"/>
        </w:tabs>
        <w:rPr>
          <w:szCs w:val="22"/>
          <w:lang w:val="nl-NL"/>
        </w:rPr>
      </w:pPr>
    </w:p>
    <w:p w14:paraId="3F3DF889" w14:textId="77777777" w:rsidR="00CE34FF" w:rsidRPr="00E564CA" w:rsidRDefault="00A749C7" w:rsidP="0040605D">
      <w:pPr>
        <w:tabs>
          <w:tab w:val="left" w:pos="567"/>
        </w:tabs>
        <w:rPr>
          <w:szCs w:val="22"/>
          <w:lang w:val="nl-NL"/>
        </w:rPr>
      </w:pPr>
      <w:r w:rsidRPr="00E564CA">
        <w:rPr>
          <w:szCs w:val="22"/>
          <w:lang w:val="nl-NL"/>
        </w:rPr>
        <w:t>Gooi de gebruikte naalden onmiddellijk weg na de injectie.</w:t>
      </w:r>
    </w:p>
    <w:p w14:paraId="47747809" w14:textId="77777777" w:rsidR="00CE34FF" w:rsidRPr="00E564CA" w:rsidRDefault="00CE34FF" w:rsidP="0040605D">
      <w:pPr>
        <w:rPr>
          <w:szCs w:val="22"/>
          <w:lang w:val="nl-NL"/>
        </w:rPr>
      </w:pPr>
    </w:p>
    <w:p w14:paraId="5A2DCA0F" w14:textId="77777777" w:rsidR="00CE34FF" w:rsidRPr="00E564CA" w:rsidRDefault="00A749C7" w:rsidP="0040605D">
      <w:pPr>
        <w:rPr>
          <w:szCs w:val="22"/>
          <w:lang w:val="nl-NL"/>
        </w:rPr>
      </w:pPr>
      <w:r w:rsidRPr="00E564CA">
        <w:rPr>
          <w:szCs w:val="22"/>
          <w:lang w:val="nl-NL"/>
        </w:rPr>
        <w:t>Al het ongebruikte geneesmiddel of afvalmateriaal dient te worden vernietigd overeenkomstig lokale voorschriften.</w:t>
      </w:r>
    </w:p>
    <w:p w14:paraId="29AD84A8" w14:textId="77777777" w:rsidR="00CE34FF" w:rsidRPr="00E564CA" w:rsidRDefault="00CE34FF" w:rsidP="0040605D">
      <w:pPr>
        <w:rPr>
          <w:szCs w:val="22"/>
          <w:lang w:val="nl-NL"/>
        </w:rPr>
      </w:pPr>
    </w:p>
    <w:p w14:paraId="00C6E765" w14:textId="77777777" w:rsidR="00CE34FF" w:rsidRPr="00E564CA" w:rsidRDefault="00CE34FF" w:rsidP="0040605D">
      <w:pPr>
        <w:rPr>
          <w:szCs w:val="22"/>
          <w:lang w:val="nl-NL"/>
        </w:rPr>
      </w:pPr>
    </w:p>
    <w:p w14:paraId="69A7B04E" w14:textId="77777777" w:rsidR="00CE34FF" w:rsidRPr="00E564CA" w:rsidRDefault="00A749C7" w:rsidP="0040605D">
      <w:pPr>
        <w:keepNext/>
        <w:suppressAutoHyphens/>
        <w:ind w:left="567" w:hanging="567"/>
        <w:rPr>
          <w:b/>
          <w:szCs w:val="22"/>
          <w:lang w:val="nl-NL"/>
        </w:rPr>
      </w:pPr>
      <w:r w:rsidRPr="00E564CA">
        <w:rPr>
          <w:b/>
          <w:szCs w:val="22"/>
          <w:lang w:val="nl-NL"/>
        </w:rPr>
        <w:t>7.</w:t>
      </w:r>
      <w:r w:rsidRPr="00E564CA">
        <w:rPr>
          <w:b/>
          <w:szCs w:val="22"/>
          <w:lang w:val="nl-NL"/>
        </w:rPr>
        <w:tab/>
        <w:t>HOUDER VAN DE VERGUNNING VOOR HET IN DE HANDEL BRENGEN</w:t>
      </w:r>
    </w:p>
    <w:p w14:paraId="61239D64" w14:textId="77777777" w:rsidR="00CE34FF" w:rsidRPr="00E564CA" w:rsidRDefault="00CE34FF" w:rsidP="0040605D">
      <w:pPr>
        <w:keepNext/>
        <w:suppressAutoHyphens/>
        <w:rPr>
          <w:szCs w:val="22"/>
          <w:lang w:val="nl-NL"/>
        </w:rPr>
      </w:pPr>
    </w:p>
    <w:p w14:paraId="2E59F0B4"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4B73E808"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38994F0D"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6C7A7EE3" w14:textId="77777777" w:rsidR="00CE34FF" w:rsidRPr="00E564CA" w:rsidRDefault="00A749C7" w:rsidP="0040605D">
      <w:pPr>
        <w:tabs>
          <w:tab w:val="left" w:pos="851"/>
        </w:tabs>
        <w:rPr>
          <w:szCs w:val="22"/>
          <w:lang w:val="nl-NL"/>
        </w:rPr>
      </w:pPr>
      <w:r w:rsidRPr="00E564CA">
        <w:rPr>
          <w:szCs w:val="22"/>
          <w:lang w:val="nl-NL"/>
        </w:rPr>
        <w:t>Nederland</w:t>
      </w:r>
    </w:p>
    <w:p w14:paraId="3262AA26" w14:textId="77777777" w:rsidR="00CE34FF" w:rsidRPr="00E564CA" w:rsidRDefault="00CE34FF" w:rsidP="0040605D">
      <w:pPr>
        <w:rPr>
          <w:szCs w:val="22"/>
          <w:lang w:val="nl-NL"/>
        </w:rPr>
      </w:pPr>
    </w:p>
    <w:p w14:paraId="0E264C00" w14:textId="77777777" w:rsidR="00CE34FF" w:rsidRPr="00E564CA" w:rsidRDefault="00CE34FF" w:rsidP="0040605D">
      <w:pPr>
        <w:rPr>
          <w:szCs w:val="22"/>
          <w:lang w:val="nl-NL"/>
        </w:rPr>
      </w:pPr>
    </w:p>
    <w:p w14:paraId="6E3E4775" w14:textId="77777777" w:rsidR="00CE34FF" w:rsidRPr="00E564CA" w:rsidRDefault="00A749C7" w:rsidP="0040605D">
      <w:pPr>
        <w:keepNext/>
        <w:suppressAutoHyphens/>
        <w:ind w:left="567" w:hanging="567"/>
        <w:rPr>
          <w:b/>
          <w:szCs w:val="22"/>
          <w:lang w:val="nl-NL"/>
        </w:rPr>
      </w:pPr>
      <w:r w:rsidRPr="00E564CA">
        <w:rPr>
          <w:b/>
          <w:szCs w:val="22"/>
          <w:lang w:val="nl-NL"/>
        </w:rPr>
        <w:t>8.</w:t>
      </w:r>
      <w:r w:rsidRPr="00E564CA">
        <w:rPr>
          <w:b/>
          <w:szCs w:val="22"/>
          <w:lang w:val="nl-NL"/>
        </w:rPr>
        <w:tab/>
        <w:t>NUMMER VAN DE VERGUNNING VOOR HET IN DE HANDEL BRENGEN</w:t>
      </w:r>
    </w:p>
    <w:p w14:paraId="66483AD4" w14:textId="77777777" w:rsidR="00CE34FF" w:rsidRPr="00E564CA" w:rsidRDefault="00CE34FF" w:rsidP="0040605D">
      <w:pPr>
        <w:keepNext/>
        <w:keepLines/>
        <w:rPr>
          <w:szCs w:val="22"/>
          <w:lang w:val="nl-NL"/>
        </w:rPr>
      </w:pPr>
    </w:p>
    <w:p w14:paraId="04277329" w14:textId="77777777" w:rsidR="00CE34FF" w:rsidRPr="00E564CA" w:rsidRDefault="00A749C7" w:rsidP="0040605D">
      <w:pPr>
        <w:rPr>
          <w:szCs w:val="22"/>
          <w:lang w:val="nl-NL"/>
        </w:rPr>
      </w:pPr>
      <w:r w:rsidRPr="00E564CA">
        <w:rPr>
          <w:szCs w:val="22"/>
          <w:lang w:val="nl-NL"/>
        </w:rPr>
        <w:t>EU/1/95/001/036</w:t>
      </w:r>
    </w:p>
    <w:p w14:paraId="0A82BDD8" w14:textId="77777777" w:rsidR="00CE34FF" w:rsidRPr="00E564CA" w:rsidRDefault="00CE34FF" w:rsidP="0040605D">
      <w:pPr>
        <w:rPr>
          <w:szCs w:val="22"/>
          <w:lang w:val="nl-NL"/>
        </w:rPr>
      </w:pPr>
    </w:p>
    <w:p w14:paraId="54B9BACB" w14:textId="77777777" w:rsidR="00CE34FF" w:rsidRPr="00E564CA" w:rsidRDefault="00CE34FF" w:rsidP="0040605D">
      <w:pPr>
        <w:suppressAutoHyphens/>
        <w:rPr>
          <w:szCs w:val="22"/>
          <w:lang w:val="nl-NL"/>
        </w:rPr>
      </w:pPr>
    </w:p>
    <w:p w14:paraId="743FE7D7" w14:textId="77777777" w:rsidR="00CE34FF" w:rsidRPr="00E564CA" w:rsidRDefault="00A749C7" w:rsidP="0040605D">
      <w:pPr>
        <w:keepNext/>
        <w:suppressAutoHyphens/>
        <w:ind w:left="567" w:hanging="567"/>
        <w:rPr>
          <w:b/>
          <w:szCs w:val="22"/>
          <w:lang w:val="nl-NL"/>
        </w:rPr>
      </w:pPr>
      <w:r w:rsidRPr="00E564CA">
        <w:rPr>
          <w:b/>
          <w:szCs w:val="22"/>
          <w:lang w:val="nl-NL"/>
        </w:rPr>
        <w:t>9.</w:t>
      </w:r>
      <w:r w:rsidRPr="00E564CA">
        <w:rPr>
          <w:b/>
          <w:szCs w:val="22"/>
          <w:lang w:val="nl-NL"/>
        </w:rPr>
        <w:tab/>
        <w:t>DATUM VAN EERSTE VERLENING VAN DE VERGUNNING/VERLENGING VAN DE VERGUNNING</w:t>
      </w:r>
    </w:p>
    <w:p w14:paraId="52AE2B19" w14:textId="77777777" w:rsidR="00CE34FF" w:rsidRPr="00E564CA" w:rsidRDefault="00CE34FF" w:rsidP="0040605D">
      <w:pPr>
        <w:keepNext/>
        <w:suppressAutoHyphens/>
        <w:rPr>
          <w:szCs w:val="22"/>
          <w:lang w:val="nl-NL"/>
        </w:rPr>
      </w:pPr>
    </w:p>
    <w:p w14:paraId="7EB851FE" w14:textId="77777777" w:rsidR="00CE34FF" w:rsidRPr="00E564CA" w:rsidRDefault="00A749C7" w:rsidP="0040605D">
      <w:pPr>
        <w:keepNext/>
        <w:rPr>
          <w:szCs w:val="22"/>
          <w:lang w:val="nl-NL"/>
        </w:rPr>
      </w:pPr>
      <w:r w:rsidRPr="00E564CA">
        <w:rPr>
          <w:szCs w:val="22"/>
          <w:lang w:val="nl-NL"/>
        </w:rPr>
        <w:t>Datum van eerste verlening van de vergunning: 20 oktober 1995</w:t>
      </w:r>
    </w:p>
    <w:p w14:paraId="002E7D68" w14:textId="77777777" w:rsidR="00CE34FF" w:rsidRPr="00E564CA" w:rsidRDefault="00A749C7" w:rsidP="0040605D">
      <w:pPr>
        <w:suppressAutoHyphens/>
        <w:rPr>
          <w:szCs w:val="22"/>
          <w:lang w:val="nl-NL"/>
        </w:rPr>
      </w:pPr>
      <w:r w:rsidRPr="00E564CA">
        <w:rPr>
          <w:szCs w:val="22"/>
          <w:lang w:val="nl-NL"/>
        </w:rPr>
        <w:t>Datum van laatste verlenging: 20 oktober 2010</w:t>
      </w:r>
    </w:p>
    <w:p w14:paraId="128DA346" w14:textId="77777777" w:rsidR="00CE34FF" w:rsidRPr="00E564CA" w:rsidRDefault="00CE34FF" w:rsidP="0040605D">
      <w:pPr>
        <w:suppressAutoHyphens/>
        <w:rPr>
          <w:szCs w:val="22"/>
          <w:lang w:val="nl-NL"/>
        </w:rPr>
      </w:pPr>
    </w:p>
    <w:p w14:paraId="5EBD7983" w14:textId="77777777" w:rsidR="00CE34FF" w:rsidRPr="00E564CA" w:rsidRDefault="00CE34FF" w:rsidP="0040605D">
      <w:pPr>
        <w:suppressAutoHyphens/>
        <w:rPr>
          <w:szCs w:val="22"/>
          <w:lang w:val="nl-NL"/>
        </w:rPr>
      </w:pPr>
    </w:p>
    <w:p w14:paraId="25EB90EE" w14:textId="77777777" w:rsidR="00CE34FF" w:rsidRPr="00E564CA" w:rsidRDefault="00A749C7" w:rsidP="0040605D">
      <w:pPr>
        <w:keepNext/>
        <w:suppressAutoHyphens/>
        <w:ind w:left="567" w:hanging="567"/>
        <w:rPr>
          <w:b/>
          <w:szCs w:val="22"/>
          <w:lang w:val="nl-NL"/>
        </w:rPr>
      </w:pPr>
      <w:r w:rsidRPr="00E564CA">
        <w:rPr>
          <w:b/>
          <w:szCs w:val="22"/>
          <w:lang w:val="nl-NL"/>
        </w:rPr>
        <w:t>10.</w:t>
      </w:r>
      <w:r w:rsidRPr="00E564CA">
        <w:rPr>
          <w:b/>
          <w:szCs w:val="22"/>
          <w:lang w:val="nl-NL"/>
        </w:rPr>
        <w:tab/>
        <w:t>DATUM VAN HERZIENING VAN DE TEKST</w:t>
      </w:r>
    </w:p>
    <w:p w14:paraId="5923CD8E" w14:textId="77777777" w:rsidR="00CE34FF" w:rsidRPr="00E564CA" w:rsidRDefault="00CE34FF" w:rsidP="0040605D">
      <w:pPr>
        <w:keepNext/>
        <w:suppressAutoHyphens/>
        <w:rPr>
          <w:bCs/>
          <w:szCs w:val="22"/>
          <w:lang w:val="nl-NL"/>
        </w:rPr>
      </w:pPr>
    </w:p>
    <w:p w14:paraId="20A366C6" w14:textId="77777777" w:rsidR="00E564CA" w:rsidRPr="00E564CA" w:rsidRDefault="00E564CA" w:rsidP="00E564CA">
      <w:pPr>
        <w:suppressAutoHyphens/>
        <w:rPr>
          <w:bCs/>
          <w:szCs w:val="22"/>
          <w:lang w:val="nl-NL"/>
        </w:rPr>
      </w:pPr>
      <w:r w:rsidRPr="00E564CA">
        <w:rPr>
          <w:bCs/>
          <w:szCs w:val="22"/>
          <w:lang w:val="nl-NL"/>
        </w:rPr>
        <w:t xml:space="preserve">Gedetailleerde informatie over dit geneesmiddel is beschikbaar op de website van het Europees Geneesmiddelenbureau </w:t>
      </w:r>
      <w:r>
        <w:fldChar w:fldCharType="begin"/>
      </w:r>
      <w:r w:rsidRPr="00202BD8">
        <w:rPr>
          <w:lang w:val="nl-NL"/>
          <w:rPrChange w:id="2442"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bCs/>
          <w:szCs w:val="22"/>
          <w:lang w:val="nl-NL"/>
        </w:rPr>
        <w:t>.</w:t>
      </w:r>
    </w:p>
    <w:p w14:paraId="6864DC2B" w14:textId="77777777" w:rsidR="00CE34FF" w:rsidRPr="00E564CA" w:rsidRDefault="00CE34FF" w:rsidP="0040605D">
      <w:pPr>
        <w:suppressAutoHyphens/>
        <w:rPr>
          <w:bCs/>
          <w:szCs w:val="22"/>
          <w:lang w:val="nl-NL"/>
        </w:rPr>
      </w:pPr>
    </w:p>
    <w:p w14:paraId="005F56DC" w14:textId="77777777" w:rsidR="00CE34FF" w:rsidRPr="00E564CA" w:rsidRDefault="00A749C7" w:rsidP="0040605D">
      <w:pPr>
        <w:rPr>
          <w:bCs/>
          <w:szCs w:val="22"/>
          <w:lang w:val="nl-NL"/>
        </w:rPr>
      </w:pPr>
      <w:r w:rsidRPr="00E564CA">
        <w:rPr>
          <w:bCs/>
          <w:szCs w:val="22"/>
          <w:lang w:val="nl-NL"/>
        </w:rPr>
        <w:br w:type="page"/>
      </w:r>
    </w:p>
    <w:p w14:paraId="0D01BE91"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1.</w:t>
      </w:r>
      <w:r w:rsidRPr="00E564CA">
        <w:rPr>
          <w:b/>
          <w:szCs w:val="22"/>
          <w:lang w:val="nl-NL"/>
        </w:rPr>
        <w:tab/>
        <w:t>NAAM VAN HET GENEESMIDDEL</w:t>
      </w:r>
    </w:p>
    <w:p w14:paraId="16F8671E" w14:textId="77777777" w:rsidR="00D803F6" w:rsidRPr="00E564CA" w:rsidRDefault="00D803F6" w:rsidP="0040605D">
      <w:pPr>
        <w:keepNext/>
        <w:suppressAutoHyphens/>
        <w:rPr>
          <w:szCs w:val="22"/>
          <w:lang w:val="nl-NL"/>
        </w:rPr>
      </w:pPr>
    </w:p>
    <w:p w14:paraId="3AACA764" w14:textId="6B746D36" w:rsidR="00D803F6" w:rsidRPr="00E564CA" w:rsidRDefault="00D803F6" w:rsidP="0040605D">
      <w:pPr>
        <w:tabs>
          <w:tab w:val="left" w:pos="567"/>
        </w:tabs>
        <w:rPr>
          <w:szCs w:val="22"/>
          <w:lang w:val="nl-NL"/>
        </w:rPr>
      </w:pPr>
      <w:r w:rsidRPr="00E564CA">
        <w:rPr>
          <w:szCs w:val="22"/>
          <w:lang w:val="nl-NL"/>
        </w:rPr>
        <w:t>GONAL</w:t>
      </w:r>
      <w:r w:rsidRPr="00E564CA">
        <w:rPr>
          <w:szCs w:val="22"/>
          <w:lang w:val="nl-NL"/>
        </w:rPr>
        <w:noBreakHyphen/>
        <w:t>f 300 I.E./0,48 ml oplossing voor injectie in een voorgevulde pen</w:t>
      </w:r>
    </w:p>
    <w:p w14:paraId="229F7CBC" w14:textId="77777777" w:rsidR="00D803F6" w:rsidRPr="00E564CA" w:rsidRDefault="00D803F6" w:rsidP="0040605D">
      <w:pPr>
        <w:suppressAutoHyphens/>
        <w:rPr>
          <w:szCs w:val="22"/>
          <w:lang w:val="nl-NL"/>
        </w:rPr>
      </w:pPr>
    </w:p>
    <w:p w14:paraId="5B80F73C" w14:textId="77777777" w:rsidR="00D803F6" w:rsidRPr="00E564CA" w:rsidRDefault="00D803F6" w:rsidP="0040605D">
      <w:pPr>
        <w:suppressAutoHyphens/>
        <w:rPr>
          <w:szCs w:val="22"/>
          <w:lang w:val="nl-NL"/>
        </w:rPr>
      </w:pPr>
    </w:p>
    <w:p w14:paraId="7D99A8D0" w14:textId="77777777" w:rsidR="00D803F6" w:rsidRPr="00E564CA" w:rsidRDefault="00D803F6" w:rsidP="0040605D">
      <w:pPr>
        <w:keepNext/>
        <w:suppressAutoHyphens/>
        <w:ind w:left="567" w:hanging="567"/>
        <w:rPr>
          <w:b/>
          <w:szCs w:val="22"/>
          <w:lang w:val="nl-NL"/>
        </w:rPr>
      </w:pPr>
      <w:r w:rsidRPr="00E564CA">
        <w:rPr>
          <w:b/>
          <w:szCs w:val="22"/>
          <w:lang w:val="nl-NL"/>
        </w:rPr>
        <w:t>2.</w:t>
      </w:r>
      <w:r w:rsidRPr="00E564CA">
        <w:rPr>
          <w:b/>
          <w:szCs w:val="22"/>
          <w:lang w:val="nl-NL"/>
        </w:rPr>
        <w:tab/>
        <w:t>KWALITATIEVE EN KWANTITATIEVE SAMENSTELLING</w:t>
      </w:r>
    </w:p>
    <w:p w14:paraId="0AEE229C" w14:textId="77777777" w:rsidR="00D803F6" w:rsidRPr="00E564CA" w:rsidRDefault="00D803F6" w:rsidP="0040605D">
      <w:pPr>
        <w:keepNext/>
        <w:suppressAutoHyphens/>
        <w:rPr>
          <w:szCs w:val="22"/>
          <w:lang w:val="nl-NL"/>
        </w:rPr>
      </w:pPr>
    </w:p>
    <w:p w14:paraId="65D96823" w14:textId="2B95A967" w:rsidR="00D803F6" w:rsidRPr="00E564CA" w:rsidRDefault="00D803F6" w:rsidP="0040605D">
      <w:pPr>
        <w:tabs>
          <w:tab w:val="left" w:pos="567"/>
        </w:tabs>
        <w:rPr>
          <w:szCs w:val="22"/>
          <w:lang w:val="nl-NL"/>
        </w:rPr>
      </w:pPr>
      <w:r w:rsidRPr="00E564CA">
        <w:rPr>
          <w:bCs/>
          <w:szCs w:val="22"/>
          <w:lang w:val="nl-NL"/>
        </w:rPr>
        <w:t>Elke voorgevulde multidoseringspen bevat 300 I.E. (overeenkomend met 22 microgram) follitropine alfa* in 0,48 ml oplossing.</w:t>
      </w:r>
    </w:p>
    <w:p w14:paraId="221FDC65" w14:textId="77777777" w:rsidR="00D803F6" w:rsidRPr="00E564CA" w:rsidRDefault="00D803F6" w:rsidP="0040605D">
      <w:pPr>
        <w:pStyle w:val="BodyTextIndent"/>
        <w:tabs>
          <w:tab w:val="left" w:pos="0"/>
          <w:tab w:val="left" w:pos="284"/>
        </w:tabs>
        <w:ind w:left="0" w:firstLine="0"/>
        <w:rPr>
          <w:bCs/>
          <w:szCs w:val="22"/>
          <w:lang w:val="nl-NL"/>
        </w:rPr>
      </w:pPr>
    </w:p>
    <w:p w14:paraId="3B56C311" w14:textId="77777777" w:rsidR="00D803F6" w:rsidRPr="00E564CA" w:rsidRDefault="00D803F6" w:rsidP="0040605D">
      <w:pPr>
        <w:pStyle w:val="BodyTextIndent"/>
        <w:ind w:left="0" w:firstLine="0"/>
        <w:rPr>
          <w:szCs w:val="22"/>
          <w:lang w:val="nl-NL"/>
        </w:rPr>
      </w:pPr>
      <w:r w:rsidRPr="00E564CA">
        <w:rPr>
          <w:bCs/>
          <w:szCs w:val="22"/>
          <w:lang w:val="nl-NL"/>
        </w:rPr>
        <w:t>* recombinant humaan follikelstimulerend hormoon (</w:t>
      </w:r>
      <w:r w:rsidRPr="00E564CA">
        <w:rPr>
          <w:szCs w:val="22"/>
          <w:lang w:val="nl-NL"/>
        </w:rPr>
        <w:t>r</w:t>
      </w:r>
      <w:r w:rsidRPr="00E564CA">
        <w:rPr>
          <w:szCs w:val="22"/>
          <w:lang w:val="nl-NL"/>
        </w:rPr>
        <w:noBreakHyphen/>
        <w:t>h</w:t>
      </w:r>
      <w:r w:rsidRPr="00E564CA">
        <w:rPr>
          <w:bCs/>
          <w:szCs w:val="22"/>
          <w:lang w:val="nl-NL"/>
        </w:rPr>
        <w:t>FSH), geproduceerd door recombinant</w:t>
      </w:r>
      <w:r w:rsidRPr="00E564CA">
        <w:rPr>
          <w:szCs w:val="22"/>
          <w:lang w:val="nl-NL"/>
        </w:rPr>
        <w:noBreakHyphen/>
      </w:r>
      <w:r w:rsidRPr="00E564CA">
        <w:rPr>
          <w:bCs/>
          <w:szCs w:val="22"/>
          <w:lang w:val="nl-NL"/>
        </w:rPr>
        <w:t>DNA</w:t>
      </w:r>
      <w:r w:rsidRPr="00E564CA">
        <w:rPr>
          <w:szCs w:val="22"/>
          <w:lang w:val="nl-NL"/>
        </w:rPr>
        <w:noBreakHyphen/>
      </w:r>
      <w:r w:rsidRPr="00E564CA">
        <w:rPr>
          <w:bCs/>
          <w:szCs w:val="22"/>
          <w:lang w:val="nl-NL"/>
        </w:rPr>
        <w:t>technologie in ovariumcellen van de Chinese Hamster (CHO cellen)</w:t>
      </w:r>
    </w:p>
    <w:p w14:paraId="0A863BBF" w14:textId="77777777" w:rsidR="00D803F6" w:rsidRPr="00E564CA" w:rsidRDefault="00D803F6" w:rsidP="0040605D">
      <w:pPr>
        <w:suppressAutoHyphens/>
        <w:rPr>
          <w:szCs w:val="22"/>
          <w:lang w:val="nl-NL"/>
        </w:rPr>
      </w:pPr>
    </w:p>
    <w:p w14:paraId="5AAEB652" w14:textId="77777777" w:rsidR="00D803F6" w:rsidRPr="00E564CA" w:rsidRDefault="00D803F6" w:rsidP="0040605D">
      <w:pPr>
        <w:suppressAutoHyphens/>
        <w:rPr>
          <w:szCs w:val="22"/>
          <w:lang w:val="nl-NL"/>
        </w:rPr>
      </w:pPr>
      <w:r w:rsidRPr="00E564CA">
        <w:rPr>
          <w:szCs w:val="22"/>
          <w:lang w:val="nl-NL"/>
        </w:rPr>
        <w:t>Voor de volledige lijst van hulpstoffen, zie rubriek 6.1.</w:t>
      </w:r>
    </w:p>
    <w:p w14:paraId="7B9560DF" w14:textId="77777777" w:rsidR="00D803F6" w:rsidRPr="00E564CA" w:rsidRDefault="00D803F6" w:rsidP="0040605D">
      <w:pPr>
        <w:suppressAutoHyphens/>
        <w:rPr>
          <w:szCs w:val="22"/>
          <w:lang w:val="nl-NL"/>
        </w:rPr>
      </w:pPr>
    </w:p>
    <w:p w14:paraId="2CB2393C" w14:textId="77777777" w:rsidR="00D803F6" w:rsidRPr="00E564CA" w:rsidRDefault="00D803F6" w:rsidP="0040605D">
      <w:pPr>
        <w:suppressAutoHyphens/>
        <w:rPr>
          <w:szCs w:val="22"/>
          <w:lang w:val="nl-NL"/>
        </w:rPr>
      </w:pPr>
    </w:p>
    <w:p w14:paraId="4C4A6DC4" w14:textId="77777777" w:rsidR="00D803F6" w:rsidRPr="00E564CA" w:rsidRDefault="00D803F6" w:rsidP="0040605D">
      <w:pPr>
        <w:keepNext/>
        <w:suppressAutoHyphens/>
        <w:ind w:left="567" w:hanging="567"/>
        <w:rPr>
          <w:b/>
          <w:szCs w:val="22"/>
          <w:lang w:val="nl-NL"/>
        </w:rPr>
      </w:pPr>
      <w:r w:rsidRPr="00E564CA">
        <w:rPr>
          <w:b/>
          <w:szCs w:val="22"/>
          <w:lang w:val="nl-NL"/>
        </w:rPr>
        <w:t>3.</w:t>
      </w:r>
      <w:r w:rsidRPr="00E564CA">
        <w:rPr>
          <w:b/>
          <w:szCs w:val="22"/>
          <w:lang w:val="nl-NL"/>
        </w:rPr>
        <w:tab/>
        <w:t>FARMACEUTISCHE VORM</w:t>
      </w:r>
    </w:p>
    <w:p w14:paraId="5E61D02B" w14:textId="77777777" w:rsidR="00D803F6" w:rsidRPr="00E564CA" w:rsidRDefault="00D803F6" w:rsidP="0040605D">
      <w:pPr>
        <w:keepNext/>
        <w:suppressAutoHyphens/>
        <w:rPr>
          <w:szCs w:val="22"/>
          <w:lang w:val="nl-NL"/>
        </w:rPr>
      </w:pPr>
    </w:p>
    <w:p w14:paraId="697BE4E6" w14:textId="77777777" w:rsidR="00D803F6" w:rsidRPr="00E564CA" w:rsidRDefault="00D803F6" w:rsidP="0040605D">
      <w:pPr>
        <w:tabs>
          <w:tab w:val="left" w:pos="567"/>
        </w:tabs>
        <w:suppressAutoHyphens/>
        <w:rPr>
          <w:szCs w:val="22"/>
          <w:lang w:val="nl-NL"/>
        </w:rPr>
      </w:pPr>
      <w:r w:rsidRPr="00E564CA">
        <w:rPr>
          <w:szCs w:val="22"/>
          <w:lang w:val="nl-NL"/>
        </w:rPr>
        <w:t>Oplossing voor injectie in een voorgevulde pen.</w:t>
      </w:r>
    </w:p>
    <w:p w14:paraId="51093F3E" w14:textId="77777777" w:rsidR="00D803F6" w:rsidRPr="00E564CA" w:rsidRDefault="00D803F6" w:rsidP="0040605D">
      <w:pPr>
        <w:tabs>
          <w:tab w:val="left" w:pos="567"/>
        </w:tabs>
        <w:suppressAutoHyphens/>
        <w:rPr>
          <w:szCs w:val="22"/>
          <w:lang w:val="nl-NL"/>
        </w:rPr>
      </w:pPr>
    </w:p>
    <w:p w14:paraId="6ACC18BE" w14:textId="77777777" w:rsidR="00D803F6" w:rsidRPr="00E564CA" w:rsidRDefault="00D803F6" w:rsidP="0040605D">
      <w:pPr>
        <w:tabs>
          <w:tab w:val="left" w:pos="567"/>
        </w:tabs>
        <w:suppressAutoHyphens/>
        <w:rPr>
          <w:szCs w:val="22"/>
          <w:lang w:val="nl-NL"/>
        </w:rPr>
      </w:pPr>
      <w:r w:rsidRPr="00E564CA">
        <w:rPr>
          <w:szCs w:val="22"/>
          <w:lang w:val="nl-NL"/>
        </w:rPr>
        <w:t>Heldere, kleurloze oplossing.</w:t>
      </w:r>
    </w:p>
    <w:p w14:paraId="32DE2E74" w14:textId="77777777" w:rsidR="00D803F6" w:rsidRPr="00E564CA" w:rsidRDefault="00D803F6" w:rsidP="0040605D">
      <w:pPr>
        <w:tabs>
          <w:tab w:val="left" w:pos="567"/>
        </w:tabs>
        <w:suppressAutoHyphens/>
        <w:rPr>
          <w:szCs w:val="22"/>
          <w:lang w:val="nl-NL"/>
        </w:rPr>
      </w:pPr>
    </w:p>
    <w:p w14:paraId="10A8F4AE" w14:textId="77777777" w:rsidR="00D803F6" w:rsidRPr="00E564CA" w:rsidRDefault="00D803F6" w:rsidP="0040605D">
      <w:pPr>
        <w:suppressAutoHyphens/>
        <w:rPr>
          <w:szCs w:val="22"/>
          <w:lang w:val="nl-NL"/>
        </w:rPr>
      </w:pPr>
      <w:r w:rsidRPr="00E564CA">
        <w:rPr>
          <w:szCs w:val="22"/>
          <w:lang w:val="nl-NL"/>
        </w:rPr>
        <w:t>De pH</w:t>
      </w:r>
      <w:r w:rsidRPr="00E564CA">
        <w:rPr>
          <w:szCs w:val="22"/>
          <w:lang w:val="nl-NL"/>
        </w:rPr>
        <w:noBreakHyphen/>
        <w:t>waarde van de oplossing is 6,7 tot 7,3.</w:t>
      </w:r>
    </w:p>
    <w:p w14:paraId="3CBF7733" w14:textId="77777777" w:rsidR="00D803F6" w:rsidRPr="00E564CA" w:rsidRDefault="00D803F6" w:rsidP="0040605D">
      <w:pPr>
        <w:suppressAutoHyphens/>
        <w:rPr>
          <w:szCs w:val="22"/>
          <w:lang w:val="nl-NL"/>
        </w:rPr>
      </w:pPr>
    </w:p>
    <w:p w14:paraId="184CBE04" w14:textId="77777777" w:rsidR="00D803F6" w:rsidRPr="00E564CA" w:rsidRDefault="00D803F6" w:rsidP="0040605D">
      <w:pPr>
        <w:suppressAutoHyphens/>
        <w:rPr>
          <w:szCs w:val="22"/>
          <w:lang w:val="nl-NL"/>
        </w:rPr>
      </w:pPr>
    </w:p>
    <w:p w14:paraId="532254CD" w14:textId="77777777" w:rsidR="00D803F6" w:rsidRPr="00E564CA" w:rsidRDefault="00D803F6" w:rsidP="0040605D">
      <w:pPr>
        <w:keepNext/>
        <w:suppressAutoHyphens/>
        <w:ind w:left="567" w:hanging="567"/>
        <w:rPr>
          <w:b/>
          <w:szCs w:val="22"/>
          <w:lang w:val="nl-NL"/>
        </w:rPr>
      </w:pPr>
      <w:r w:rsidRPr="00E564CA">
        <w:rPr>
          <w:b/>
          <w:szCs w:val="22"/>
          <w:lang w:val="nl-NL"/>
        </w:rPr>
        <w:t>4.</w:t>
      </w:r>
      <w:r w:rsidRPr="00E564CA">
        <w:rPr>
          <w:b/>
          <w:szCs w:val="22"/>
          <w:lang w:val="nl-NL"/>
        </w:rPr>
        <w:tab/>
        <w:t>KLINISCHE GEGEVENS</w:t>
      </w:r>
    </w:p>
    <w:p w14:paraId="671C22E6" w14:textId="77777777" w:rsidR="00D803F6" w:rsidRPr="00E564CA" w:rsidRDefault="00D803F6" w:rsidP="0040605D">
      <w:pPr>
        <w:keepNext/>
        <w:suppressAutoHyphens/>
        <w:rPr>
          <w:szCs w:val="22"/>
          <w:lang w:val="nl-NL"/>
        </w:rPr>
      </w:pPr>
    </w:p>
    <w:p w14:paraId="3D73B702" w14:textId="77777777" w:rsidR="00D803F6" w:rsidRPr="00E564CA" w:rsidRDefault="00D803F6" w:rsidP="0040605D">
      <w:pPr>
        <w:keepNext/>
        <w:suppressAutoHyphens/>
        <w:ind w:left="567" w:hanging="567"/>
        <w:rPr>
          <w:b/>
          <w:szCs w:val="22"/>
          <w:lang w:val="nl-NL"/>
        </w:rPr>
      </w:pPr>
      <w:r w:rsidRPr="00E564CA">
        <w:rPr>
          <w:b/>
          <w:szCs w:val="22"/>
          <w:lang w:val="nl-NL"/>
        </w:rPr>
        <w:t>4.1</w:t>
      </w:r>
      <w:r w:rsidRPr="00E564CA">
        <w:rPr>
          <w:b/>
          <w:szCs w:val="22"/>
          <w:lang w:val="nl-NL"/>
        </w:rPr>
        <w:tab/>
        <w:t>Therapeutische indicaties</w:t>
      </w:r>
    </w:p>
    <w:p w14:paraId="1B409F52" w14:textId="77777777" w:rsidR="00D803F6" w:rsidRPr="00E564CA" w:rsidRDefault="00D803F6" w:rsidP="0040605D">
      <w:pPr>
        <w:keepNext/>
        <w:suppressAutoHyphens/>
        <w:rPr>
          <w:szCs w:val="22"/>
          <w:lang w:val="nl-NL"/>
        </w:rPr>
      </w:pPr>
    </w:p>
    <w:p w14:paraId="192CCD3B" w14:textId="77777777" w:rsidR="00D803F6" w:rsidRPr="00E564CA" w:rsidRDefault="00D803F6" w:rsidP="0040605D">
      <w:pPr>
        <w:keepNext/>
        <w:suppressAutoHyphens/>
        <w:rPr>
          <w:szCs w:val="22"/>
          <w:u w:val="single"/>
          <w:lang w:val="nl-NL"/>
        </w:rPr>
      </w:pPr>
      <w:r w:rsidRPr="00E564CA">
        <w:rPr>
          <w:szCs w:val="22"/>
          <w:u w:val="single"/>
          <w:lang w:val="nl-NL"/>
        </w:rPr>
        <w:t>Bij volwassen vrouwen</w:t>
      </w:r>
    </w:p>
    <w:p w14:paraId="66CA0C00" w14:textId="77777777" w:rsidR="00D803F6" w:rsidRPr="00E564CA" w:rsidRDefault="00D803F6" w:rsidP="0040605D">
      <w:pPr>
        <w:keepNext/>
        <w:suppressAutoHyphens/>
        <w:rPr>
          <w:szCs w:val="22"/>
          <w:lang w:val="nl-NL"/>
        </w:rPr>
      </w:pPr>
    </w:p>
    <w:p w14:paraId="703B4559" w14:textId="77777777" w:rsidR="00D803F6" w:rsidRPr="00E564CA" w:rsidRDefault="00D803F6" w:rsidP="0040605D">
      <w:pPr>
        <w:pStyle w:val="BodyTextIndent"/>
        <w:keepNext/>
        <w:numPr>
          <w:ilvl w:val="0"/>
          <w:numId w:val="3"/>
        </w:numPr>
        <w:tabs>
          <w:tab w:val="clear" w:pos="720"/>
        </w:tabs>
        <w:ind w:left="567" w:hanging="567"/>
        <w:rPr>
          <w:bCs/>
          <w:szCs w:val="22"/>
          <w:lang w:val="nl-NL"/>
        </w:rPr>
      </w:pPr>
      <w:r w:rsidRPr="00E564CA">
        <w:rPr>
          <w:bCs/>
          <w:szCs w:val="22"/>
          <w:lang w:val="nl-NL"/>
        </w:rPr>
        <w:t>Anovulatie (inclusief polycysteus-ovariumsyndroom) bij vrouwen die niet reageerden op behandeling met clomifeencitraat.</w:t>
      </w:r>
    </w:p>
    <w:p w14:paraId="2CE05002" w14:textId="2790AFAF"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 xml:space="preserve">Stimulering van multifolliculaire ontwikkeling bij vrouwen die superovulatie ondergaan ten behoeve van vormen van geassisteerde voortplanting (ART) zoals </w:t>
      </w:r>
      <w:r w:rsidRPr="00E564CA">
        <w:rPr>
          <w:bCs/>
          <w:i/>
          <w:szCs w:val="22"/>
          <w:lang w:val="nl-NL"/>
        </w:rPr>
        <w:t>in vitro</w:t>
      </w:r>
      <w:r w:rsidRPr="00E564CA">
        <w:rPr>
          <w:bCs/>
          <w:szCs w:val="22"/>
          <w:lang w:val="nl-NL"/>
        </w:rPr>
        <w:t xml:space="preserve"> fertilisatie (IVF), ´gamete intra</w:t>
      </w:r>
      <w:r w:rsidRPr="00E564CA">
        <w:rPr>
          <w:bCs/>
          <w:szCs w:val="22"/>
          <w:lang w:val="nl-NL"/>
        </w:rPr>
        <w:noBreakHyphen/>
        <w:t>fallopian transfer´ en ´zygote intra</w:t>
      </w:r>
      <w:r w:rsidRPr="00E564CA">
        <w:rPr>
          <w:bCs/>
          <w:szCs w:val="22"/>
          <w:lang w:val="nl-NL"/>
        </w:rPr>
        <w:noBreakHyphen/>
        <w:t>fallopian transfer´.</w:t>
      </w:r>
    </w:p>
    <w:p w14:paraId="346A2D20" w14:textId="77777777"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 xml:space="preserve">f in combinatie met een luteïniserend hormoonpreparaat (LH) </w:t>
      </w:r>
      <w:r w:rsidRPr="00E564CA">
        <w:rPr>
          <w:szCs w:val="22"/>
          <w:lang w:val="nl-NL"/>
        </w:rPr>
        <w:t>is geïndiceerd</w:t>
      </w:r>
      <w:r w:rsidRPr="00E564CA">
        <w:rPr>
          <w:lang w:val="nl-NL"/>
        </w:rPr>
        <w:t xml:space="preserve"> </w:t>
      </w:r>
      <w:r w:rsidRPr="00E564CA">
        <w:rPr>
          <w:bCs/>
          <w:szCs w:val="22"/>
          <w:lang w:val="nl-NL"/>
        </w:rPr>
        <w:t>voor de stimulatie van follikelontwikkeling bij vrouwen met een ernstig tekort aan LH en FSH.</w:t>
      </w:r>
    </w:p>
    <w:p w14:paraId="6851FAA4" w14:textId="77777777" w:rsidR="00D803F6" w:rsidRPr="00E564CA" w:rsidRDefault="00D803F6" w:rsidP="0040605D">
      <w:pPr>
        <w:pStyle w:val="BodyTextIndent"/>
        <w:tabs>
          <w:tab w:val="num" w:pos="540"/>
        </w:tabs>
        <w:ind w:left="540" w:hanging="540"/>
        <w:rPr>
          <w:bCs/>
          <w:szCs w:val="22"/>
          <w:lang w:val="nl-NL"/>
        </w:rPr>
      </w:pPr>
    </w:p>
    <w:p w14:paraId="2C095380" w14:textId="77777777" w:rsidR="00D803F6" w:rsidRPr="00E564CA" w:rsidRDefault="00D803F6" w:rsidP="0040605D">
      <w:pPr>
        <w:pStyle w:val="BodyTextIndent"/>
        <w:keepNext/>
        <w:tabs>
          <w:tab w:val="num" w:pos="540"/>
        </w:tabs>
        <w:ind w:left="540" w:hanging="540"/>
        <w:rPr>
          <w:bCs/>
          <w:szCs w:val="22"/>
          <w:u w:val="single"/>
          <w:lang w:val="nl-NL"/>
        </w:rPr>
      </w:pPr>
      <w:r w:rsidRPr="00E564CA">
        <w:rPr>
          <w:bCs/>
          <w:szCs w:val="22"/>
          <w:u w:val="single"/>
          <w:lang w:val="nl-NL"/>
        </w:rPr>
        <w:t>Bij volwassen mannen</w:t>
      </w:r>
    </w:p>
    <w:p w14:paraId="7CD51AE1" w14:textId="77777777" w:rsidR="00D803F6" w:rsidRPr="00E564CA" w:rsidRDefault="00D803F6" w:rsidP="0040605D">
      <w:pPr>
        <w:pStyle w:val="BodyTextIndent"/>
        <w:keepNext/>
        <w:tabs>
          <w:tab w:val="num" w:pos="540"/>
        </w:tabs>
        <w:ind w:left="540" w:hanging="540"/>
        <w:rPr>
          <w:bCs/>
          <w:szCs w:val="22"/>
          <w:lang w:val="nl-NL"/>
        </w:rPr>
      </w:pPr>
    </w:p>
    <w:p w14:paraId="16753196" w14:textId="4DA87991"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f is in combinatie met chorion</w:t>
      </w:r>
      <w:del w:id="2443" w:author="RA_MerckBV01" w:date="2026-08-31T14:25:00Z">
        <w:r w:rsidRPr="00E564CA" w:rsidDel="00D551CB">
          <w:rPr>
            <w:bCs/>
            <w:szCs w:val="22"/>
            <w:lang w:val="nl-NL"/>
          </w:rPr>
          <w:delText>gonadotropine</w:delText>
        </w:r>
      </w:del>
      <w:ins w:id="2444" w:author="RA_MerckBV01" w:date="2026-08-31T14:25:00Z">
        <w:r w:rsidR="00D551CB">
          <w:rPr>
            <w:bCs/>
            <w:szCs w:val="22"/>
            <w:lang w:val="nl-NL"/>
          </w:rPr>
          <w:t>gonadotrofine</w:t>
        </w:r>
      </w:ins>
      <w:r w:rsidRPr="00E564CA">
        <w:rPr>
          <w:bCs/>
          <w:szCs w:val="22"/>
          <w:lang w:val="nl-NL"/>
        </w:rPr>
        <w:t xml:space="preserve"> (hCG) therapie geïndiceerd voor het stimuleren van de spermatogenese bij mannen lijdende aan congenitaal of verworven hypogonadotroop hypogonadisme.</w:t>
      </w:r>
    </w:p>
    <w:p w14:paraId="28FC071C" w14:textId="77777777" w:rsidR="00D803F6" w:rsidRPr="00E564CA" w:rsidRDefault="00D803F6" w:rsidP="0040605D">
      <w:pPr>
        <w:tabs>
          <w:tab w:val="num" w:pos="540"/>
        </w:tabs>
        <w:suppressAutoHyphens/>
        <w:ind w:left="540" w:hanging="540"/>
        <w:rPr>
          <w:szCs w:val="22"/>
          <w:lang w:val="nl-NL"/>
        </w:rPr>
      </w:pPr>
    </w:p>
    <w:p w14:paraId="67A978D0" w14:textId="77777777" w:rsidR="00D803F6" w:rsidRPr="00E564CA" w:rsidRDefault="00D803F6" w:rsidP="0040605D">
      <w:pPr>
        <w:keepNext/>
        <w:suppressAutoHyphens/>
        <w:ind w:left="567" w:hanging="567"/>
        <w:rPr>
          <w:b/>
          <w:szCs w:val="22"/>
          <w:lang w:val="nl-NL"/>
        </w:rPr>
      </w:pPr>
      <w:r w:rsidRPr="00E564CA">
        <w:rPr>
          <w:b/>
          <w:szCs w:val="22"/>
          <w:lang w:val="nl-NL"/>
        </w:rPr>
        <w:t>4.2</w:t>
      </w:r>
      <w:r w:rsidRPr="00E564CA">
        <w:rPr>
          <w:b/>
          <w:szCs w:val="22"/>
          <w:lang w:val="nl-NL"/>
        </w:rPr>
        <w:tab/>
        <w:t>Dosering en wijze van toediening</w:t>
      </w:r>
    </w:p>
    <w:p w14:paraId="6B8CB3E1" w14:textId="77777777" w:rsidR="00D803F6" w:rsidRPr="00E564CA" w:rsidRDefault="00D803F6" w:rsidP="0040605D">
      <w:pPr>
        <w:keepNext/>
        <w:suppressAutoHyphens/>
        <w:rPr>
          <w:szCs w:val="22"/>
          <w:lang w:val="nl-NL"/>
        </w:rPr>
      </w:pPr>
    </w:p>
    <w:p w14:paraId="0FDDA34C" w14:textId="77777777" w:rsidR="00D803F6" w:rsidRPr="00E564CA" w:rsidRDefault="00D803F6" w:rsidP="0040605D">
      <w:pPr>
        <w:suppressAutoHyphens/>
        <w:rPr>
          <w:szCs w:val="22"/>
          <w:lang w:val="nl-NL"/>
        </w:rPr>
      </w:pPr>
      <w:r w:rsidRPr="00E564CA">
        <w:rPr>
          <w:szCs w:val="22"/>
          <w:lang w:val="nl-NL"/>
        </w:rPr>
        <w:t>De behandeling met GONAL</w:t>
      </w:r>
      <w:r w:rsidRPr="00E564CA">
        <w:rPr>
          <w:szCs w:val="22"/>
          <w:lang w:val="nl-NL"/>
        </w:rPr>
        <w:noBreakHyphen/>
        <w:t>f moet gestart worden onder toezicht van een arts die ervaren is in de behandeling van fertiliteitsstoornissen.</w:t>
      </w:r>
    </w:p>
    <w:p w14:paraId="44CE4518" w14:textId="77777777" w:rsidR="00D803F6" w:rsidRPr="00E564CA" w:rsidRDefault="00D803F6" w:rsidP="0040605D">
      <w:pPr>
        <w:suppressAutoHyphens/>
        <w:rPr>
          <w:szCs w:val="22"/>
          <w:lang w:val="nl-NL"/>
        </w:rPr>
      </w:pPr>
    </w:p>
    <w:p w14:paraId="383D832F" w14:textId="77777777" w:rsidR="00D803F6" w:rsidRPr="00E564CA" w:rsidRDefault="00D803F6" w:rsidP="0040605D">
      <w:pPr>
        <w:suppressAutoHyphens/>
        <w:rPr>
          <w:szCs w:val="22"/>
          <w:lang w:val="nl-NL"/>
        </w:rPr>
      </w:pPr>
      <w:r w:rsidRPr="00E564CA">
        <w:rPr>
          <w:szCs w:val="22"/>
          <w:lang w:val="nl-NL"/>
        </w:rPr>
        <w:t>Patiënten moeten het juiste aantal pennen krijgen voor hun behandeling en moeten instructies krijgen over het gebruik van de juiste injectietechnieken.</w:t>
      </w:r>
    </w:p>
    <w:p w14:paraId="2ADE7745" w14:textId="77777777" w:rsidR="00D803F6" w:rsidRPr="00E564CA" w:rsidRDefault="00D803F6" w:rsidP="0040605D">
      <w:pPr>
        <w:suppressAutoHyphens/>
        <w:rPr>
          <w:szCs w:val="22"/>
          <w:lang w:val="nl-NL"/>
        </w:rPr>
      </w:pPr>
    </w:p>
    <w:p w14:paraId="339259B3" w14:textId="77777777" w:rsidR="00D803F6" w:rsidRPr="00E564CA" w:rsidRDefault="00D803F6" w:rsidP="0040605D">
      <w:pPr>
        <w:keepNext/>
        <w:suppressAutoHyphens/>
        <w:rPr>
          <w:szCs w:val="22"/>
          <w:u w:val="single"/>
          <w:lang w:val="nl-NL"/>
        </w:rPr>
      </w:pPr>
      <w:r w:rsidRPr="00E564CA">
        <w:rPr>
          <w:szCs w:val="22"/>
          <w:u w:val="single"/>
          <w:lang w:val="nl-NL"/>
        </w:rPr>
        <w:lastRenderedPageBreak/>
        <w:t>Dosering</w:t>
      </w:r>
    </w:p>
    <w:p w14:paraId="1087F462" w14:textId="77777777" w:rsidR="00D803F6" w:rsidRPr="00E564CA" w:rsidRDefault="00D803F6" w:rsidP="0040605D">
      <w:pPr>
        <w:keepNext/>
        <w:suppressAutoHyphens/>
        <w:rPr>
          <w:szCs w:val="22"/>
          <w:lang w:val="nl-NL"/>
        </w:rPr>
      </w:pPr>
    </w:p>
    <w:p w14:paraId="4AB70A99" w14:textId="3ABF1C98" w:rsidR="00D803F6" w:rsidRPr="00E564CA" w:rsidRDefault="00D803F6" w:rsidP="00691C90">
      <w:pPr>
        <w:keepLines/>
        <w:suppressAutoHyphens/>
        <w:rPr>
          <w:szCs w:val="22"/>
          <w:lang w:val="nl-NL"/>
        </w:rPr>
      </w:pPr>
      <w:r w:rsidRPr="00E564CA">
        <w:rPr>
          <w:szCs w:val="22"/>
          <w:lang w:val="nl-NL"/>
        </w:rPr>
        <w:t>De klinische onderzoeken met GONAL</w:t>
      </w:r>
      <w:r w:rsidRPr="00E564CA">
        <w:rPr>
          <w:szCs w:val="22"/>
          <w:lang w:val="nl-NL"/>
        </w:rPr>
        <w:noBreakHyphen/>
        <w: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t>
      </w:r>
    </w:p>
    <w:p w14:paraId="0A9C5071" w14:textId="77777777" w:rsidR="00D803F6" w:rsidRPr="00E564CA" w:rsidRDefault="00D803F6" w:rsidP="0040605D">
      <w:pPr>
        <w:rPr>
          <w:i/>
          <w:szCs w:val="22"/>
          <w:lang w:val="nl-NL"/>
        </w:rPr>
      </w:pPr>
    </w:p>
    <w:p w14:paraId="29C6B886" w14:textId="77777777" w:rsidR="00D803F6" w:rsidRPr="00E564CA" w:rsidRDefault="00D803F6" w:rsidP="0040605D">
      <w:pPr>
        <w:suppressAutoHyphens/>
        <w:rPr>
          <w:szCs w:val="22"/>
          <w:lang w:val="nl-NL"/>
        </w:rPr>
      </w:pPr>
      <w:r w:rsidRPr="00E564CA">
        <w:rPr>
          <w:szCs w:val="22"/>
          <w:lang w:val="nl-NL"/>
        </w:rPr>
        <w:t>Bio</w:t>
      </w:r>
      <w:r w:rsidRPr="00E564CA">
        <w:rPr>
          <w:bCs/>
          <w:szCs w:val="22"/>
          <w:lang w:val="nl-NL"/>
        </w:rPr>
        <w:noBreakHyphen/>
      </w:r>
      <w:r w:rsidRPr="00E564CA">
        <w:rPr>
          <w:szCs w:val="22"/>
          <w:lang w:val="nl-NL"/>
        </w:rPr>
        <w:t>equivalentie is aangetoond tussen gelijke doses voor de eenmalige dosering en voor de meervoudige dosering van GONAL</w:t>
      </w:r>
      <w:r w:rsidRPr="00E564CA">
        <w:rPr>
          <w:szCs w:val="22"/>
          <w:lang w:val="nl-NL"/>
        </w:rPr>
        <w:noBreakHyphen/>
        <w:t>f.</w:t>
      </w:r>
    </w:p>
    <w:p w14:paraId="47A1AC5E" w14:textId="77777777" w:rsidR="00D803F6" w:rsidRPr="00E564CA" w:rsidRDefault="00D803F6" w:rsidP="0040605D">
      <w:pPr>
        <w:suppressAutoHyphens/>
        <w:rPr>
          <w:szCs w:val="22"/>
          <w:lang w:val="nl-NL"/>
        </w:rPr>
      </w:pPr>
    </w:p>
    <w:p w14:paraId="205E7B20" w14:textId="77777777" w:rsidR="00D803F6" w:rsidRPr="00E564CA" w:rsidRDefault="00D803F6" w:rsidP="0040605D">
      <w:pPr>
        <w:keepNext/>
        <w:suppressAutoHyphens/>
        <w:rPr>
          <w:i/>
          <w:szCs w:val="22"/>
          <w:u w:val="single"/>
          <w:lang w:val="nl-NL"/>
        </w:rPr>
      </w:pPr>
      <w:r w:rsidRPr="00E564CA">
        <w:rPr>
          <w:i/>
          <w:szCs w:val="22"/>
          <w:u w:val="single"/>
          <w:lang w:val="nl-NL"/>
        </w:rPr>
        <w:t>Vrouwen met anovulatie (inclusief polycysteus-ovariumsyndroom)</w:t>
      </w:r>
    </w:p>
    <w:p w14:paraId="63A64075"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kan gegeven worden als een kuur van dagelijkse injecties. Bij menstruerende vrouwen dient de behandeling te beginnen binnen de eerste 7 dagen van de menstruele cyclus.</w:t>
      </w:r>
    </w:p>
    <w:p w14:paraId="7C03AD6E" w14:textId="77777777" w:rsidR="00D803F6" w:rsidRPr="00E564CA" w:rsidRDefault="00D803F6" w:rsidP="0040605D">
      <w:pPr>
        <w:suppressAutoHyphens/>
        <w:rPr>
          <w:szCs w:val="22"/>
          <w:lang w:val="nl-NL"/>
        </w:rPr>
      </w:pPr>
    </w:p>
    <w:p w14:paraId="34214880" w14:textId="36A7DCE1" w:rsidR="00D803F6" w:rsidRPr="00E564CA" w:rsidRDefault="00D803F6" w:rsidP="0040605D">
      <w:pPr>
        <w:suppressAutoHyphens/>
        <w:rPr>
          <w:szCs w:val="22"/>
          <w:lang w:val="nl-NL"/>
        </w:rPr>
      </w:pPr>
      <w:r w:rsidRPr="00E564CA">
        <w:rPr>
          <w:szCs w:val="22"/>
          <w:lang w:val="nl-NL"/>
        </w:rPr>
        <w: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t>
      </w:r>
    </w:p>
    <w:p w14:paraId="7BE733EF" w14:textId="77777777" w:rsidR="00D803F6" w:rsidRPr="00E564CA" w:rsidRDefault="00D803F6" w:rsidP="0040605D">
      <w:pPr>
        <w:suppressAutoHyphens/>
        <w:rPr>
          <w:szCs w:val="22"/>
          <w:lang w:val="nl-NL"/>
        </w:rPr>
      </w:pPr>
    </w:p>
    <w:p w14:paraId="6FC04511"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3E269716" w14:textId="77777777" w:rsidR="00D803F6" w:rsidRPr="00E564CA" w:rsidRDefault="00D803F6" w:rsidP="0040605D">
      <w:pPr>
        <w:suppressAutoHyphens/>
        <w:rPr>
          <w:szCs w:val="22"/>
          <w:lang w:val="nl-NL"/>
        </w:rPr>
      </w:pPr>
    </w:p>
    <w:p w14:paraId="697EEED9" w14:textId="77777777" w:rsidR="00D803F6" w:rsidRPr="00E564CA" w:rsidRDefault="00D803F6" w:rsidP="0040605D">
      <w:pPr>
        <w:keepNext/>
        <w:suppressAutoHyphens/>
        <w:rPr>
          <w:i/>
          <w:iCs/>
          <w:szCs w:val="22"/>
          <w:lang w:val="nl-NL"/>
        </w:rPr>
      </w:pPr>
      <w:r w:rsidRPr="00E564CA">
        <w:rPr>
          <w:i/>
          <w:iCs/>
          <w:szCs w:val="22"/>
          <w:lang w:val="nl-NL"/>
        </w:rPr>
        <w:t>Startdosering</w:t>
      </w:r>
    </w:p>
    <w:p w14:paraId="459DDC17" w14:textId="77777777" w:rsidR="00D803F6" w:rsidRPr="00E564CA" w:rsidRDefault="00D803F6" w:rsidP="0040605D">
      <w:pPr>
        <w:suppressAutoHyphens/>
        <w:rPr>
          <w:szCs w:val="22"/>
          <w:lang w:val="nl-NL"/>
        </w:rPr>
      </w:pPr>
      <w:r w:rsidRPr="00E564CA">
        <w:rPr>
          <w:szCs w:val="22"/>
          <w:lang w:val="nl-NL"/>
        </w:rPr>
        <w:t xml:space="preserve">De startdosering kan stapsgewijs worden aangepast (a) lager dan 75 I.E. per dag indien een excessieve ovariële respons in termen van aantallen follikels wordt verwacht op basis van het klinische profiel van de patiënt (leeftijd, </w:t>
      </w:r>
      <w:r w:rsidRPr="00E564CA">
        <w:rPr>
          <w:i/>
          <w:iCs/>
          <w:szCs w:val="22"/>
          <w:lang w:val="nl-NL"/>
        </w:rPr>
        <w:t>body mass index</w:t>
      </w:r>
      <w:r w:rsidRPr="00E564CA">
        <w:rPr>
          <w:szCs w:val="22"/>
          <w:lang w:val="nl-NL"/>
        </w:rPr>
        <w:t>, ovariële reserve); of (b) hoger dan 75 tot maximaal 150 I.E. per dag kan worden overwogen indien een lage ovariële respons wordt verwacht.</w:t>
      </w:r>
    </w:p>
    <w:p w14:paraId="54112F5A" w14:textId="77777777" w:rsidR="00D803F6" w:rsidRPr="00E564CA" w:rsidRDefault="00D803F6" w:rsidP="0040605D">
      <w:pPr>
        <w:suppressAutoHyphens/>
        <w:rPr>
          <w:szCs w:val="22"/>
          <w:lang w:val="nl-NL"/>
        </w:rPr>
      </w:pPr>
      <w:r w:rsidRPr="00E564CA">
        <w:rPr>
          <w:szCs w:val="22"/>
          <w:lang w:val="nl-NL"/>
        </w:rPr>
        <w:t>De respons van de patiënt moet nauwlettend worden gecontroleerd door de grootte en het aantal van de follikels te bepalen door middel van echografie en/of oestrogeensecretie.</w:t>
      </w:r>
    </w:p>
    <w:p w14:paraId="32527719" w14:textId="77777777" w:rsidR="00D803F6" w:rsidRPr="00E564CA" w:rsidRDefault="00D803F6" w:rsidP="0040605D">
      <w:pPr>
        <w:suppressAutoHyphens/>
        <w:rPr>
          <w:szCs w:val="22"/>
          <w:lang w:val="nl-NL"/>
        </w:rPr>
      </w:pPr>
    </w:p>
    <w:p w14:paraId="20AFC709"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12736CA7" w14:textId="4A740CF5" w:rsidR="00D803F6" w:rsidRPr="00E564CA" w:rsidRDefault="00D803F6" w:rsidP="0040605D">
      <w:pPr>
        <w:suppressAutoHyphens/>
        <w:rPr>
          <w:szCs w:val="22"/>
          <w:lang w:val="nl-NL"/>
        </w:rPr>
      </w:pPr>
      <w:r w:rsidRPr="00E564CA">
        <w:rPr>
          <w:szCs w:val="22"/>
          <w:lang w:val="nl-NL"/>
        </w:rPr>
        <w: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t>
      </w:r>
    </w:p>
    <w:p w14:paraId="2D9392E7" w14:textId="77777777" w:rsidR="00D803F6" w:rsidRPr="00E564CA" w:rsidRDefault="00D803F6" w:rsidP="0040605D">
      <w:pPr>
        <w:suppressAutoHyphens/>
        <w:rPr>
          <w:szCs w:val="22"/>
          <w:lang w:val="nl-NL"/>
        </w:rPr>
      </w:pPr>
    </w:p>
    <w:p w14:paraId="11778296" w14:textId="704C2A05" w:rsidR="00D803F6" w:rsidRPr="00E564CA" w:rsidRDefault="00D803F6" w:rsidP="0040605D">
      <w:pPr>
        <w:suppressAutoHyphens/>
        <w:rPr>
          <w:szCs w:val="22"/>
          <w:lang w:val="nl-NL"/>
        </w:rPr>
      </w:pPr>
      <w:r w:rsidRPr="00E564CA">
        <w:rPr>
          <w:szCs w:val="22"/>
          <w:lang w:val="nl-NL"/>
        </w:rPr>
        <w:t>Indien een excessieve ovariële respons opgetreden is volgens de beoordeling van de arts, dient de behandeling te worden gestaakt en mag hCG niet worden gegeven (zie rubriek 4.4). De behandeling dient in de volgende cyclus te beginnen met een lagere dosis dan die in de voorafgaande.</w:t>
      </w:r>
    </w:p>
    <w:p w14:paraId="30D95FBA" w14:textId="77777777" w:rsidR="00D803F6" w:rsidRPr="00E564CA" w:rsidRDefault="00D803F6" w:rsidP="0040605D">
      <w:pPr>
        <w:pStyle w:val="NormalIndent"/>
        <w:spacing w:before="0"/>
        <w:ind w:left="0"/>
        <w:rPr>
          <w:szCs w:val="22"/>
          <w:u w:val="single"/>
          <w:lang w:val="nl-NL"/>
        </w:rPr>
      </w:pPr>
    </w:p>
    <w:p w14:paraId="1E3A34FE"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3A0FC69F" w14:textId="3CD3C124" w:rsidR="00D803F6" w:rsidRPr="00E564CA" w:rsidRDefault="00D803F6" w:rsidP="0040605D">
      <w:pPr>
        <w:suppressAutoHyphens/>
        <w:rPr>
          <w:szCs w:val="22"/>
          <w:lang w:val="nl-NL"/>
        </w:rPr>
      </w:pPr>
      <w:r w:rsidRPr="00E564CA">
        <w:rPr>
          <w:szCs w:val="22"/>
          <w:lang w:val="nl-NL"/>
        </w:rPr>
        <w:t>Wanneer een optimale ovariële respons is verkregen, dient een enkele injectie van 250 microgram recombinant humaan chorion</w:t>
      </w:r>
      <w:del w:id="2445" w:author="RA_MerckBV01" w:date="2026-08-31T14:25:00Z">
        <w:r w:rsidRPr="00E564CA" w:rsidDel="00D551CB">
          <w:rPr>
            <w:szCs w:val="22"/>
            <w:lang w:val="nl-NL"/>
          </w:rPr>
          <w:delText>gonadotropine</w:delText>
        </w:r>
      </w:del>
      <w:ins w:id="2446" w:author="RA_MerckBV01" w:date="2026-08-31T14:25:00Z">
        <w:r w:rsidR="00D551CB">
          <w:rPr>
            <w:szCs w:val="22"/>
            <w:lang w:val="nl-NL"/>
          </w:rPr>
          <w:t>gonadotrofine</w:t>
        </w:r>
      </w:ins>
      <w:r w:rsidRPr="00E564CA">
        <w:rPr>
          <w:szCs w:val="22"/>
          <w:lang w:val="nl-NL"/>
        </w:rPr>
        <w:t xml:space="preserve"> alfa (r</w:t>
      </w:r>
      <w:r w:rsidRPr="00E564CA">
        <w:rPr>
          <w:bCs/>
          <w:szCs w:val="22"/>
          <w:lang w:val="nl-NL"/>
        </w:rPr>
        <w:noBreakHyphen/>
      </w:r>
      <w:r w:rsidRPr="00E564CA">
        <w:rPr>
          <w:szCs w:val="22"/>
          <w:lang w:val="nl-NL"/>
        </w:rPr>
        <w:t>hCG) of 5 000 tot 10 000 I.E. hCG te worden gegeven 24 tot 48 uur na de laatste GONAL</w:t>
      </w:r>
      <w:r w:rsidRPr="00E564CA">
        <w:rPr>
          <w:szCs w:val="22"/>
          <w:lang w:val="nl-NL"/>
        </w:rPr>
        <w:noBreakHyphen/>
        <w:t>f injectie. De patiënt wordt aangeraden om gemeenschap te hebben zowel òp de dag van hCG toediening als de dag erna. Als alternatief kan intra</w:t>
      </w:r>
      <w:r w:rsidRPr="00E564CA">
        <w:rPr>
          <w:szCs w:val="22"/>
          <w:lang w:val="nl-NL"/>
        </w:rPr>
        <w:noBreakHyphen/>
        <w:t>uteriene inseminatie worden uitgevoerd.</w:t>
      </w:r>
    </w:p>
    <w:p w14:paraId="0A438D25" w14:textId="77777777" w:rsidR="00D803F6" w:rsidRPr="00E564CA" w:rsidRDefault="00D803F6" w:rsidP="0040605D">
      <w:pPr>
        <w:suppressAutoHyphens/>
        <w:rPr>
          <w:szCs w:val="22"/>
          <w:lang w:val="nl-NL"/>
        </w:rPr>
      </w:pPr>
    </w:p>
    <w:p w14:paraId="5C8A6D93" w14:textId="35F6B004" w:rsidR="00D803F6" w:rsidRPr="00E564CA" w:rsidRDefault="00D803F6" w:rsidP="0040605D">
      <w:pPr>
        <w:pStyle w:val="NormalIndent"/>
        <w:keepNext/>
        <w:spacing w:before="0"/>
        <w:ind w:left="0"/>
        <w:rPr>
          <w:i/>
          <w:szCs w:val="22"/>
          <w:u w:val="single"/>
          <w:lang w:val="nl-NL"/>
        </w:rPr>
      </w:pPr>
      <w:r w:rsidRPr="00E564CA">
        <w:rPr>
          <w:i/>
          <w:szCs w:val="22"/>
          <w:u w:val="single"/>
          <w:lang w:val="nl-NL"/>
        </w:rPr>
        <w:t>Vrouwen die ovariële stimulatie ondergaan voor meervoudige folliculaire ontwikkeling voorafgaande aan in vitro</w:t>
      </w:r>
      <w:r w:rsidRPr="00E564CA">
        <w:rPr>
          <w:i/>
          <w:szCs w:val="22"/>
          <w:u w:val="single"/>
          <w:lang w:val="nl-NL"/>
        </w:rPr>
        <w:noBreakHyphen/>
        <w:t>fertilisatie of andere vormen van geassisteerde voortplanting (ART)</w:t>
      </w:r>
    </w:p>
    <w:p w14:paraId="459A95E4" w14:textId="1E270555" w:rsidR="00D803F6" w:rsidRPr="00E564CA" w:rsidRDefault="00D803F6" w:rsidP="0040605D">
      <w:pPr>
        <w:suppressAutoHyphens/>
        <w:rPr>
          <w:szCs w:val="22"/>
          <w:lang w:val="nl-NL"/>
        </w:rPr>
      </w:pPr>
      <w:r w:rsidRPr="00E564CA">
        <w:rPr>
          <w:szCs w:val="22"/>
          <w:lang w:val="nl-NL"/>
        </w:rPr>
        <w:t>In de registratieonderzoeken bestond een algemeen gebruikt behandelingsschema voor superovulatie uit de toediening van 150 tot 225 I.E. GONAL</w:t>
      </w:r>
      <w:r w:rsidRPr="00E564CA">
        <w:rPr>
          <w:szCs w:val="22"/>
          <w:lang w:val="nl-NL"/>
        </w:rPr>
        <w:noBreakHyphen/>
        <w:t>f per dag, te beginnen op dag 2 of 3 van de cyclus.</w:t>
      </w:r>
    </w:p>
    <w:p w14:paraId="56751E79" w14:textId="77777777" w:rsidR="00D803F6" w:rsidRPr="00E564CA" w:rsidRDefault="00D803F6" w:rsidP="0040605D">
      <w:pPr>
        <w:suppressAutoHyphens/>
        <w:rPr>
          <w:szCs w:val="22"/>
          <w:lang w:val="nl-NL"/>
        </w:rPr>
      </w:pPr>
    </w:p>
    <w:p w14:paraId="661EEF35"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4BCBA9A2" w14:textId="77777777" w:rsidR="00D803F6" w:rsidRPr="00E564CA" w:rsidRDefault="00D803F6" w:rsidP="0040605D">
      <w:pPr>
        <w:suppressAutoHyphens/>
        <w:rPr>
          <w:szCs w:val="22"/>
          <w:lang w:val="nl-NL"/>
        </w:rPr>
      </w:pPr>
    </w:p>
    <w:p w14:paraId="5F377C79" w14:textId="77777777" w:rsidR="00D803F6" w:rsidRPr="00E564CA" w:rsidRDefault="00D803F6" w:rsidP="0040605D">
      <w:pPr>
        <w:keepNext/>
        <w:suppressAutoHyphens/>
        <w:rPr>
          <w:i/>
          <w:iCs/>
          <w:szCs w:val="22"/>
          <w:lang w:val="nl-NL"/>
        </w:rPr>
      </w:pPr>
      <w:r w:rsidRPr="00E564CA">
        <w:rPr>
          <w:i/>
          <w:iCs/>
          <w:szCs w:val="22"/>
          <w:lang w:val="nl-NL"/>
        </w:rPr>
        <w:lastRenderedPageBreak/>
        <w:t>Startdosering</w:t>
      </w:r>
    </w:p>
    <w:p w14:paraId="6EAF18E1" w14:textId="77777777" w:rsidR="00D803F6" w:rsidRPr="00E564CA" w:rsidRDefault="00D803F6" w:rsidP="0040605D">
      <w:pPr>
        <w:suppressAutoHyphens/>
        <w:rPr>
          <w:szCs w:val="22"/>
          <w:lang w:val="nl-NL"/>
        </w:rPr>
      </w:pPr>
      <w:r w:rsidRPr="00E564CA">
        <w:rPr>
          <w:szCs w:val="22"/>
          <w:lang w:val="nl-NL"/>
        </w:rPr>
        <w:t>Indien een lage ovariële respons wordt verwacht, kan de startdosering stapsgewijs worden aangepast tot niet hoger dan 450 I.E. per dag. Omgekeerd kan de startdosering worden verlaagd tot minder dan 150 I.E. indien een excessieve ovariële respons wordt verwacht.</w:t>
      </w:r>
    </w:p>
    <w:p w14:paraId="4E5A514B" w14:textId="77777777" w:rsidR="00D803F6" w:rsidRPr="00E564CA" w:rsidRDefault="00D803F6" w:rsidP="0040605D">
      <w:pPr>
        <w:suppressAutoHyphens/>
        <w:rPr>
          <w:szCs w:val="22"/>
          <w:lang w:val="nl-NL"/>
        </w:rPr>
      </w:pPr>
      <w:r w:rsidRPr="00E564CA">
        <w:rPr>
          <w:szCs w:val="22"/>
          <w:lang w:val="nl-NL"/>
        </w:rPr>
        <w:t>De respons van de patiënt moet nog steeds nauwlettend worden gecontroleerd door de grootte en het aantal van de follikels te bepalen door middel van echografie en/of oestrogeensecretie totdat een adequate follikelontwikkeling is bereikt.</w:t>
      </w:r>
    </w:p>
    <w:p w14:paraId="79ED9743" w14:textId="39DE7969" w:rsidR="00D803F6" w:rsidRPr="00E564CA" w:rsidRDefault="00D803F6" w:rsidP="0040605D">
      <w:pPr>
        <w:suppressAutoHyphens/>
        <w:rPr>
          <w:szCs w:val="22"/>
          <w:lang w:val="nl-NL"/>
        </w:rPr>
      </w:pPr>
      <w:r w:rsidRPr="00E564CA">
        <w:rPr>
          <w:szCs w:val="22"/>
          <w:lang w:val="nl-NL"/>
        </w:rPr>
        <w:t xml:space="preserve">GONAL-f kan alleen worden gegeven, of in combinatie met een </w:t>
      </w:r>
      <w:del w:id="2447" w:author="RA_MerckBV01" w:date="2026-08-31T14:25:00Z">
        <w:r w:rsidRPr="00E564CA" w:rsidDel="00D551CB">
          <w:rPr>
            <w:szCs w:val="22"/>
            <w:lang w:val="nl-NL"/>
          </w:rPr>
          <w:delText>gonadotropine</w:delText>
        </w:r>
      </w:del>
      <w:ins w:id="2448" w:author="RA_MerckBV01" w:date="2026-08-31T14:25:00Z">
        <w:r w:rsidR="00D551CB">
          <w:rPr>
            <w:szCs w:val="22"/>
            <w:lang w:val="nl-NL"/>
          </w:rPr>
          <w:t>gonadotrofine</w:t>
        </w:r>
      </w:ins>
      <w:r w:rsidRPr="00E564CA">
        <w:rPr>
          <w:szCs w:val="22"/>
          <w:lang w:val="nl-NL"/>
        </w:rPr>
        <w:t>-‘releasing’-hormoon (GnRH)-agonist of -antagonist</w:t>
      </w:r>
      <w:r w:rsidRPr="00E564CA">
        <w:rPr>
          <w:lang w:val="nl-NL"/>
        </w:rPr>
        <w:t xml:space="preserve"> </w:t>
      </w:r>
      <w:r w:rsidRPr="00E564CA">
        <w:rPr>
          <w:szCs w:val="22"/>
          <w:lang w:val="nl-NL"/>
        </w:rPr>
        <w:t>ter voorkoming van premature luteïnisatie.</w:t>
      </w:r>
    </w:p>
    <w:p w14:paraId="2AD0F08F" w14:textId="77777777" w:rsidR="00D803F6" w:rsidRPr="00E564CA" w:rsidRDefault="00D803F6" w:rsidP="0040605D">
      <w:pPr>
        <w:suppressAutoHyphens/>
        <w:rPr>
          <w:szCs w:val="22"/>
          <w:lang w:val="nl-NL"/>
        </w:rPr>
      </w:pPr>
    </w:p>
    <w:p w14:paraId="2CA9644F"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7979F3AD" w14:textId="77777777" w:rsidR="00D803F6" w:rsidRPr="00E564CA" w:rsidRDefault="00D803F6" w:rsidP="0040605D">
      <w:pPr>
        <w:suppressAutoHyphens/>
        <w:rPr>
          <w:szCs w:val="22"/>
          <w:lang w:val="nl-NL"/>
        </w:rPr>
      </w:pPr>
      <w:r w:rsidRPr="00E564CA">
        <w:rPr>
          <w:szCs w:val="22"/>
          <w:lang w:val="nl-NL"/>
        </w:rPr>
        <w: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t>
      </w:r>
    </w:p>
    <w:p w14:paraId="568630E7" w14:textId="77777777" w:rsidR="00D803F6" w:rsidRPr="00E564CA" w:rsidRDefault="00D803F6" w:rsidP="0040605D">
      <w:pPr>
        <w:suppressAutoHyphens/>
        <w:rPr>
          <w:szCs w:val="22"/>
          <w:lang w:val="nl-NL"/>
        </w:rPr>
      </w:pPr>
    </w:p>
    <w:p w14:paraId="750EEDE6"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58C9848B" w14:textId="52DD547A" w:rsidR="00D803F6" w:rsidRPr="00E564CA" w:rsidRDefault="00D803F6" w:rsidP="0040605D">
      <w:pPr>
        <w:suppressAutoHyphens/>
        <w:rPr>
          <w:szCs w:val="22"/>
          <w:lang w:val="nl-NL"/>
        </w:rPr>
      </w:pPr>
      <w:r w:rsidRPr="00E564CA">
        <w:rPr>
          <w:szCs w:val="22"/>
          <w:lang w:val="nl-NL"/>
        </w:rPr>
        <w:t>Wanneer een optimale ovariële respons is verkregen, wordt 24 tot 48 uur na de laatste toediening van GONAL</w:t>
      </w:r>
      <w:r w:rsidRPr="00E564CA">
        <w:rPr>
          <w:szCs w:val="22"/>
          <w:lang w:val="nl-NL"/>
        </w:rPr>
        <w:noBreakHyphen/>
        <w:t>f een enkelvoudige injectie van 250 microgram r</w:t>
      </w:r>
      <w:r w:rsidRPr="00E564CA">
        <w:rPr>
          <w:szCs w:val="22"/>
          <w:lang w:val="nl-NL"/>
        </w:rPr>
        <w:noBreakHyphen/>
        <w:t>hCG of 5 000 I.E. tot maximaal 10 000 I.E. hCG toegediend, om volledige follikelrijping te bewerkstelligen.</w:t>
      </w:r>
    </w:p>
    <w:p w14:paraId="2307B6BB" w14:textId="77777777" w:rsidR="00D803F6" w:rsidRPr="00E564CA" w:rsidRDefault="00D803F6" w:rsidP="0040605D">
      <w:pPr>
        <w:suppressAutoHyphens/>
        <w:rPr>
          <w:szCs w:val="22"/>
          <w:lang w:val="nl-NL"/>
        </w:rPr>
      </w:pPr>
    </w:p>
    <w:p w14:paraId="79F9DBE7" w14:textId="77777777" w:rsidR="00D803F6" w:rsidRPr="00E564CA" w:rsidRDefault="00D803F6" w:rsidP="0040605D">
      <w:pPr>
        <w:keepNext/>
        <w:suppressAutoHyphens/>
        <w:rPr>
          <w:i/>
          <w:szCs w:val="22"/>
          <w:u w:val="single"/>
          <w:lang w:val="nl-NL"/>
        </w:rPr>
      </w:pPr>
      <w:r w:rsidRPr="00E564CA">
        <w:rPr>
          <w:i/>
          <w:szCs w:val="22"/>
          <w:u w:val="single"/>
          <w:lang w:val="nl-NL"/>
        </w:rPr>
        <w:t>Vrouwen met ernstige LH</w:t>
      </w:r>
      <w:r w:rsidRPr="00E564CA">
        <w:rPr>
          <w:i/>
          <w:szCs w:val="22"/>
          <w:u w:val="single"/>
          <w:lang w:val="nl-NL"/>
        </w:rPr>
        <w:noBreakHyphen/>
        <w:t xml:space="preserve"> en FSH</w:t>
      </w:r>
      <w:r w:rsidRPr="00E564CA">
        <w:rPr>
          <w:i/>
          <w:szCs w:val="22"/>
          <w:u w:val="single"/>
          <w:lang w:val="nl-NL"/>
        </w:rPr>
        <w:noBreakHyphen/>
        <w:t>deficiëntie</w:t>
      </w:r>
    </w:p>
    <w:p w14:paraId="01762110" w14:textId="26FFCAE1" w:rsidR="00D803F6" w:rsidRPr="00E564CA" w:rsidRDefault="00D803F6" w:rsidP="0040605D">
      <w:pPr>
        <w:suppressAutoHyphens/>
        <w:rPr>
          <w:szCs w:val="22"/>
          <w:lang w:val="nl-NL"/>
        </w:rPr>
      </w:pPr>
      <w:r w:rsidRPr="00E564CA">
        <w:rPr>
          <w:szCs w:val="22"/>
          <w:lang w:val="nl-NL"/>
        </w:rPr>
        <w:t>Het doel van de behandeling met GONAL</w:t>
      </w:r>
      <w:r w:rsidRPr="00E564CA">
        <w:rPr>
          <w:szCs w:val="22"/>
          <w:lang w:val="nl-NL"/>
        </w:rPr>
        <w:noBreakHyphen/>
        <w:t xml:space="preserve">f, in combinatie met </w:t>
      </w:r>
      <w:r w:rsidRPr="00E564CA">
        <w:rPr>
          <w:bCs/>
          <w:szCs w:val="22"/>
          <w:lang w:val="nl-NL"/>
        </w:rPr>
        <w:t>een luteïniserend hormoonpreparaat (LH)</w:t>
      </w:r>
      <w:r w:rsidRPr="00E564CA">
        <w:rPr>
          <w:szCs w:val="22"/>
          <w:lang w:val="nl-NL"/>
        </w:rPr>
        <w:t>, is het bevorderen van de follikelontwikkeling gevolgd door volle rijping na toediening van humaan chorion</w:t>
      </w:r>
      <w:del w:id="2449" w:author="RA_MerckBV01" w:date="2026-08-31T14:25:00Z">
        <w:r w:rsidRPr="00E564CA" w:rsidDel="00D551CB">
          <w:rPr>
            <w:szCs w:val="22"/>
            <w:lang w:val="nl-NL"/>
          </w:rPr>
          <w:delText>gonadotropine</w:delText>
        </w:r>
      </w:del>
      <w:ins w:id="2450" w:author="RA_MerckBV01" w:date="2026-08-31T14:25:00Z">
        <w:r w:rsidR="00D551CB">
          <w:rPr>
            <w:szCs w:val="22"/>
            <w:lang w:val="nl-NL"/>
          </w:rPr>
          <w:t>gonadotrofine</w:t>
        </w:r>
      </w:ins>
      <w:r w:rsidRPr="00E564CA">
        <w:rPr>
          <w:szCs w:val="22"/>
          <w:lang w:val="nl-NL"/>
        </w:rPr>
        <w:t xml:space="preserve"> (hCG) bij vrouwen met een tekort aan LH en FSH. GONAL</w:t>
      </w:r>
      <w:r w:rsidRPr="00E564CA">
        <w:rPr>
          <w:szCs w:val="22"/>
          <w:lang w:val="nl-NL"/>
        </w:rPr>
        <w:noBreakHyphen/>
        <w:t>f moet als een dagelijkse injectiekuur worden gegeven, samen met lutropine alfa. Indien de patiënt niet menstrueert en een lage endogene oestrogeenspiegel heeft, kan de behandeling op elk gewenst ogenblik beginnen.</w:t>
      </w:r>
    </w:p>
    <w:p w14:paraId="2BDF04E8" w14:textId="77777777" w:rsidR="00D803F6" w:rsidRPr="00E564CA" w:rsidRDefault="00D803F6" w:rsidP="0040605D">
      <w:pPr>
        <w:suppressAutoHyphens/>
        <w:rPr>
          <w:szCs w:val="22"/>
          <w:lang w:val="nl-NL"/>
        </w:rPr>
      </w:pPr>
    </w:p>
    <w:p w14:paraId="25CC0490" w14:textId="77777777" w:rsidR="00D803F6" w:rsidRPr="00E564CA" w:rsidRDefault="00D803F6" w:rsidP="0040605D">
      <w:pPr>
        <w:suppressAutoHyphens/>
        <w:rPr>
          <w:szCs w:val="22"/>
          <w:lang w:val="nl-NL"/>
        </w:rPr>
      </w:pPr>
      <w:r w:rsidRPr="00E564CA">
        <w:rPr>
          <w:szCs w:val="22"/>
          <w:lang w:val="nl-NL"/>
        </w:rPr>
        <w:t>Een aanbevolen startdosering is 75 I.E. lutropine alfa samen met 75 tot 150 I.E. FSH per dag. De behandeling moet op basis van metingen van de follikelgrootte door middel van echografie en oestrogeenrespons worden aangepast aan de reactie van de individuele patiënt.</w:t>
      </w:r>
    </w:p>
    <w:p w14:paraId="1ED7C3D8" w14:textId="77777777" w:rsidR="00D803F6" w:rsidRPr="00E564CA" w:rsidRDefault="00D803F6" w:rsidP="0040605D">
      <w:pPr>
        <w:suppressAutoHyphens/>
        <w:rPr>
          <w:szCs w:val="22"/>
          <w:lang w:val="nl-NL"/>
        </w:rPr>
      </w:pPr>
    </w:p>
    <w:p w14:paraId="56810827" w14:textId="77777777" w:rsidR="00D803F6" w:rsidRPr="00E564CA" w:rsidRDefault="00D803F6" w:rsidP="0040605D">
      <w:pPr>
        <w:suppressAutoHyphens/>
        <w:rPr>
          <w:szCs w:val="22"/>
          <w:lang w:val="nl-NL"/>
        </w:rPr>
      </w:pPr>
      <w:r w:rsidRPr="00E564CA">
        <w:rPr>
          <w:szCs w:val="22"/>
          <w:lang w:val="nl-NL"/>
        </w:rPr>
        <w: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t>
      </w:r>
    </w:p>
    <w:p w14:paraId="2F2297B9" w14:textId="77777777" w:rsidR="00D803F6" w:rsidRPr="00E564CA" w:rsidRDefault="00D803F6" w:rsidP="0040605D">
      <w:pPr>
        <w:suppressAutoHyphens/>
        <w:rPr>
          <w:szCs w:val="22"/>
          <w:lang w:val="nl-NL"/>
        </w:rPr>
      </w:pPr>
    </w:p>
    <w:p w14:paraId="5D236461" w14:textId="77777777" w:rsidR="00D803F6" w:rsidRPr="00E564CA" w:rsidRDefault="00D803F6" w:rsidP="0040605D">
      <w:pPr>
        <w:suppressAutoHyphens/>
        <w:rPr>
          <w:szCs w:val="22"/>
          <w:lang w:val="nl-NL"/>
        </w:rPr>
      </w:pPr>
      <w:r w:rsidRPr="00E564CA">
        <w:rPr>
          <w:szCs w:val="22"/>
          <w:lang w:val="nl-NL"/>
        </w:rPr>
        <w:t>Als een optimale respons is verkregen moet 24 tot 48 uur na de laatste injectie met GONAL</w:t>
      </w:r>
      <w:r w:rsidRPr="00E564CA">
        <w:rPr>
          <w:szCs w:val="22"/>
          <w:lang w:val="nl-NL"/>
        </w:rPr>
        <w:noBreakHyphen/>
        <w:t>f en lutropine alfa, een enkele injectie met 250 microgram r</w:t>
      </w:r>
      <w:r w:rsidRPr="00E564CA">
        <w:rPr>
          <w:szCs w:val="22"/>
          <w:lang w:val="nl-NL"/>
        </w:rPr>
        <w:noBreakHyphen/>
        <w:t>hCG of 5 000 I.E. tot maximaal 10 000 I.E. hCG toegediend worden. De patiënt wordt aangeraden op de dag van de hCG injectie en de volgende dag gemeenschap te hebben. Als alternatief kan ook intra</w:t>
      </w:r>
      <w:r w:rsidRPr="00E564CA">
        <w:rPr>
          <w:szCs w:val="22"/>
          <w:lang w:val="nl-NL"/>
        </w:rPr>
        <w:noBreakHyphen/>
        <w:t>uteriene inseminatie of een andere medische kunstmatige voorplantingsprocedure worden uitgevoerd op basis van het oordeel van de arts over de klinische casus.</w:t>
      </w:r>
    </w:p>
    <w:p w14:paraId="31CEC4B7" w14:textId="77777777" w:rsidR="00D803F6" w:rsidRPr="00E564CA" w:rsidRDefault="00D803F6" w:rsidP="0040605D">
      <w:pPr>
        <w:suppressAutoHyphens/>
        <w:rPr>
          <w:szCs w:val="22"/>
          <w:lang w:val="nl-NL"/>
        </w:rPr>
      </w:pPr>
    </w:p>
    <w:p w14:paraId="645D7466" w14:textId="77777777" w:rsidR="00D803F6" w:rsidRPr="00E564CA" w:rsidRDefault="00D803F6" w:rsidP="0040605D">
      <w:pPr>
        <w:suppressAutoHyphens/>
        <w:rPr>
          <w:szCs w:val="22"/>
          <w:lang w:val="nl-NL"/>
        </w:rPr>
      </w:pPr>
      <w:r w:rsidRPr="00E564CA">
        <w:rPr>
          <w:szCs w:val="22"/>
          <w:lang w:val="nl-NL"/>
        </w:rPr>
        <w:t>Ondersteuning in de luteale fase kan overwogen worden aangezien gebrek aan stoffen met luteotrope werking (LH/hCG) na ovulatie kunnen resulteren in een vroegtijdig ten gronde gaan van het corpus luteum.</w:t>
      </w:r>
    </w:p>
    <w:p w14:paraId="704757AD" w14:textId="77777777" w:rsidR="00D803F6" w:rsidRPr="00E564CA" w:rsidRDefault="00D803F6" w:rsidP="0040605D">
      <w:pPr>
        <w:suppressAutoHyphens/>
        <w:rPr>
          <w:szCs w:val="22"/>
          <w:lang w:val="nl-NL"/>
        </w:rPr>
      </w:pPr>
    </w:p>
    <w:p w14:paraId="7BFB73E4" w14:textId="77777777" w:rsidR="00D803F6" w:rsidRPr="00E564CA" w:rsidRDefault="00D803F6" w:rsidP="0040605D">
      <w:pPr>
        <w:suppressAutoHyphens/>
        <w:rPr>
          <w:szCs w:val="22"/>
          <w:lang w:val="nl-NL"/>
        </w:rPr>
      </w:pPr>
      <w:r w:rsidRPr="00E564CA">
        <w:rPr>
          <w:szCs w:val="22"/>
          <w:lang w:val="nl-NL"/>
        </w:rPr>
        <w:t>Indien een excessieve reactie opgetreden is, dient de behandeling te worden gestaakt en mag hCG niet worden gegeven. De behandeling dient in de volgende cyclus te beginnen met een lagere dosis FSH dan die in de voorafgaande cyclus (zie rubriek 4.4).</w:t>
      </w:r>
    </w:p>
    <w:p w14:paraId="7899EF54" w14:textId="77777777" w:rsidR="00D803F6" w:rsidRPr="00E564CA" w:rsidRDefault="00D803F6" w:rsidP="0040605D">
      <w:pPr>
        <w:suppressAutoHyphens/>
        <w:rPr>
          <w:szCs w:val="22"/>
          <w:lang w:val="nl-NL"/>
        </w:rPr>
      </w:pPr>
    </w:p>
    <w:p w14:paraId="447F734F" w14:textId="77777777" w:rsidR="00D803F6" w:rsidRPr="00E564CA" w:rsidRDefault="00D803F6" w:rsidP="0040605D">
      <w:pPr>
        <w:keepNext/>
        <w:rPr>
          <w:i/>
          <w:iCs/>
          <w:szCs w:val="22"/>
          <w:u w:val="single"/>
          <w:lang w:val="nl-NL"/>
        </w:rPr>
      </w:pPr>
      <w:r w:rsidRPr="00E564CA">
        <w:rPr>
          <w:i/>
          <w:iCs/>
          <w:szCs w:val="22"/>
          <w:u w:val="single"/>
          <w:lang w:val="nl-NL"/>
        </w:rPr>
        <w:t>Mannen met hypogonadotroop hypogonadisme</w:t>
      </w:r>
    </w:p>
    <w:p w14:paraId="68777909"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dient te worden gegeven in een dosis van 150 I.E. driemaal per week, gelijktijdig met hCG, gedurende minimaal 4 maanden. Indien na afloop van deze periode de patiënt nog niet heeft gereageerd, dan kan de combinatietherapie worden voortgezet. Klinische ervaring tot nu toe geeft aan dat een behandelingsduur van minimaal 18 maanden nodig kan zijn om spermatogenese te bewerkstelligen.</w:t>
      </w:r>
    </w:p>
    <w:p w14:paraId="4A6B3838" w14:textId="77777777" w:rsidR="00D803F6" w:rsidRPr="00E564CA" w:rsidRDefault="00D803F6" w:rsidP="0040605D">
      <w:pPr>
        <w:rPr>
          <w:szCs w:val="22"/>
          <w:lang w:val="nl-NL"/>
        </w:rPr>
      </w:pPr>
    </w:p>
    <w:p w14:paraId="0E58900B" w14:textId="77777777" w:rsidR="00D803F6" w:rsidRPr="00E564CA" w:rsidRDefault="00D803F6" w:rsidP="0040605D">
      <w:pPr>
        <w:keepNext/>
        <w:rPr>
          <w:szCs w:val="22"/>
          <w:u w:val="single"/>
          <w:lang w:val="nl-NL"/>
        </w:rPr>
      </w:pPr>
      <w:r w:rsidRPr="00E564CA">
        <w:rPr>
          <w:szCs w:val="22"/>
          <w:u w:val="single"/>
          <w:lang w:val="nl-NL"/>
        </w:rPr>
        <w:t>Bijzondere populaties</w:t>
      </w:r>
    </w:p>
    <w:p w14:paraId="769AA559" w14:textId="77777777" w:rsidR="00D803F6" w:rsidRPr="00E564CA" w:rsidRDefault="00D803F6" w:rsidP="0040605D">
      <w:pPr>
        <w:keepNext/>
        <w:rPr>
          <w:szCs w:val="22"/>
          <w:lang w:val="nl-NL"/>
        </w:rPr>
      </w:pPr>
    </w:p>
    <w:p w14:paraId="25C63FBE" w14:textId="77777777" w:rsidR="00D803F6" w:rsidRPr="00E564CA" w:rsidRDefault="00D803F6" w:rsidP="0040605D">
      <w:pPr>
        <w:keepNext/>
        <w:rPr>
          <w:i/>
          <w:iCs/>
          <w:szCs w:val="22"/>
          <w:u w:val="single"/>
          <w:lang w:val="nl-NL"/>
        </w:rPr>
      </w:pPr>
      <w:r w:rsidRPr="00E564CA">
        <w:rPr>
          <w:i/>
          <w:iCs/>
          <w:szCs w:val="22"/>
          <w:u w:val="single"/>
          <w:lang w:val="nl-NL"/>
        </w:rPr>
        <w:t>Ouderen</w:t>
      </w:r>
    </w:p>
    <w:p w14:paraId="418831F7"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oudere patiënten. De veiligheid en werkzaamheid van GONAL</w:t>
      </w:r>
      <w:r w:rsidRPr="00E564CA">
        <w:rPr>
          <w:szCs w:val="22"/>
          <w:lang w:val="nl-NL"/>
        </w:rPr>
        <w:noBreakHyphen/>
        <w:t>f bij oudere patiënten zijn niet vastgesteld.</w:t>
      </w:r>
    </w:p>
    <w:p w14:paraId="20F1B7AF" w14:textId="77777777" w:rsidR="00D803F6" w:rsidRPr="00E564CA" w:rsidRDefault="00D803F6" w:rsidP="0040605D">
      <w:pPr>
        <w:rPr>
          <w:szCs w:val="22"/>
          <w:lang w:val="nl-NL"/>
        </w:rPr>
      </w:pPr>
    </w:p>
    <w:p w14:paraId="74207E13" w14:textId="77777777" w:rsidR="00D803F6" w:rsidRPr="00E564CA" w:rsidRDefault="00D803F6" w:rsidP="0040605D">
      <w:pPr>
        <w:keepNext/>
        <w:rPr>
          <w:i/>
          <w:iCs/>
          <w:szCs w:val="22"/>
          <w:u w:val="single"/>
          <w:lang w:val="nl-NL"/>
        </w:rPr>
      </w:pPr>
      <w:r w:rsidRPr="00E564CA">
        <w:rPr>
          <w:i/>
          <w:iCs/>
          <w:szCs w:val="22"/>
          <w:u w:val="single"/>
          <w:lang w:val="nl-NL"/>
        </w:rPr>
        <w:t>Nier</w:t>
      </w:r>
      <w:r w:rsidRPr="00E564CA">
        <w:rPr>
          <w:i/>
          <w:iCs/>
          <w:szCs w:val="22"/>
          <w:u w:val="single"/>
          <w:lang w:val="nl-NL"/>
        </w:rPr>
        <w:noBreakHyphen/>
        <w:t xml:space="preserve"> of leverfunctiestoornissen</w:t>
      </w:r>
    </w:p>
    <w:p w14:paraId="1D91A660" w14:textId="77777777" w:rsidR="00D803F6" w:rsidRPr="00E564CA" w:rsidRDefault="00D803F6" w:rsidP="0040605D">
      <w:pPr>
        <w:pStyle w:val="BodyText2"/>
        <w:spacing w:line="240" w:lineRule="auto"/>
        <w:jc w:val="left"/>
        <w:rPr>
          <w:szCs w:val="22"/>
          <w:lang w:val="nl-NL"/>
        </w:rPr>
      </w:pPr>
      <w:r w:rsidRPr="00E564CA">
        <w:rPr>
          <w:szCs w:val="22"/>
          <w:lang w:val="nl-NL"/>
        </w:rPr>
        <w:t>De veiligheid, werkzaamheid en farmacokinetiek van GONAL</w:t>
      </w:r>
      <w:r w:rsidRPr="00E564CA">
        <w:rPr>
          <w:szCs w:val="22"/>
          <w:lang w:val="nl-NL"/>
        </w:rPr>
        <w:noBreakHyphen/>
        <w:t>f bij patiënten met nier</w:t>
      </w:r>
      <w:r w:rsidRPr="00E564CA">
        <w:rPr>
          <w:bCs/>
          <w:szCs w:val="22"/>
          <w:lang w:val="nl-NL"/>
        </w:rPr>
        <w:noBreakHyphen/>
      </w:r>
      <w:r w:rsidRPr="00E564CA">
        <w:rPr>
          <w:szCs w:val="22"/>
          <w:lang w:val="nl-NL"/>
        </w:rPr>
        <w:t xml:space="preserve"> of leverfunctiestoornissen zijn niet vastgesteld.</w:t>
      </w:r>
    </w:p>
    <w:p w14:paraId="77A873EF" w14:textId="77777777" w:rsidR="00D803F6" w:rsidRPr="00E564CA" w:rsidRDefault="00D803F6" w:rsidP="0040605D">
      <w:pPr>
        <w:pStyle w:val="BodyText2"/>
        <w:spacing w:line="240" w:lineRule="auto"/>
        <w:jc w:val="left"/>
        <w:rPr>
          <w:szCs w:val="22"/>
          <w:lang w:val="nl-NL"/>
        </w:rPr>
      </w:pPr>
    </w:p>
    <w:p w14:paraId="14748778" w14:textId="77777777" w:rsidR="00D803F6" w:rsidRPr="00E564CA" w:rsidRDefault="00D803F6" w:rsidP="0040605D">
      <w:pPr>
        <w:keepNext/>
        <w:rPr>
          <w:i/>
          <w:iCs/>
          <w:szCs w:val="22"/>
          <w:u w:val="single"/>
          <w:lang w:val="nl-NL"/>
        </w:rPr>
      </w:pPr>
      <w:r w:rsidRPr="00E564CA">
        <w:rPr>
          <w:i/>
          <w:iCs/>
          <w:szCs w:val="22"/>
          <w:u w:val="single"/>
          <w:lang w:val="nl-NL"/>
        </w:rPr>
        <w:t>Pediatrische patiënten</w:t>
      </w:r>
    </w:p>
    <w:p w14:paraId="557DD2F2"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pediatrische patiënten.</w:t>
      </w:r>
    </w:p>
    <w:p w14:paraId="57126B46" w14:textId="77777777" w:rsidR="00D803F6" w:rsidRPr="00E564CA" w:rsidRDefault="00D803F6" w:rsidP="0040605D">
      <w:pPr>
        <w:rPr>
          <w:i/>
          <w:iCs/>
          <w:szCs w:val="22"/>
          <w:u w:val="single"/>
          <w:lang w:val="nl-NL"/>
        </w:rPr>
      </w:pPr>
    </w:p>
    <w:p w14:paraId="78AA42B4" w14:textId="77777777" w:rsidR="00D803F6" w:rsidRPr="00E564CA" w:rsidRDefault="00D803F6" w:rsidP="0040605D">
      <w:pPr>
        <w:keepNext/>
        <w:rPr>
          <w:szCs w:val="22"/>
          <w:u w:val="single"/>
          <w:lang w:val="nl-NL"/>
        </w:rPr>
      </w:pPr>
      <w:r w:rsidRPr="00E564CA">
        <w:rPr>
          <w:szCs w:val="22"/>
          <w:u w:val="single"/>
          <w:lang w:val="nl-NL"/>
        </w:rPr>
        <w:t>Wijze van toediening</w:t>
      </w:r>
    </w:p>
    <w:p w14:paraId="36CDF145" w14:textId="77777777" w:rsidR="00D803F6" w:rsidRPr="00E564CA" w:rsidRDefault="00D803F6" w:rsidP="0040605D">
      <w:pPr>
        <w:keepNext/>
        <w:rPr>
          <w:szCs w:val="22"/>
          <w:lang w:val="nl-NL"/>
        </w:rPr>
      </w:pPr>
    </w:p>
    <w:p w14:paraId="15ADC3E7"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bedoeld voor subcutaan gebruik. De injectie moet elke dag op hetzelfde tijdstip worden gegeven.</w:t>
      </w:r>
    </w:p>
    <w:p w14:paraId="4641349B" w14:textId="77777777" w:rsidR="00D803F6" w:rsidRPr="00E564CA" w:rsidRDefault="00D803F6" w:rsidP="0040605D">
      <w:pPr>
        <w:rPr>
          <w:szCs w:val="22"/>
          <w:lang w:val="nl-NL"/>
        </w:rPr>
      </w:pPr>
    </w:p>
    <w:p w14:paraId="4E8C0748" w14:textId="77777777" w:rsidR="00D803F6" w:rsidRPr="00E564CA" w:rsidRDefault="00D803F6" w:rsidP="0040605D">
      <w:pPr>
        <w:rPr>
          <w:szCs w:val="22"/>
          <w:lang w:val="nl-NL"/>
        </w:rPr>
      </w:pPr>
      <w:r w:rsidRPr="00E564CA">
        <w:rPr>
          <w:szCs w:val="22"/>
          <w:lang w:val="nl-NL"/>
        </w:rPr>
        <w:t>De eerste injectie met GONAL</w:t>
      </w:r>
      <w:r w:rsidRPr="00E564CA">
        <w:rPr>
          <w:szCs w:val="22"/>
          <w:lang w:val="nl-NL"/>
        </w:rPr>
        <w:noBreakHyphen/>
        <w:t>f moet onder direct medisch toezicht worden toegediend. Zelf</w:t>
      </w:r>
      <w:r w:rsidRPr="00E564CA">
        <w:rPr>
          <w:szCs w:val="22"/>
          <w:lang w:val="nl-NL"/>
        </w:rPr>
        <w:noBreakHyphen/>
        <w:t>toediening van GONAL</w:t>
      </w:r>
      <w:r w:rsidRPr="00E564CA">
        <w:rPr>
          <w:szCs w:val="22"/>
          <w:lang w:val="nl-NL"/>
        </w:rPr>
        <w:noBreakHyphen/>
        <w:t>f dient alleen te worden uitgevoerd door goed gemotiveerde en voldoende geïnstrueerde patiënten die snel kunnen beschikken over deskundig advies.</w:t>
      </w:r>
    </w:p>
    <w:p w14:paraId="6D00415A" w14:textId="77777777" w:rsidR="00D803F6" w:rsidRPr="00E564CA" w:rsidRDefault="00D803F6" w:rsidP="0040605D">
      <w:pPr>
        <w:suppressAutoHyphens/>
        <w:rPr>
          <w:szCs w:val="22"/>
          <w:lang w:val="nl-NL"/>
        </w:rPr>
      </w:pPr>
    </w:p>
    <w:p w14:paraId="3DD7FEA0" w14:textId="77777777" w:rsidR="00D803F6" w:rsidRPr="00E564CA" w:rsidRDefault="00D803F6" w:rsidP="0040605D">
      <w:pPr>
        <w:rPr>
          <w:szCs w:val="22"/>
          <w:lang w:val="nl-NL"/>
        </w:rPr>
      </w:pPr>
      <w:r w:rsidRPr="00E564CA">
        <w:rPr>
          <w:szCs w:val="22"/>
          <w:lang w:val="nl-NL"/>
        </w:rPr>
        <w:t>Aangezien de GONAL</w:t>
      </w:r>
      <w:r w:rsidRPr="00E564CA">
        <w:rPr>
          <w:szCs w:val="22"/>
          <w:lang w:val="nl-NL"/>
        </w:rPr>
        <w:noBreakHyphen/>
        <w:t xml:space="preserve">f voorgevulde pen met multidoseringspatroon bedoeld is voor meerdere injecties, dienen er duidelijke instructies aan de patiënt gegeven te worden om verkeerd gebruik van de multidoseringspresentatie te voorkomen. </w:t>
      </w:r>
    </w:p>
    <w:p w14:paraId="22500D61" w14:textId="77777777" w:rsidR="00D803F6" w:rsidRPr="00E564CA" w:rsidRDefault="00D803F6" w:rsidP="0040605D">
      <w:pPr>
        <w:rPr>
          <w:szCs w:val="22"/>
          <w:lang w:val="nl-NL"/>
        </w:rPr>
      </w:pPr>
    </w:p>
    <w:p w14:paraId="741E0020" w14:textId="77777777" w:rsidR="00D803F6" w:rsidRPr="00E564CA" w:rsidRDefault="00D803F6" w:rsidP="0040605D">
      <w:pPr>
        <w:rPr>
          <w:szCs w:val="22"/>
          <w:lang w:val="nl-NL"/>
        </w:rPr>
      </w:pPr>
      <w:r w:rsidRPr="00E564CA">
        <w:rPr>
          <w:szCs w:val="22"/>
          <w:lang w:val="nl-NL"/>
        </w:rPr>
        <w:t>Voor instructies over de toediening met de voorgevulde pen, zie rubriek 6.6 en de “Gebruiksaanwijzing”.</w:t>
      </w:r>
    </w:p>
    <w:p w14:paraId="3DF7CD2D" w14:textId="77777777" w:rsidR="00D803F6" w:rsidRPr="00E564CA" w:rsidRDefault="00D803F6" w:rsidP="0040605D">
      <w:pPr>
        <w:suppressAutoHyphens/>
        <w:rPr>
          <w:szCs w:val="22"/>
          <w:lang w:val="nl-NL"/>
        </w:rPr>
      </w:pPr>
    </w:p>
    <w:p w14:paraId="6687136F" w14:textId="77777777" w:rsidR="00D803F6" w:rsidRPr="00E564CA" w:rsidRDefault="00D803F6" w:rsidP="0040605D">
      <w:pPr>
        <w:keepNext/>
        <w:suppressAutoHyphens/>
        <w:ind w:left="567" w:hanging="567"/>
        <w:rPr>
          <w:b/>
          <w:szCs w:val="22"/>
          <w:lang w:val="nl-NL"/>
        </w:rPr>
      </w:pPr>
      <w:r w:rsidRPr="00E564CA">
        <w:rPr>
          <w:b/>
          <w:szCs w:val="22"/>
          <w:lang w:val="nl-NL"/>
        </w:rPr>
        <w:t>4.3</w:t>
      </w:r>
      <w:r w:rsidRPr="00E564CA">
        <w:rPr>
          <w:b/>
          <w:szCs w:val="22"/>
          <w:lang w:val="nl-NL"/>
        </w:rPr>
        <w:tab/>
        <w:t>Contra</w:t>
      </w:r>
      <w:r w:rsidRPr="00E564CA">
        <w:rPr>
          <w:b/>
          <w:szCs w:val="22"/>
          <w:lang w:val="nl-NL"/>
        </w:rPr>
        <w:noBreakHyphen/>
        <w:t>indicaties</w:t>
      </w:r>
    </w:p>
    <w:p w14:paraId="67016C3A" w14:textId="77777777" w:rsidR="00D803F6" w:rsidRPr="00E564CA" w:rsidRDefault="00D803F6" w:rsidP="0040605D">
      <w:pPr>
        <w:keepNext/>
        <w:rPr>
          <w:szCs w:val="22"/>
          <w:lang w:val="nl-NL"/>
        </w:rPr>
      </w:pPr>
    </w:p>
    <w:p w14:paraId="3CA1E448"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overgevoeligheid voor de werkzame stof of voor een van de in rubriek 6.1 vermelde hulpstoffen</w:t>
      </w:r>
    </w:p>
    <w:p w14:paraId="29BF779F"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tumoren van hypothalamus of hypofyse</w:t>
      </w:r>
    </w:p>
    <w:p w14:paraId="315CE3F5"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vergroting van de ovaria of ovariumcysten die niet door polycysteus</w:t>
      </w:r>
      <w:r w:rsidRPr="00E564CA">
        <w:rPr>
          <w:szCs w:val="22"/>
          <w:lang w:val="nl-NL"/>
        </w:rPr>
        <w:noBreakHyphen/>
        <w:t>ovariumsyndroom worden veroorzaakt en met onbekende oorzaak</w:t>
      </w:r>
    </w:p>
    <w:p w14:paraId="53A1F5A2"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gynaecologische bloedingen met onbekende oorzaak</w:t>
      </w:r>
    </w:p>
    <w:p w14:paraId="07593A92"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ovarium</w:t>
      </w:r>
      <w:r w:rsidRPr="00E564CA">
        <w:rPr>
          <w:bCs/>
          <w:szCs w:val="22"/>
          <w:lang w:val="nl-NL"/>
        </w:rPr>
        <w:noBreakHyphen/>
      </w:r>
      <w:r w:rsidRPr="00E564CA">
        <w:rPr>
          <w:szCs w:val="22"/>
          <w:lang w:val="nl-NL"/>
        </w:rPr>
        <w:t>, uterus</w:t>
      </w:r>
      <w:r w:rsidRPr="00E564CA">
        <w:rPr>
          <w:bCs/>
          <w:szCs w:val="22"/>
          <w:lang w:val="nl-NL"/>
        </w:rPr>
        <w:noBreakHyphen/>
      </w:r>
      <w:r w:rsidRPr="00E564CA">
        <w:rPr>
          <w:szCs w:val="22"/>
          <w:lang w:val="nl-NL"/>
        </w:rPr>
        <w:t xml:space="preserve"> of mammacarcinoom</w:t>
      </w:r>
    </w:p>
    <w:p w14:paraId="0528AA0A" w14:textId="77777777" w:rsidR="00D803F6" w:rsidRPr="00E564CA" w:rsidRDefault="00D803F6" w:rsidP="0040605D">
      <w:pPr>
        <w:numPr>
          <w:ilvl w:val="12"/>
          <w:numId w:val="0"/>
        </w:numPr>
        <w:suppressAutoHyphens/>
        <w:rPr>
          <w:szCs w:val="22"/>
          <w:lang w:val="nl-NL"/>
        </w:rPr>
      </w:pPr>
    </w:p>
    <w:p w14:paraId="0410018D" w14:textId="77777777" w:rsidR="00D803F6" w:rsidRPr="00E564CA" w:rsidRDefault="00D803F6" w:rsidP="0040605D">
      <w:pPr>
        <w:keepNext/>
        <w:numPr>
          <w:ilvl w:val="12"/>
          <w:numId w:val="0"/>
        </w:numPr>
        <w:suppressAutoHyphens/>
        <w:rPr>
          <w:szCs w:val="22"/>
          <w:lang w:val="nl-NL"/>
        </w:rPr>
      </w:pPr>
      <w:r w:rsidRPr="00E564CA">
        <w:rPr>
          <w:szCs w:val="22"/>
          <w:lang w:val="nl-NL"/>
        </w:rPr>
        <w:t>GONAL</w:t>
      </w:r>
      <w:r w:rsidRPr="00E564CA">
        <w:rPr>
          <w:szCs w:val="22"/>
          <w:lang w:val="nl-NL"/>
        </w:rPr>
        <w:noBreakHyphen/>
        <w:t>f mag niet worden toegediend in gevallen waarin geen effect kan worden verwacht, zoals:</w:t>
      </w:r>
    </w:p>
    <w:p w14:paraId="75182F5F"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primaire ovariuminsufficiëntie</w:t>
      </w:r>
    </w:p>
    <w:p w14:paraId="3BDE55B5"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misvormingen van de geslachtsorganen die zwangerschap onmogelijk maken</w:t>
      </w:r>
    </w:p>
    <w:p w14:paraId="5B8AE6E1"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baarmoedermyomen die zwangerschap in de weg staan</w:t>
      </w:r>
    </w:p>
    <w:p w14:paraId="7AC835AE" w14:textId="77777777" w:rsidR="00D803F6" w:rsidRPr="00E564CA" w:rsidRDefault="00D803F6" w:rsidP="0040605D">
      <w:pPr>
        <w:pStyle w:val="NormalIndent"/>
        <w:numPr>
          <w:ilvl w:val="0"/>
          <w:numId w:val="2"/>
        </w:numPr>
        <w:spacing w:before="0"/>
        <w:ind w:left="567" w:hanging="567"/>
        <w:rPr>
          <w:szCs w:val="22"/>
          <w:lang w:val="nl-NL"/>
        </w:rPr>
      </w:pPr>
      <w:r w:rsidRPr="00E564CA">
        <w:rPr>
          <w:szCs w:val="22"/>
          <w:lang w:val="nl-NL"/>
        </w:rPr>
        <w:t>primaire testesinsufficiëntie</w:t>
      </w:r>
    </w:p>
    <w:p w14:paraId="6DC03C49" w14:textId="77777777" w:rsidR="00D803F6" w:rsidRPr="00E564CA" w:rsidRDefault="00D803F6" w:rsidP="0040605D">
      <w:pPr>
        <w:pStyle w:val="NormalIndent"/>
        <w:tabs>
          <w:tab w:val="left" w:pos="421"/>
        </w:tabs>
        <w:spacing w:before="0"/>
        <w:ind w:left="0"/>
        <w:rPr>
          <w:szCs w:val="22"/>
          <w:lang w:val="nl-NL"/>
        </w:rPr>
      </w:pPr>
    </w:p>
    <w:p w14:paraId="02D5A1E7" w14:textId="77777777" w:rsidR="00D803F6" w:rsidRPr="00E564CA" w:rsidRDefault="00D803F6" w:rsidP="0040605D">
      <w:pPr>
        <w:keepNext/>
        <w:suppressAutoHyphens/>
        <w:ind w:left="567" w:hanging="567"/>
        <w:rPr>
          <w:b/>
          <w:szCs w:val="22"/>
          <w:lang w:val="nl-NL"/>
        </w:rPr>
      </w:pPr>
      <w:r w:rsidRPr="00E564CA">
        <w:rPr>
          <w:b/>
          <w:szCs w:val="22"/>
          <w:lang w:val="nl-NL"/>
        </w:rPr>
        <w:t>4.4</w:t>
      </w:r>
      <w:r w:rsidRPr="00E564CA">
        <w:rPr>
          <w:b/>
          <w:szCs w:val="22"/>
          <w:lang w:val="nl-NL"/>
        </w:rPr>
        <w:tab/>
        <w:t>Bijzondere waarschuwingen en voorzorgen bij gebruik</w:t>
      </w:r>
    </w:p>
    <w:p w14:paraId="58B0C540" w14:textId="77777777" w:rsidR="00D803F6" w:rsidRPr="00E564CA" w:rsidRDefault="00D803F6" w:rsidP="0040605D">
      <w:pPr>
        <w:keepNext/>
        <w:suppressAutoHyphens/>
        <w:rPr>
          <w:szCs w:val="22"/>
          <w:lang w:val="nl-NL"/>
        </w:rPr>
      </w:pPr>
    </w:p>
    <w:p w14:paraId="108C1A26" w14:textId="77777777" w:rsidR="00D803F6" w:rsidRPr="00E564CA" w:rsidRDefault="00D803F6" w:rsidP="0040605D">
      <w:pPr>
        <w:keepNext/>
        <w:ind w:left="567" w:hanging="567"/>
        <w:rPr>
          <w:szCs w:val="22"/>
          <w:u w:val="single"/>
          <w:lang w:val="nl-NL"/>
        </w:rPr>
      </w:pPr>
      <w:r w:rsidRPr="00E564CA">
        <w:rPr>
          <w:szCs w:val="22"/>
          <w:u w:val="single"/>
          <w:lang w:val="nl-NL"/>
        </w:rPr>
        <w:t>Terugvinden herkomst</w:t>
      </w:r>
    </w:p>
    <w:p w14:paraId="69D3CB84" w14:textId="77777777" w:rsidR="00D803F6" w:rsidRPr="00E564CA" w:rsidRDefault="00D803F6" w:rsidP="0040605D">
      <w:pPr>
        <w:keepNext/>
        <w:ind w:left="567" w:hanging="567"/>
        <w:rPr>
          <w:szCs w:val="22"/>
          <w:lang w:val="nl-NL"/>
        </w:rPr>
      </w:pPr>
    </w:p>
    <w:p w14:paraId="7D336B21" w14:textId="77777777" w:rsidR="00D803F6" w:rsidRPr="00E564CA" w:rsidRDefault="00D803F6" w:rsidP="0040605D">
      <w:pPr>
        <w:rPr>
          <w:szCs w:val="22"/>
          <w:lang w:val="nl-NL"/>
        </w:rPr>
      </w:pPr>
      <w:r w:rsidRPr="00E564CA">
        <w:rPr>
          <w:szCs w:val="22"/>
          <w:lang w:val="nl-NL"/>
        </w:rPr>
        <w:t>Om het terugvinden van de herkomst van biologicals te verbeteren moeten de naam en het batchnummer van het toegediende product goed geregistreerd worden.</w:t>
      </w:r>
    </w:p>
    <w:p w14:paraId="38A1CB92" w14:textId="77777777" w:rsidR="00D803F6" w:rsidRPr="00E564CA" w:rsidRDefault="00D803F6" w:rsidP="0040605D">
      <w:pPr>
        <w:rPr>
          <w:szCs w:val="22"/>
          <w:lang w:val="nl-NL"/>
        </w:rPr>
      </w:pPr>
    </w:p>
    <w:p w14:paraId="320B802C" w14:textId="77777777" w:rsidR="00D803F6" w:rsidRPr="00E564CA" w:rsidRDefault="00D803F6" w:rsidP="0040605D">
      <w:pPr>
        <w:keepNext/>
        <w:ind w:left="567" w:hanging="567"/>
        <w:rPr>
          <w:szCs w:val="22"/>
          <w:u w:val="single"/>
          <w:lang w:val="nl-NL"/>
        </w:rPr>
      </w:pPr>
      <w:r w:rsidRPr="00E564CA">
        <w:rPr>
          <w:rStyle w:val="tlid-translation"/>
          <w:szCs w:val="22"/>
          <w:u w:val="single"/>
          <w:lang w:val="nl-NL"/>
        </w:rPr>
        <w:t>Algemene aanbevelingen</w:t>
      </w:r>
    </w:p>
    <w:p w14:paraId="7E40F38B" w14:textId="77777777" w:rsidR="00D803F6" w:rsidRPr="00E564CA" w:rsidRDefault="00D803F6" w:rsidP="0040605D">
      <w:pPr>
        <w:keepNext/>
        <w:ind w:left="567" w:hanging="567"/>
        <w:rPr>
          <w:szCs w:val="22"/>
          <w:lang w:val="nl-NL"/>
        </w:rPr>
      </w:pPr>
    </w:p>
    <w:p w14:paraId="1CCC1A5A"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een krachtig gonadotroop middel dat milde tot ernstige bijwerkingen kan veroorzaken, en enkel gebruikt mag worden door artsen die grondig vertrouwd zijn met problemen van onvruchtbaarheid en hun behandeling.</w:t>
      </w:r>
    </w:p>
    <w:p w14:paraId="5D1BB61A" w14:textId="77777777" w:rsidR="00D803F6" w:rsidRPr="00E564CA" w:rsidRDefault="00D803F6" w:rsidP="0040605D">
      <w:pPr>
        <w:suppressAutoHyphens/>
        <w:rPr>
          <w:szCs w:val="22"/>
          <w:lang w:val="nl-NL"/>
        </w:rPr>
      </w:pPr>
    </w:p>
    <w:p w14:paraId="0B25E142" w14:textId="0D9D33B4" w:rsidR="00D803F6" w:rsidRPr="00E564CA" w:rsidRDefault="00D803F6" w:rsidP="0040605D">
      <w:pPr>
        <w:suppressAutoHyphens/>
        <w:rPr>
          <w:szCs w:val="22"/>
          <w:lang w:val="nl-NL"/>
        </w:rPr>
      </w:pPr>
      <w:r w:rsidRPr="00E564CA">
        <w:rPr>
          <w:szCs w:val="22"/>
          <w:lang w:val="nl-NL"/>
        </w:rPr>
        <w:t xml:space="preserve">Behandeling met </w:t>
      </w:r>
      <w:del w:id="2451" w:author="RA_MerckBV01" w:date="2026-08-31T14:25:00Z">
        <w:r w:rsidRPr="00E564CA" w:rsidDel="00D551CB">
          <w:rPr>
            <w:szCs w:val="22"/>
            <w:lang w:val="nl-NL"/>
          </w:rPr>
          <w:delText>gonadotropine</w:delText>
        </w:r>
      </w:del>
      <w:ins w:id="2452" w:author="RA_MerckBV01" w:date="2026-08-31T14:25:00Z">
        <w:r w:rsidR="00D551CB">
          <w:rPr>
            <w:szCs w:val="22"/>
            <w:lang w:val="nl-NL"/>
          </w:rPr>
          <w:t>gonadotrofine</w:t>
        </w:r>
      </w:ins>
      <w:r w:rsidRPr="00E564CA">
        <w:rPr>
          <w:szCs w:val="22"/>
          <w:lang w:val="nl-NL"/>
        </w:rPr>
        <w:t xml:space="preserve"> vereist een zekere beschikbaarheid van artsen en andere beroepsbeoefenaren in de gezondheidszorg, evenals de gepaste faciliteiten voor opvolging van patiënten. Veilig en doeltreffend gebruik van GONAL</w:t>
      </w:r>
      <w:r w:rsidRPr="00E564CA">
        <w:rPr>
          <w:szCs w:val="22"/>
          <w:lang w:val="nl-NL"/>
        </w:rPr>
        <w:noBreakHyphen/>
        <w:t>f bij vrouwen vereist het volgen van de ovariële respons door middel van echografie, alleen of liefst in combinatie met regelmatige bepalingen van oestradiolspiegels in serum. Er bestaat een zekere mate van inter</w:t>
      </w:r>
      <w:r w:rsidRPr="00E564CA">
        <w:rPr>
          <w:szCs w:val="22"/>
          <w:lang w:val="nl-NL"/>
        </w:rPr>
        <w:noBreakHyphen/>
        <w:t>patiënt variabiliteit voor wat betreft de respons op FSH toediening, met weinig respons op FSH in sommige patiënten en een overmatige respons bij anderen. Zowel bij mannen als vrouwen dient de laagste effectieve dosis, in verhouding tot het behandelingsdoel, te worden gebruikt.</w:t>
      </w:r>
    </w:p>
    <w:p w14:paraId="473F6456" w14:textId="77777777" w:rsidR="00D803F6" w:rsidRPr="00E564CA" w:rsidRDefault="00D803F6" w:rsidP="0040605D">
      <w:pPr>
        <w:suppressAutoHyphens/>
        <w:rPr>
          <w:i/>
          <w:szCs w:val="22"/>
          <w:lang w:val="nl-NL"/>
        </w:rPr>
      </w:pPr>
    </w:p>
    <w:p w14:paraId="65F91C65" w14:textId="77777777" w:rsidR="00D803F6" w:rsidRPr="00E564CA" w:rsidRDefault="00D803F6" w:rsidP="0040605D">
      <w:pPr>
        <w:keepNext/>
        <w:suppressAutoHyphens/>
        <w:rPr>
          <w:szCs w:val="22"/>
          <w:lang w:val="nl-NL"/>
        </w:rPr>
      </w:pPr>
      <w:r w:rsidRPr="00E564CA">
        <w:rPr>
          <w:szCs w:val="22"/>
          <w:u w:val="single"/>
          <w:lang w:val="nl-NL"/>
        </w:rPr>
        <w:t>Porfyrie</w:t>
      </w:r>
    </w:p>
    <w:p w14:paraId="20C330C6" w14:textId="77777777" w:rsidR="00D803F6" w:rsidRPr="00E564CA" w:rsidRDefault="00D803F6" w:rsidP="0040605D">
      <w:pPr>
        <w:keepNext/>
        <w:suppressAutoHyphens/>
        <w:rPr>
          <w:szCs w:val="22"/>
          <w:lang w:val="nl-NL"/>
        </w:rPr>
      </w:pPr>
    </w:p>
    <w:p w14:paraId="7B32ECD9" w14:textId="77777777" w:rsidR="00D803F6" w:rsidRPr="00E564CA" w:rsidRDefault="00D803F6" w:rsidP="0040605D">
      <w:pPr>
        <w:suppressAutoHyphens/>
        <w:rPr>
          <w:szCs w:val="22"/>
          <w:lang w:val="nl-NL"/>
        </w:rPr>
      </w:pPr>
      <w:r w:rsidRPr="00E564CA">
        <w:rPr>
          <w:szCs w:val="22"/>
          <w:lang w:val="nl-NL"/>
        </w:rPr>
        <w:t>Patiënten met porfyrie of met een familiale geschiedenis met porfyrie dienen nauw gecontroleerd te worden tijdens de behandeling met GONAL</w:t>
      </w:r>
      <w:r w:rsidRPr="00E564CA">
        <w:rPr>
          <w:szCs w:val="22"/>
          <w:lang w:val="nl-NL"/>
        </w:rPr>
        <w:noBreakHyphen/>
        <w:t>f. Achteruitgang of een eerste verschijnsel van deze aandoening kan beëindiging van de behandeling vereisen.</w:t>
      </w:r>
    </w:p>
    <w:p w14:paraId="6BB547A0" w14:textId="77777777" w:rsidR="00D803F6" w:rsidRPr="00E564CA" w:rsidRDefault="00D803F6" w:rsidP="0040605D">
      <w:pPr>
        <w:suppressAutoHyphens/>
        <w:rPr>
          <w:szCs w:val="22"/>
          <w:lang w:val="nl-NL"/>
        </w:rPr>
      </w:pPr>
    </w:p>
    <w:p w14:paraId="2489BCA3" w14:textId="77777777" w:rsidR="00D803F6" w:rsidRPr="00E564CA" w:rsidRDefault="00D803F6" w:rsidP="0040605D">
      <w:pPr>
        <w:pStyle w:val="Header"/>
        <w:keepNext/>
        <w:tabs>
          <w:tab w:val="clear" w:pos="4320"/>
          <w:tab w:val="clear" w:pos="8640"/>
        </w:tabs>
        <w:suppressAutoHyphens/>
        <w:rPr>
          <w:szCs w:val="22"/>
          <w:lang w:val="nl-NL"/>
        </w:rPr>
      </w:pPr>
      <w:r w:rsidRPr="00E564CA">
        <w:rPr>
          <w:szCs w:val="22"/>
          <w:u w:val="single"/>
          <w:lang w:val="nl-NL"/>
        </w:rPr>
        <w:t>Bij behandeling van vrouwen</w:t>
      </w:r>
    </w:p>
    <w:p w14:paraId="53168843" w14:textId="77777777" w:rsidR="00D803F6" w:rsidRPr="00E564CA" w:rsidRDefault="00D803F6" w:rsidP="0040605D">
      <w:pPr>
        <w:keepNext/>
        <w:suppressAutoHyphens/>
        <w:rPr>
          <w:szCs w:val="22"/>
          <w:lang w:val="nl-NL"/>
        </w:rPr>
      </w:pPr>
    </w:p>
    <w:p w14:paraId="22766462" w14:textId="77777777" w:rsidR="00D803F6" w:rsidRPr="00E564CA" w:rsidRDefault="00D803F6" w:rsidP="0040605D">
      <w:pPr>
        <w:suppressAutoHyphens/>
        <w:rPr>
          <w:szCs w:val="22"/>
          <w:lang w:val="nl-NL"/>
        </w:rPr>
      </w:pPr>
      <w:r w:rsidRPr="00E564CA">
        <w:rPr>
          <w:szCs w:val="22"/>
          <w:lang w:val="nl-NL"/>
        </w:rPr>
        <w:t>Vóór de therapie moet de infertiliteit van de partners eenduidig vastgesteld zijn, en moeten contra</w:t>
      </w:r>
      <w:r w:rsidRPr="00E564CA">
        <w:rPr>
          <w:szCs w:val="22"/>
          <w:lang w:val="nl-NL"/>
        </w:rPr>
        <w:noBreakHyphen/>
        <w:t>indicaties voor zwangerschap zijn uitgesloten. In het bijzonder dienen patiënten onderzocht te worden op hypothyreoïdie, bijnierschorsinsufficientie en hyperprolactinemie en adequaat specifiek behandeld te worden.</w:t>
      </w:r>
    </w:p>
    <w:p w14:paraId="32F5C89D" w14:textId="77777777" w:rsidR="00D803F6" w:rsidRPr="00E564CA" w:rsidRDefault="00D803F6" w:rsidP="0040605D">
      <w:pPr>
        <w:pStyle w:val="Header"/>
        <w:tabs>
          <w:tab w:val="clear" w:pos="4320"/>
          <w:tab w:val="clear" w:pos="8640"/>
        </w:tabs>
        <w:suppressAutoHyphens/>
        <w:rPr>
          <w:szCs w:val="22"/>
          <w:lang w:val="nl-NL"/>
        </w:rPr>
      </w:pPr>
    </w:p>
    <w:p w14:paraId="1A1DEDAE" w14:textId="77777777" w:rsidR="00D803F6" w:rsidRPr="00E564CA" w:rsidRDefault="00D803F6" w:rsidP="0040605D">
      <w:pPr>
        <w:suppressAutoHyphens/>
        <w:rPr>
          <w:szCs w:val="22"/>
          <w:lang w:val="nl-NL"/>
        </w:rPr>
      </w:pPr>
      <w:r w:rsidRPr="00E564CA">
        <w:rPr>
          <w:szCs w:val="22"/>
          <w:lang w:val="nl-NL"/>
        </w:rPr>
        <w: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t>
      </w:r>
      <w:r w:rsidRPr="00E564CA">
        <w:rPr>
          <w:szCs w:val="22"/>
          <w:lang w:val="nl-NL"/>
        </w:rPr>
        <w:noBreakHyphen/>
        <w:t>f, tegelijkertijd met zorgvuldige controle van de behandeling zullen het risico hierop beperken. Voor het op de juiste wijze interpreteren van indices van follikulaire ontwikkeling en rijping dient de arts ervaren te zijn in het interpreteren van relevante tests.</w:t>
      </w:r>
    </w:p>
    <w:p w14:paraId="0933D9FF" w14:textId="77777777" w:rsidR="00D803F6" w:rsidRPr="00E564CA" w:rsidRDefault="00D803F6" w:rsidP="0040605D">
      <w:pPr>
        <w:suppressAutoHyphens/>
        <w:rPr>
          <w:szCs w:val="22"/>
          <w:lang w:val="nl-NL"/>
        </w:rPr>
      </w:pPr>
    </w:p>
    <w:p w14:paraId="253EBE71" w14:textId="77777777" w:rsidR="00D803F6" w:rsidRPr="00E564CA" w:rsidRDefault="00D803F6" w:rsidP="0040605D">
      <w:pPr>
        <w:suppressAutoHyphens/>
        <w:rPr>
          <w:szCs w:val="22"/>
          <w:lang w:val="nl-NL"/>
        </w:rPr>
      </w:pPr>
      <w:r w:rsidRPr="00E564CA">
        <w:rPr>
          <w:szCs w:val="22"/>
          <w:lang w:val="nl-NL"/>
        </w:rPr>
        <w:t>In klinisch onderzoek is aangetoond dat de gevoeligheid van het ovarium voor GONAL</w:t>
      </w:r>
      <w:r w:rsidRPr="00E564CA">
        <w:rPr>
          <w:szCs w:val="22"/>
          <w:lang w:val="nl-NL"/>
        </w:rPr>
        <w:noBreakHyphen/>
        <w:t>f toeneemt als lutropine alfa wordt toegediend. Als een doseringsverhoging van FSH wenselijk wordt geacht moet dit bij voorkeur met tussenpozen van 7 tot 14 dagen gebeuren en met stapsgewijze dosisverhogingen van 37,5 tot 75 I.E.</w:t>
      </w:r>
    </w:p>
    <w:p w14:paraId="731CAE5E" w14:textId="77777777" w:rsidR="00D803F6" w:rsidRPr="00E564CA" w:rsidRDefault="00D803F6" w:rsidP="0040605D">
      <w:pPr>
        <w:suppressAutoHyphens/>
        <w:rPr>
          <w:szCs w:val="22"/>
          <w:lang w:val="nl-NL"/>
        </w:rPr>
      </w:pPr>
    </w:p>
    <w:p w14:paraId="2E5A4AA1" w14:textId="2B91F686" w:rsidR="00D803F6" w:rsidRPr="00E564CA" w:rsidRDefault="00D803F6" w:rsidP="0040605D">
      <w:pPr>
        <w:suppressAutoHyphens/>
        <w:rPr>
          <w:szCs w:val="22"/>
          <w:lang w:val="nl-NL"/>
        </w:rPr>
      </w:pPr>
      <w:r w:rsidRPr="00E564CA">
        <w:rPr>
          <w:szCs w:val="22"/>
          <w:lang w:val="nl-NL"/>
        </w:rPr>
        <w:t>Een directe vergelijking tussen GONAL</w:t>
      </w:r>
      <w:r w:rsidRPr="00E564CA">
        <w:rPr>
          <w:szCs w:val="22"/>
          <w:lang w:val="nl-NL"/>
        </w:rPr>
        <w:noBreakHyphen/>
        <w:t xml:space="preserve">f/LH en humaan menopauzaal </w:t>
      </w:r>
      <w:del w:id="2453" w:author="RA_MerckBV01" w:date="2026-08-31T14:25:00Z">
        <w:r w:rsidRPr="00E564CA" w:rsidDel="00D551CB">
          <w:rPr>
            <w:szCs w:val="22"/>
            <w:lang w:val="nl-NL"/>
          </w:rPr>
          <w:delText>gonadotropine</w:delText>
        </w:r>
      </w:del>
      <w:ins w:id="2454" w:author="RA_MerckBV01" w:date="2026-08-31T14:25:00Z">
        <w:r w:rsidR="00D551CB">
          <w:rPr>
            <w:szCs w:val="22"/>
            <w:lang w:val="nl-NL"/>
          </w:rPr>
          <w:t>gonadotrofine</w:t>
        </w:r>
      </w:ins>
      <w:r w:rsidRPr="00E564CA">
        <w:rPr>
          <w:szCs w:val="22"/>
          <w:lang w:val="nl-NL"/>
        </w:rPr>
        <w:t xml:space="preserve"> (hMG) is niet uitgevoerd. Een vergelijking met historische gegevens maakt aannemelijk dat de ovulatiesnelheid welke wordt verkregen met GONAL</w:t>
      </w:r>
      <w:r w:rsidRPr="00E564CA">
        <w:rPr>
          <w:szCs w:val="22"/>
          <w:lang w:val="nl-NL"/>
        </w:rPr>
        <w:noBreakHyphen/>
        <w:t>f/LH vergelijkbaar is met die verkregen met hMG.</w:t>
      </w:r>
    </w:p>
    <w:p w14:paraId="58EDCD57" w14:textId="77777777" w:rsidR="00D803F6" w:rsidRPr="00E564CA" w:rsidRDefault="00D803F6" w:rsidP="0040605D">
      <w:pPr>
        <w:suppressAutoHyphens/>
        <w:rPr>
          <w:szCs w:val="22"/>
          <w:lang w:val="nl-NL"/>
        </w:rPr>
      </w:pPr>
    </w:p>
    <w:p w14:paraId="35EB6E0E" w14:textId="77777777" w:rsidR="00D803F6" w:rsidRPr="00E564CA" w:rsidRDefault="00D803F6" w:rsidP="0040605D">
      <w:pPr>
        <w:keepNext/>
        <w:suppressAutoHyphens/>
        <w:rPr>
          <w:szCs w:val="22"/>
          <w:lang w:val="nl-NL"/>
        </w:rPr>
      </w:pPr>
      <w:r w:rsidRPr="00E564CA">
        <w:rPr>
          <w:i/>
          <w:szCs w:val="22"/>
          <w:u w:val="single"/>
          <w:lang w:val="nl-NL"/>
        </w:rPr>
        <w:t>Ovarieel hyperstimulatiesyndroom (OHSS)</w:t>
      </w:r>
    </w:p>
    <w:p w14:paraId="23E9D4B2" w14:textId="77777777" w:rsidR="00D803F6" w:rsidRPr="00E564CA" w:rsidRDefault="00D803F6" w:rsidP="0040605D">
      <w:pPr>
        <w:rPr>
          <w:szCs w:val="22"/>
          <w:lang w:val="nl-NL"/>
        </w:rPr>
      </w:pPr>
      <w:r w:rsidRPr="00E564CA">
        <w:rPr>
          <w:szCs w:val="22"/>
          <w:lang w:val="nl-NL"/>
        </w:rPr>
        <w:t>Een bepaalde mate van ovariumvergroting is een te verwachten effect van gecontroleerde ovariële stimulatie. Het wordt vaker gezien bij vrouwen met polycysteus-ovariumsyndroom en wordt doorgaans minder zonder behandeling.</w:t>
      </w:r>
    </w:p>
    <w:p w14:paraId="5C9180B0" w14:textId="77777777" w:rsidR="00D803F6" w:rsidRPr="00E564CA" w:rsidRDefault="00D803F6" w:rsidP="0040605D">
      <w:pPr>
        <w:suppressAutoHyphens/>
        <w:rPr>
          <w:bCs/>
          <w:szCs w:val="22"/>
          <w:lang w:val="nl-NL"/>
        </w:rPr>
      </w:pPr>
    </w:p>
    <w:p w14:paraId="5502B97A" w14:textId="77777777" w:rsidR="00D803F6" w:rsidRPr="00E564CA" w:rsidRDefault="00D803F6" w:rsidP="0040605D">
      <w:pPr>
        <w:suppressAutoHyphens/>
        <w:rPr>
          <w:szCs w:val="22"/>
          <w:lang w:val="nl-NL"/>
        </w:rPr>
      </w:pPr>
      <w:r w:rsidRPr="00E564CA">
        <w:rPr>
          <w:szCs w:val="22"/>
          <w:lang w:val="nl-NL"/>
        </w:rPr>
        <w: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t>
      </w:r>
    </w:p>
    <w:p w14:paraId="6492597B" w14:textId="77777777" w:rsidR="00D803F6" w:rsidRPr="00E564CA" w:rsidRDefault="00D803F6" w:rsidP="0040605D">
      <w:pPr>
        <w:suppressAutoHyphens/>
        <w:rPr>
          <w:szCs w:val="22"/>
          <w:lang w:val="nl-NL"/>
        </w:rPr>
      </w:pPr>
    </w:p>
    <w:p w14:paraId="5D7FAD8E" w14:textId="77777777" w:rsidR="00D803F6" w:rsidRPr="00E564CA" w:rsidRDefault="00D803F6" w:rsidP="0040605D">
      <w:pPr>
        <w:suppressAutoHyphens/>
        <w:rPr>
          <w:szCs w:val="22"/>
          <w:lang w:val="nl-NL"/>
        </w:rPr>
      </w:pPr>
      <w:r w:rsidRPr="00E564CA">
        <w:rPr>
          <w:szCs w:val="22"/>
          <w:lang w:val="nl-NL"/>
        </w:rPr>
        <w: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t>
      </w:r>
      <w:r w:rsidRPr="00E564CA">
        <w:rPr>
          <w:bCs/>
          <w:szCs w:val="22"/>
          <w:lang w:val="nl-NL"/>
        </w:rPr>
        <w:noBreakHyphen/>
      </w:r>
      <w:r w:rsidRPr="00E564CA">
        <w:rPr>
          <w:szCs w:val="22"/>
          <w:lang w:val="nl-NL"/>
        </w:rPr>
        <w:t>embolische voorvallen zoals longembolie, ischemische beroerte of myocardinfarct.</w:t>
      </w:r>
    </w:p>
    <w:p w14:paraId="063213AE" w14:textId="77777777" w:rsidR="00D803F6" w:rsidRPr="00E564CA" w:rsidRDefault="00D803F6" w:rsidP="0040605D">
      <w:pPr>
        <w:suppressAutoHyphens/>
        <w:rPr>
          <w:szCs w:val="22"/>
          <w:lang w:val="nl-NL"/>
        </w:rPr>
      </w:pPr>
    </w:p>
    <w:p w14:paraId="4A29ADB0" w14:textId="5A44ABC4" w:rsidR="00D803F6" w:rsidRPr="00E564CA" w:rsidRDefault="00D803F6" w:rsidP="0040605D">
      <w:pPr>
        <w:rPr>
          <w:szCs w:val="22"/>
          <w:lang w:val="nl-NL"/>
        </w:rPr>
      </w:pPr>
      <w:r w:rsidRPr="00E564CA">
        <w:rPr>
          <w:szCs w:val="22"/>
          <w:lang w:val="nl-NL"/>
        </w:rPr>
        <w:t xml:space="preserve">Onafhankelijke risicofactoren voor het ontwikkelen van OHSS zijn een jonge leeftijd, een lage lichaamsmassa, polycysteus-ovariumsyndroom, hogere doses exogene </w:t>
      </w:r>
      <w:del w:id="2455" w:author="RA_MerckBV01" w:date="2026-08-31T14:25:00Z">
        <w:r w:rsidRPr="00E564CA" w:rsidDel="00D551CB">
          <w:rPr>
            <w:szCs w:val="22"/>
            <w:lang w:val="nl-NL"/>
          </w:rPr>
          <w:delText>gonadotropine</w:delText>
        </w:r>
      </w:del>
      <w:ins w:id="2456" w:author="RA_MerckBV01" w:date="2026-08-31T14:25:00Z">
        <w:r w:rsidR="00D551CB">
          <w:rPr>
            <w:szCs w:val="22"/>
            <w:lang w:val="nl-NL"/>
          </w:rPr>
          <w:t>gonadotrofine</w:t>
        </w:r>
      </w:ins>
      <w:r w:rsidRPr="00E564CA">
        <w:rPr>
          <w:szCs w:val="22"/>
          <w:lang w:val="nl-NL"/>
        </w:rPr>
        <w:t xml:space="preserve">n, hoge absolute of snel stijgende serumspiegels van oestradiol en eerdere episoden van OHSS, een groot aantal ontwikkelende ovariële follikels en een groot aantal oöcyten gewonnen in cycli van </w:t>
      </w:r>
      <w:r w:rsidRPr="00E564CA">
        <w:rPr>
          <w:bCs/>
          <w:szCs w:val="22"/>
          <w:lang w:val="nl-NL"/>
        </w:rPr>
        <w:t>vormen van geassisteerde voortplanting (ART)</w:t>
      </w:r>
      <w:r w:rsidRPr="00E564CA">
        <w:rPr>
          <w:szCs w:val="22"/>
          <w:lang w:val="nl-NL"/>
        </w:rPr>
        <w:t>.</w:t>
      </w:r>
    </w:p>
    <w:p w14:paraId="3BF90A9C" w14:textId="77777777" w:rsidR="00D803F6" w:rsidRPr="00E564CA" w:rsidRDefault="00D803F6" w:rsidP="0040605D">
      <w:pPr>
        <w:rPr>
          <w:szCs w:val="22"/>
          <w:lang w:val="nl-NL"/>
        </w:rPr>
      </w:pPr>
    </w:p>
    <w:p w14:paraId="5C18DC0F" w14:textId="77777777" w:rsidR="00D803F6" w:rsidRPr="00E564CA" w:rsidRDefault="00D803F6" w:rsidP="0040605D">
      <w:pPr>
        <w:rPr>
          <w:szCs w:val="22"/>
          <w:lang w:val="nl-NL"/>
        </w:rPr>
      </w:pPr>
      <w:r w:rsidRPr="00E564CA">
        <w:rPr>
          <w:szCs w:val="22"/>
          <w:lang w:val="nl-NL"/>
        </w:rPr>
        <w:t>Het in acht nemen van de aanbevolen dosis en het doseringsschema van GONAL</w:t>
      </w:r>
      <w:r w:rsidRPr="00E564CA">
        <w:rPr>
          <w:szCs w:val="22"/>
          <w:lang w:val="nl-NL"/>
        </w:rPr>
        <w:noBreakHyphen/>
        <w:t>f kan het risico van ovariële hyperstimulatie tot een minimum beperken (zie rubrieken 4.2 en 4.8). Het monitoren van de stimulatiecycli met zowel echografie als oestradiolbepalingen wordt aangeraden om risicofactoren in een vroeg stadium te herkennen.</w:t>
      </w:r>
    </w:p>
    <w:p w14:paraId="40BF200A" w14:textId="77777777" w:rsidR="00D803F6" w:rsidRPr="00E564CA" w:rsidRDefault="00D803F6" w:rsidP="0040605D">
      <w:pPr>
        <w:suppressAutoHyphens/>
        <w:rPr>
          <w:szCs w:val="22"/>
          <w:lang w:val="nl-NL"/>
        </w:rPr>
      </w:pPr>
    </w:p>
    <w:p w14:paraId="7F3CEB62" w14:textId="697094E8" w:rsidR="00D803F6" w:rsidRPr="00E564CA" w:rsidRDefault="00D803F6" w:rsidP="0040605D">
      <w:pPr>
        <w:suppressAutoHyphens/>
        <w:rPr>
          <w:szCs w:val="22"/>
          <w:lang w:val="nl-NL"/>
        </w:rPr>
      </w:pPr>
      <w:r w:rsidRPr="00E564CA">
        <w:rPr>
          <w:szCs w:val="22"/>
          <w:lang w:val="nl-NL"/>
        </w:rPr>
        <w: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t>
      </w:r>
      <w:r w:rsidRPr="00E564CA">
        <w:rPr>
          <w:bCs/>
          <w:szCs w:val="22"/>
          <w:lang w:val="nl-NL"/>
        </w:rPr>
        <w:noBreakHyphen/>
      </w:r>
      <w:r w:rsidRPr="00E564CA">
        <w:rPr>
          <w:szCs w:val="22"/>
          <w:lang w:val="nl-NL"/>
        </w:rPr>
        <w: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t>
      </w:r>
      <w:r w:rsidRPr="00E564CA">
        <w:rPr>
          <w:szCs w:val="22"/>
          <w:lang w:val="nl-NL"/>
        </w:rPr>
        <w:noBreakHyphen/>
        <w:t>toediening gevolgd te worden.</w:t>
      </w:r>
    </w:p>
    <w:p w14:paraId="5F1F00F1" w14:textId="77777777" w:rsidR="00D803F6" w:rsidRPr="00E564CA" w:rsidRDefault="00D803F6" w:rsidP="0040605D">
      <w:pPr>
        <w:suppressAutoHyphens/>
        <w:rPr>
          <w:szCs w:val="22"/>
          <w:lang w:val="nl-NL"/>
        </w:rPr>
      </w:pPr>
    </w:p>
    <w:p w14:paraId="4373FE95" w14:textId="77777777" w:rsidR="00D803F6" w:rsidRPr="00E564CA" w:rsidRDefault="00D803F6" w:rsidP="0040605D">
      <w:pPr>
        <w:suppressAutoHyphens/>
        <w:rPr>
          <w:szCs w:val="22"/>
          <w:lang w:val="nl-NL"/>
        </w:rPr>
      </w:pPr>
      <w:r w:rsidRPr="00E564CA">
        <w:rPr>
          <w:szCs w:val="22"/>
          <w:lang w:val="nl-NL"/>
        </w:rPr>
        <w:t>Bij ART kan echter aspiratie van alle follikels vóór ovulatie het vóórkomen van hyperstimulatie verminderen.</w:t>
      </w:r>
    </w:p>
    <w:p w14:paraId="53FA7C95" w14:textId="77777777" w:rsidR="00D803F6" w:rsidRPr="00E564CA" w:rsidRDefault="00D803F6" w:rsidP="0040605D">
      <w:pPr>
        <w:suppressAutoHyphens/>
        <w:rPr>
          <w:szCs w:val="22"/>
          <w:lang w:val="nl-NL"/>
        </w:rPr>
      </w:pPr>
    </w:p>
    <w:p w14:paraId="4B8A53E5" w14:textId="658E6975" w:rsidR="00D803F6" w:rsidRPr="00E564CA" w:rsidRDefault="00D803F6" w:rsidP="0040605D">
      <w:pPr>
        <w:suppressAutoHyphens/>
        <w:rPr>
          <w:szCs w:val="22"/>
          <w:lang w:val="nl-NL"/>
        </w:rPr>
      </w:pPr>
      <w:r w:rsidRPr="00E564CA">
        <w:rPr>
          <w:szCs w:val="22"/>
          <w:lang w:val="nl-NL"/>
        </w:rPr>
        <w:t xml:space="preserve">Lichte of matige OHSS verdwijnt doorgaans spontaan. In geval van ernstige OHSS, wordt aangeraden om de </w:t>
      </w:r>
      <w:del w:id="2457" w:author="RA_MerckBV01" w:date="2026-08-31T14:25:00Z">
        <w:r w:rsidRPr="00E564CA" w:rsidDel="00D551CB">
          <w:rPr>
            <w:szCs w:val="22"/>
            <w:lang w:val="nl-NL"/>
          </w:rPr>
          <w:delText>gonadotropine</w:delText>
        </w:r>
      </w:del>
      <w:ins w:id="2458" w:author="RA_MerckBV01" w:date="2026-08-31T14:25:00Z">
        <w:r w:rsidR="00D551CB">
          <w:rPr>
            <w:szCs w:val="22"/>
            <w:lang w:val="nl-NL"/>
          </w:rPr>
          <w:t>gonadotrofine</w:t>
        </w:r>
      </w:ins>
      <w:r w:rsidRPr="00E564CA">
        <w:rPr>
          <w:szCs w:val="22"/>
          <w:lang w:val="nl-NL"/>
        </w:rPr>
        <w:t>behandeling te onderbreken, als zij nog gaande was, en om de patiënt in een ziekenhuis op te nemen en specifieke behandeling te starten.</w:t>
      </w:r>
    </w:p>
    <w:p w14:paraId="14C14406" w14:textId="77777777" w:rsidR="00D803F6" w:rsidRPr="00E564CA" w:rsidRDefault="00D803F6" w:rsidP="0040605D">
      <w:pPr>
        <w:suppressAutoHyphens/>
        <w:rPr>
          <w:szCs w:val="22"/>
          <w:lang w:val="nl-NL"/>
        </w:rPr>
      </w:pPr>
    </w:p>
    <w:p w14:paraId="555B46C3" w14:textId="77777777" w:rsidR="00D803F6" w:rsidRPr="00E564CA" w:rsidRDefault="00D803F6" w:rsidP="0040605D">
      <w:pPr>
        <w:keepNext/>
        <w:suppressAutoHyphens/>
        <w:rPr>
          <w:szCs w:val="22"/>
          <w:lang w:val="nl-NL"/>
        </w:rPr>
      </w:pPr>
      <w:r w:rsidRPr="00E564CA">
        <w:rPr>
          <w:i/>
          <w:szCs w:val="22"/>
          <w:u w:val="single"/>
          <w:lang w:val="nl-NL"/>
        </w:rPr>
        <w:t>Meerlingzwangerschap</w:t>
      </w:r>
    </w:p>
    <w:p w14:paraId="29B6839A" w14:textId="77777777" w:rsidR="00D803F6" w:rsidRPr="00E564CA" w:rsidRDefault="00D803F6" w:rsidP="0040605D">
      <w:pPr>
        <w:suppressAutoHyphens/>
        <w:rPr>
          <w:szCs w:val="22"/>
          <w:lang w:val="nl-NL"/>
        </w:rPr>
      </w:pPr>
      <w:r w:rsidRPr="00E564CA">
        <w:rPr>
          <w:szCs w:val="22"/>
          <w:lang w:val="nl-NL"/>
        </w:rPr>
        <w:t>Bij patiënten bij wie ovulatie</w:t>
      </w:r>
      <w:r w:rsidRPr="00E564CA">
        <w:rPr>
          <w:szCs w:val="22"/>
          <w:lang w:val="nl-NL"/>
        </w:rPr>
        <w:noBreakHyphen/>
        <w: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t>
      </w:r>
    </w:p>
    <w:p w14:paraId="59E37FD6" w14:textId="77777777" w:rsidR="00D803F6" w:rsidRPr="00E564CA" w:rsidRDefault="00D803F6" w:rsidP="0040605D">
      <w:pPr>
        <w:suppressAutoHyphens/>
        <w:rPr>
          <w:szCs w:val="22"/>
          <w:lang w:val="nl-NL"/>
        </w:rPr>
      </w:pPr>
    </w:p>
    <w:p w14:paraId="07AC2D3B" w14:textId="77777777" w:rsidR="00D803F6" w:rsidRPr="00E564CA" w:rsidRDefault="00D803F6" w:rsidP="0040605D">
      <w:pPr>
        <w:suppressAutoHyphens/>
        <w:rPr>
          <w:szCs w:val="22"/>
          <w:lang w:val="nl-NL"/>
        </w:rPr>
      </w:pPr>
      <w:r w:rsidRPr="00E564CA">
        <w:rPr>
          <w:szCs w:val="22"/>
          <w:lang w:val="nl-NL"/>
        </w:rPr>
        <w:t>Om de kans op meerlingzwangerschap zo klein mogelijk te houden is het aanbevolen de ovariële respons zorgvuldig te volgen.</w:t>
      </w:r>
    </w:p>
    <w:p w14:paraId="734FE6E7" w14:textId="77777777" w:rsidR="00D803F6" w:rsidRPr="00E564CA" w:rsidRDefault="00D803F6" w:rsidP="0040605D">
      <w:pPr>
        <w:suppressAutoHyphens/>
        <w:rPr>
          <w:szCs w:val="22"/>
          <w:lang w:val="nl-NL"/>
        </w:rPr>
      </w:pPr>
    </w:p>
    <w:p w14:paraId="5B5A2E24" w14:textId="1F0D87D0" w:rsidR="00D803F6" w:rsidRPr="00E564CA" w:rsidRDefault="00D803F6" w:rsidP="0040605D">
      <w:pPr>
        <w:suppressAutoHyphens/>
        <w:rPr>
          <w:szCs w:val="22"/>
          <w:lang w:val="nl-NL"/>
        </w:rPr>
      </w:pPr>
      <w:r w:rsidRPr="00E564CA">
        <w:rPr>
          <w:szCs w:val="22"/>
          <w:lang w:val="nl-NL"/>
        </w:rPr>
        <w:t>De kans op meerlingzwangerschappen na toepassing van vormen van geassisteerde voortplanting (ART) hangt samen met het aantal teruggeplaatste embryo's, de kwaliteit hiervan en de leeftijd van de patiënt.</w:t>
      </w:r>
    </w:p>
    <w:p w14:paraId="2DA90F98" w14:textId="77777777" w:rsidR="00D803F6" w:rsidRPr="00E564CA" w:rsidRDefault="00D803F6" w:rsidP="0040605D">
      <w:pPr>
        <w:suppressAutoHyphens/>
        <w:rPr>
          <w:szCs w:val="22"/>
          <w:lang w:val="nl-NL"/>
        </w:rPr>
      </w:pPr>
    </w:p>
    <w:p w14:paraId="49C7FF01" w14:textId="77777777" w:rsidR="00D803F6" w:rsidRPr="00E564CA" w:rsidRDefault="00D803F6" w:rsidP="0040605D">
      <w:pPr>
        <w:suppressAutoHyphens/>
        <w:rPr>
          <w:szCs w:val="22"/>
          <w:lang w:val="nl-NL"/>
        </w:rPr>
      </w:pPr>
      <w:r w:rsidRPr="00E564CA">
        <w:rPr>
          <w:szCs w:val="22"/>
          <w:lang w:val="nl-NL"/>
        </w:rPr>
        <w:t>Patiënten dienen vóór de behandeling te worden ingelicht omtrent het risico op meerlinggeboortes.</w:t>
      </w:r>
    </w:p>
    <w:p w14:paraId="188E9977" w14:textId="77777777" w:rsidR="00D803F6" w:rsidRPr="00E564CA" w:rsidRDefault="00D803F6" w:rsidP="0040605D">
      <w:pPr>
        <w:suppressAutoHyphens/>
        <w:rPr>
          <w:szCs w:val="22"/>
          <w:lang w:val="nl-NL"/>
        </w:rPr>
      </w:pPr>
    </w:p>
    <w:p w14:paraId="31A22460" w14:textId="77777777" w:rsidR="00D803F6" w:rsidRPr="00E564CA" w:rsidRDefault="00D803F6" w:rsidP="0040605D">
      <w:pPr>
        <w:keepNext/>
        <w:suppressAutoHyphens/>
        <w:rPr>
          <w:bCs/>
          <w:szCs w:val="22"/>
          <w:lang w:val="nl-NL"/>
        </w:rPr>
      </w:pPr>
      <w:r w:rsidRPr="00E564CA">
        <w:rPr>
          <w:i/>
          <w:szCs w:val="22"/>
          <w:u w:val="single"/>
          <w:lang w:val="nl-NL"/>
        </w:rPr>
        <w:t>Zwangerschapsafbreking</w:t>
      </w:r>
    </w:p>
    <w:p w14:paraId="345A4EEB" w14:textId="77777777" w:rsidR="00D803F6" w:rsidRPr="00E564CA" w:rsidRDefault="00D803F6" w:rsidP="0040605D">
      <w:pPr>
        <w:pStyle w:val="BodyText"/>
        <w:spacing w:line="240" w:lineRule="auto"/>
        <w:rPr>
          <w:szCs w:val="22"/>
          <w:lang w:val="nl-NL"/>
        </w:rPr>
      </w:pPr>
      <w:r w:rsidRPr="00E564CA">
        <w:rPr>
          <w:szCs w:val="22"/>
          <w:lang w:val="nl-NL"/>
        </w:rPr>
        <w:t>Het percentage zwangerschapsafbreking door miskraam of spontane abortus is hoger bij patiënten die stimulering van follikelgroei ondergaan voor ovulatie</w:t>
      </w:r>
      <w:r w:rsidRPr="00E564CA">
        <w:rPr>
          <w:szCs w:val="22"/>
          <w:lang w:val="nl-NL"/>
        </w:rPr>
        <w:noBreakHyphen/>
        <w:t>inductie of ART dan na natuurlijke bevruchting.</w:t>
      </w:r>
    </w:p>
    <w:p w14:paraId="07925143" w14:textId="77777777" w:rsidR="00D803F6" w:rsidRPr="00E564CA" w:rsidRDefault="00D803F6" w:rsidP="0040605D">
      <w:pPr>
        <w:suppressAutoHyphens/>
        <w:rPr>
          <w:szCs w:val="22"/>
          <w:lang w:val="nl-NL"/>
        </w:rPr>
      </w:pPr>
    </w:p>
    <w:p w14:paraId="13441A2F" w14:textId="77777777" w:rsidR="00D803F6" w:rsidRPr="00E564CA" w:rsidRDefault="00D803F6" w:rsidP="0040605D">
      <w:pPr>
        <w:keepNext/>
        <w:suppressAutoHyphens/>
        <w:rPr>
          <w:i/>
          <w:szCs w:val="22"/>
          <w:u w:val="single"/>
          <w:lang w:val="nl-NL"/>
        </w:rPr>
      </w:pPr>
      <w:r w:rsidRPr="00E564CA">
        <w:rPr>
          <w:i/>
          <w:szCs w:val="22"/>
          <w:u w:val="single"/>
          <w:lang w:val="nl-NL"/>
        </w:rPr>
        <w:t>Extra</w:t>
      </w:r>
      <w:r w:rsidRPr="00E564CA">
        <w:rPr>
          <w:i/>
          <w:szCs w:val="22"/>
          <w:u w:val="single"/>
          <w:lang w:val="nl-NL"/>
        </w:rPr>
        <w:noBreakHyphen/>
        <w:t>uteriene zwangerschap</w:t>
      </w:r>
    </w:p>
    <w:p w14:paraId="36AD424F" w14:textId="77777777" w:rsidR="00D803F6" w:rsidRPr="00E564CA" w:rsidRDefault="00D803F6" w:rsidP="0040605D">
      <w:pPr>
        <w:suppressAutoHyphens/>
        <w:rPr>
          <w:szCs w:val="22"/>
          <w:lang w:val="nl-NL"/>
        </w:rPr>
      </w:pPr>
      <w:r w:rsidRPr="00E564CA">
        <w:rPr>
          <w:szCs w:val="22"/>
          <w:lang w:val="nl-NL"/>
        </w:rPr>
        <w:t>Vrouwen met een voorgeschiedenis van aandoeningen ter hoogte van de eileiders, hebben een verhoogd risico op extra</w:t>
      </w:r>
      <w:r w:rsidRPr="00E564CA">
        <w:rPr>
          <w:szCs w:val="22"/>
          <w:lang w:val="nl-NL"/>
        </w:rPr>
        <w:noBreakHyphen/>
        <w:t>uteriene zwangerschap, ongeacht of de zwangerschap natuurlijk tot stand kwam of na vruchtbaarheidsbehandeling. Het optreden van extra</w:t>
      </w:r>
      <w:r w:rsidRPr="00E564CA">
        <w:rPr>
          <w:szCs w:val="22"/>
          <w:lang w:val="nl-NL"/>
        </w:rPr>
        <w:noBreakHyphen/>
        <w:t>uteriene zwangerschap na ART bleek vaker voor te komen dan bij de algemene bevolking.</w:t>
      </w:r>
    </w:p>
    <w:p w14:paraId="2FD5A43F" w14:textId="77777777" w:rsidR="00D803F6" w:rsidRPr="00E564CA" w:rsidRDefault="00D803F6" w:rsidP="0040605D">
      <w:pPr>
        <w:suppressAutoHyphens/>
        <w:rPr>
          <w:szCs w:val="22"/>
          <w:lang w:val="nl-NL"/>
        </w:rPr>
      </w:pPr>
    </w:p>
    <w:p w14:paraId="320ACCAB" w14:textId="77777777" w:rsidR="00D803F6" w:rsidRPr="00E564CA" w:rsidRDefault="00D803F6" w:rsidP="0040605D">
      <w:pPr>
        <w:keepNext/>
        <w:suppressAutoHyphens/>
        <w:rPr>
          <w:i/>
          <w:szCs w:val="22"/>
          <w:u w:val="single"/>
          <w:lang w:val="nl-NL"/>
        </w:rPr>
      </w:pPr>
      <w:r w:rsidRPr="00E564CA">
        <w:rPr>
          <w:i/>
          <w:szCs w:val="22"/>
          <w:u w:val="single"/>
          <w:lang w:val="nl-NL"/>
        </w:rPr>
        <w:t>Tumoren van het voortplantingssysteem</w:t>
      </w:r>
    </w:p>
    <w:p w14:paraId="635A9668" w14:textId="33CD958D" w:rsidR="00D803F6" w:rsidRPr="00E564CA" w:rsidRDefault="00D803F6" w:rsidP="0040605D">
      <w:pPr>
        <w:pStyle w:val="Header"/>
        <w:tabs>
          <w:tab w:val="clear" w:pos="4320"/>
          <w:tab w:val="clear" w:pos="8640"/>
        </w:tabs>
        <w:suppressAutoHyphens/>
        <w:rPr>
          <w:szCs w:val="22"/>
          <w:lang w:val="nl-NL"/>
        </w:rPr>
      </w:pPr>
      <w:r w:rsidRPr="00E564CA">
        <w:rPr>
          <w:szCs w:val="22"/>
          <w:lang w:val="nl-NL"/>
        </w:rPr>
        <w:t xml:space="preserve">Er zijn gevallen gerapporteerd van zowel goedaardige als kwaadaardige tumoren van de ovaria of andere delen van het voortplantingsstelsel, bij vrouwen die veelvuldige behandelingen kregen voor </w:t>
      </w:r>
      <w:r w:rsidRPr="00E564CA">
        <w:rPr>
          <w:szCs w:val="22"/>
          <w:lang w:val="nl-NL"/>
        </w:rPr>
        <w:lastRenderedPageBreak/>
        <w:t xml:space="preserve">onvruchtbaarheid. Het is nog niet duidelijk of behandeling met </w:t>
      </w:r>
      <w:del w:id="2459" w:author="RA_MerckBV01" w:date="2026-08-31T14:25:00Z">
        <w:r w:rsidRPr="00E564CA" w:rsidDel="00D551CB">
          <w:rPr>
            <w:szCs w:val="22"/>
            <w:lang w:val="nl-NL"/>
          </w:rPr>
          <w:delText>gonadotropine</w:delText>
        </w:r>
      </w:del>
      <w:ins w:id="2460" w:author="RA_MerckBV01" w:date="2026-08-31T14:25:00Z">
        <w:r w:rsidR="00D551CB">
          <w:rPr>
            <w:szCs w:val="22"/>
            <w:lang w:val="nl-NL"/>
          </w:rPr>
          <w:t>gonadotrofine</w:t>
        </w:r>
      </w:ins>
      <w:r w:rsidRPr="00E564CA">
        <w:rPr>
          <w:szCs w:val="22"/>
          <w:lang w:val="nl-NL"/>
        </w:rPr>
        <w:t>n het risico voor dit soort tumoren verhoogt bij onvruchtbare vrouwen.</w:t>
      </w:r>
    </w:p>
    <w:p w14:paraId="25490F44" w14:textId="77777777" w:rsidR="00D803F6" w:rsidRPr="00E564CA" w:rsidRDefault="00D803F6" w:rsidP="0040605D">
      <w:pPr>
        <w:pStyle w:val="Header"/>
        <w:tabs>
          <w:tab w:val="clear" w:pos="4320"/>
          <w:tab w:val="clear" w:pos="8640"/>
        </w:tabs>
        <w:suppressAutoHyphens/>
        <w:rPr>
          <w:szCs w:val="22"/>
          <w:lang w:val="nl-NL"/>
        </w:rPr>
      </w:pPr>
    </w:p>
    <w:p w14:paraId="7EDB645D"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Congenitale afwijkingen</w:t>
      </w:r>
    </w:p>
    <w:p w14:paraId="41A63A9F" w14:textId="77777777" w:rsidR="00D803F6" w:rsidRPr="00E564CA" w:rsidRDefault="00D803F6" w:rsidP="0040605D">
      <w:pPr>
        <w:pStyle w:val="Header"/>
        <w:tabs>
          <w:tab w:val="clear" w:pos="4320"/>
          <w:tab w:val="clear" w:pos="8640"/>
        </w:tabs>
        <w:suppressAutoHyphens/>
        <w:rPr>
          <w:szCs w:val="22"/>
          <w:lang w:val="nl-NL"/>
        </w:rPr>
      </w:pPr>
      <w:r w:rsidRPr="00E564CA">
        <w:rPr>
          <w:szCs w:val="22"/>
          <w:lang w:val="nl-NL"/>
        </w:rPr>
        <w:t>Het vóórkomen van congenitale afwijkingen na ART kan iets hoger zijn dan na gewone conceptie. Men veronderstelt dat dit komt door verschillen in de eigenschappen van de ouders (bijvoorbeeld de leeftijd van de moeder, eigenschappen van het sperma) en meerlingzwangerschappen.</w:t>
      </w:r>
    </w:p>
    <w:p w14:paraId="2123C2E6" w14:textId="77777777" w:rsidR="00D803F6" w:rsidRPr="00E564CA" w:rsidRDefault="00D803F6" w:rsidP="0040605D">
      <w:pPr>
        <w:pStyle w:val="Header"/>
        <w:tabs>
          <w:tab w:val="clear" w:pos="4320"/>
          <w:tab w:val="clear" w:pos="8640"/>
        </w:tabs>
        <w:suppressAutoHyphens/>
        <w:rPr>
          <w:szCs w:val="22"/>
          <w:lang w:val="nl-NL"/>
        </w:rPr>
      </w:pPr>
    </w:p>
    <w:p w14:paraId="73F8C2ED"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Trombo</w:t>
      </w:r>
      <w:r w:rsidRPr="00E564CA">
        <w:rPr>
          <w:i/>
          <w:szCs w:val="22"/>
          <w:u w:val="single"/>
          <w:lang w:val="nl-NL"/>
        </w:rPr>
        <w:noBreakHyphen/>
        <w:t>embolische voorvallen</w:t>
      </w:r>
    </w:p>
    <w:p w14:paraId="295AE1FB" w14:textId="1FEEF75C" w:rsidR="00D803F6" w:rsidRPr="00E564CA" w:rsidRDefault="00D803F6" w:rsidP="0040605D">
      <w:pPr>
        <w:pStyle w:val="Header"/>
        <w:tabs>
          <w:tab w:val="clear" w:pos="4320"/>
          <w:tab w:val="clear" w:pos="8640"/>
        </w:tabs>
        <w:suppressAutoHyphens/>
        <w:rPr>
          <w:szCs w:val="22"/>
          <w:lang w:val="nl-NL"/>
        </w:rPr>
      </w:pPr>
      <w:r w:rsidRPr="00E564CA">
        <w:rPr>
          <w:szCs w:val="22"/>
          <w:lang w:val="nl-NL"/>
        </w:rPr>
        <w:t>Bij vrouwen met recente of nog aanwezige trombo</w:t>
      </w:r>
      <w:r w:rsidRPr="00E564CA">
        <w:rPr>
          <w:bCs/>
          <w:szCs w:val="22"/>
          <w:lang w:val="nl-NL"/>
        </w:rPr>
        <w:noBreakHyphen/>
      </w:r>
      <w:r w:rsidRPr="00E564CA">
        <w:rPr>
          <w:szCs w:val="22"/>
          <w:lang w:val="nl-NL"/>
        </w:rPr>
        <w:t>embolische aandoeningen of bij vrouwen met algemeen erkende risicofactoren voor het ontstaan van trombo</w:t>
      </w:r>
      <w:r w:rsidRPr="00E564CA">
        <w:rPr>
          <w:szCs w:val="22"/>
          <w:lang w:val="nl-NL"/>
        </w:rPr>
        <w:noBreakHyphen/>
        <w:t xml:space="preserve">embolische voorvallen, zoals een eigen of familiegeschiedenis, kan bij behandeling met </w:t>
      </w:r>
      <w:del w:id="2461" w:author="RA_MerckBV01" w:date="2026-08-31T14:25:00Z">
        <w:r w:rsidRPr="00E564CA" w:rsidDel="00D551CB">
          <w:rPr>
            <w:szCs w:val="22"/>
            <w:lang w:val="nl-NL"/>
          </w:rPr>
          <w:delText>gonadotropine</w:delText>
        </w:r>
      </w:del>
      <w:ins w:id="2462" w:author="RA_MerckBV01" w:date="2026-08-31T14:25:00Z">
        <w:r w:rsidR="00D551CB">
          <w:rPr>
            <w:szCs w:val="22"/>
            <w:lang w:val="nl-NL"/>
          </w:rPr>
          <w:t>gonadotrofine</w:t>
        </w:r>
      </w:ins>
      <w:r w:rsidRPr="00E564CA">
        <w:rPr>
          <w:szCs w:val="22"/>
          <w:lang w:val="nl-NL"/>
        </w:rPr>
        <w:t xml:space="preserve">n het risico van het verergeren of het optreden van dergelijke voorvallen verder toenemen. Bij deze vrouwen dient een afweging te worden gemaakt van de voordelen van </w:t>
      </w:r>
      <w:del w:id="2463" w:author="RA_MerckBV01" w:date="2026-08-31T14:25:00Z">
        <w:r w:rsidRPr="00E564CA" w:rsidDel="00D551CB">
          <w:rPr>
            <w:szCs w:val="22"/>
            <w:lang w:val="nl-NL"/>
          </w:rPr>
          <w:delText>gonadotropine</w:delText>
        </w:r>
      </w:del>
      <w:ins w:id="2464" w:author="RA_MerckBV01" w:date="2026-08-31T14:25:00Z">
        <w:r w:rsidR="00D551CB">
          <w:rPr>
            <w:szCs w:val="22"/>
            <w:lang w:val="nl-NL"/>
          </w:rPr>
          <w:t>gonadotrofine</w:t>
        </w:r>
      </w:ins>
      <w:r w:rsidRPr="00E564CA">
        <w:rPr>
          <w:szCs w:val="22"/>
          <w:lang w:val="nl-NL"/>
        </w:rPr>
        <w:t>behandeling en de nadelen daarvan. Het dient echter te worden opgemerkt dat zowel zwangerschap zelf als OHSS ook een toename van het risico van trombo</w:t>
      </w:r>
      <w:r w:rsidRPr="00E564CA">
        <w:rPr>
          <w:bCs/>
          <w:szCs w:val="22"/>
          <w:lang w:val="nl-NL"/>
        </w:rPr>
        <w:noBreakHyphen/>
      </w:r>
      <w:r w:rsidRPr="00E564CA">
        <w:rPr>
          <w:szCs w:val="22"/>
          <w:lang w:val="nl-NL"/>
        </w:rPr>
        <w:t>embolische voorvallen met zich meebrengen.</w:t>
      </w:r>
    </w:p>
    <w:p w14:paraId="1E9C129B" w14:textId="77777777" w:rsidR="00D803F6" w:rsidRPr="00E564CA" w:rsidRDefault="00D803F6" w:rsidP="0040605D">
      <w:pPr>
        <w:pStyle w:val="Header"/>
        <w:tabs>
          <w:tab w:val="clear" w:pos="4320"/>
          <w:tab w:val="clear" w:pos="8640"/>
        </w:tabs>
        <w:suppressAutoHyphens/>
        <w:rPr>
          <w:szCs w:val="22"/>
          <w:lang w:val="nl-NL"/>
        </w:rPr>
      </w:pPr>
    </w:p>
    <w:p w14:paraId="64829587" w14:textId="77777777" w:rsidR="00D803F6" w:rsidRPr="00E564CA" w:rsidRDefault="00D803F6" w:rsidP="0040605D">
      <w:pPr>
        <w:keepNext/>
        <w:suppressAutoHyphens/>
        <w:rPr>
          <w:bCs/>
          <w:szCs w:val="22"/>
          <w:u w:val="single"/>
          <w:lang w:val="nl-NL"/>
        </w:rPr>
      </w:pPr>
      <w:r w:rsidRPr="00E564CA">
        <w:rPr>
          <w:bCs/>
          <w:szCs w:val="22"/>
          <w:u w:val="single"/>
          <w:lang w:val="nl-NL"/>
        </w:rPr>
        <w:t>Bij behandeling van mannen</w:t>
      </w:r>
    </w:p>
    <w:p w14:paraId="00AF585A" w14:textId="77777777" w:rsidR="00D803F6" w:rsidRPr="00E564CA" w:rsidRDefault="00D803F6" w:rsidP="0040605D">
      <w:pPr>
        <w:keepNext/>
        <w:suppressAutoHyphens/>
        <w:rPr>
          <w:szCs w:val="22"/>
          <w:lang w:val="nl-NL"/>
        </w:rPr>
      </w:pPr>
    </w:p>
    <w:p w14:paraId="61DD3548" w14:textId="77777777" w:rsidR="00D803F6" w:rsidRPr="00E564CA" w:rsidRDefault="00D803F6" w:rsidP="0040605D">
      <w:pPr>
        <w:pStyle w:val="BodyTextIndent"/>
        <w:tabs>
          <w:tab w:val="left" w:pos="1134"/>
        </w:tabs>
        <w:ind w:left="0" w:firstLine="0"/>
        <w:rPr>
          <w:bCs/>
          <w:szCs w:val="22"/>
          <w:lang w:val="nl-NL"/>
        </w:rPr>
      </w:pPr>
      <w:r w:rsidRPr="00E564CA">
        <w:rPr>
          <w:bCs/>
          <w:szCs w:val="22"/>
          <w:lang w:val="nl-NL"/>
        </w:rPr>
        <w:t>Een verhoogde concentratie endogeen FSH wijst op primaire testesinsufficiëntie. Patiënten bij wie dit wordt geconstateerd, reageren niet op de combinatie GONAL</w:t>
      </w:r>
      <w:r w:rsidRPr="00E564CA">
        <w:rPr>
          <w:bCs/>
          <w:szCs w:val="22"/>
          <w:lang w:val="nl-NL"/>
        </w:rPr>
        <w:noBreakHyphen/>
        <w:t xml:space="preserve">f/hCG. </w:t>
      </w:r>
      <w:r w:rsidRPr="00E564CA">
        <w:rPr>
          <w:szCs w:val="22"/>
          <w:lang w:val="nl-NL"/>
        </w:rPr>
        <w:t>GONAL</w:t>
      </w:r>
      <w:r w:rsidRPr="00E564CA">
        <w:rPr>
          <w:bCs/>
          <w:szCs w:val="22"/>
          <w:lang w:val="nl-NL"/>
        </w:rPr>
        <w:noBreakHyphen/>
      </w:r>
      <w:r w:rsidRPr="00E564CA">
        <w:rPr>
          <w:szCs w:val="22"/>
          <w:lang w:val="nl-NL"/>
        </w:rPr>
        <w:t>f mag niet worden gebruikt wanneer geen effectieve respons kan worden verkregen.</w:t>
      </w:r>
    </w:p>
    <w:p w14:paraId="7E51FB06" w14:textId="77777777" w:rsidR="00D803F6" w:rsidRPr="00E564CA" w:rsidRDefault="00D803F6" w:rsidP="0040605D">
      <w:pPr>
        <w:suppressAutoHyphens/>
        <w:rPr>
          <w:szCs w:val="22"/>
          <w:lang w:val="nl-NL"/>
        </w:rPr>
      </w:pPr>
    </w:p>
    <w:p w14:paraId="2A1801C1" w14:textId="77777777" w:rsidR="00D803F6" w:rsidRPr="00E564CA" w:rsidRDefault="00D803F6" w:rsidP="0040605D">
      <w:pPr>
        <w:suppressAutoHyphens/>
        <w:rPr>
          <w:szCs w:val="22"/>
          <w:lang w:val="nl-NL"/>
        </w:rPr>
      </w:pPr>
      <w:r w:rsidRPr="00E564CA">
        <w:rPr>
          <w:szCs w:val="22"/>
          <w:lang w:val="nl-NL"/>
        </w:rPr>
        <w:t>Als onderdeel van de evaluatie van het effect van de behandeling wordt sperma</w:t>
      </w:r>
      <w:r w:rsidRPr="00E564CA">
        <w:rPr>
          <w:szCs w:val="22"/>
          <w:lang w:val="nl-NL"/>
        </w:rPr>
        <w:noBreakHyphen/>
        <w:t>analyse 4 tot 6 maanden na het begin van de behandeling aanbevolen.</w:t>
      </w:r>
    </w:p>
    <w:p w14:paraId="7608043B" w14:textId="77777777" w:rsidR="00D803F6" w:rsidRPr="00E564CA" w:rsidRDefault="00D803F6" w:rsidP="0040605D">
      <w:pPr>
        <w:suppressAutoHyphens/>
        <w:rPr>
          <w:szCs w:val="22"/>
          <w:lang w:val="nl-NL"/>
        </w:rPr>
      </w:pPr>
    </w:p>
    <w:p w14:paraId="2C973156" w14:textId="77777777" w:rsidR="00D803F6" w:rsidRPr="00E564CA" w:rsidRDefault="00D803F6" w:rsidP="0040605D">
      <w:pPr>
        <w:keepNext/>
        <w:suppressAutoHyphens/>
        <w:rPr>
          <w:szCs w:val="22"/>
          <w:lang w:val="nl-NL"/>
        </w:rPr>
      </w:pPr>
      <w:r w:rsidRPr="00E564CA">
        <w:rPr>
          <w:szCs w:val="22"/>
          <w:u w:val="single"/>
          <w:lang w:val="nl-NL"/>
        </w:rPr>
        <w:t>Natriumgehalte</w:t>
      </w:r>
    </w:p>
    <w:p w14:paraId="3F4C8B48" w14:textId="77777777" w:rsidR="00D803F6" w:rsidRPr="00E564CA" w:rsidRDefault="00D803F6" w:rsidP="0040605D">
      <w:pPr>
        <w:keepNext/>
        <w:suppressAutoHyphens/>
        <w:rPr>
          <w:szCs w:val="22"/>
          <w:lang w:val="nl-NL"/>
        </w:rPr>
      </w:pPr>
    </w:p>
    <w:p w14:paraId="7688173B"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bevat minder dan 1 mmol natrium (23 mg) per dosis, dat wil zeggen dat het in wezen ‘natriumvrij’ is.</w:t>
      </w:r>
    </w:p>
    <w:p w14:paraId="5DF0169C" w14:textId="77777777" w:rsidR="00D803F6" w:rsidRPr="00E564CA" w:rsidRDefault="00D803F6" w:rsidP="0040605D">
      <w:pPr>
        <w:suppressAutoHyphens/>
        <w:rPr>
          <w:szCs w:val="22"/>
          <w:lang w:val="nl-NL"/>
        </w:rPr>
      </w:pPr>
    </w:p>
    <w:p w14:paraId="5EA05954" w14:textId="77777777" w:rsidR="00D803F6" w:rsidRPr="00E564CA" w:rsidRDefault="00D803F6" w:rsidP="0040605D">
      <w:pPr>
        <w:keepNext/>
        <w:suppressAutoHyphens/>
        <w:ind w:left="567" w:hanging="567"/>
        <w:rPr>
          <w:b/>
          <w:szCs w:val="22"/>
          <w:lang w:val="nl-NL"/>
        </w:rPr>
      </w:pPr>
      <w:r w:rsidRPr="00E564CA">
        <w:rPr>
          <w:b/>
          <w:szCs w:val="22"/>
          <w:lang w:val="nl-NL"/>
        </w:rPr>
        <w:t>4.5</w:t>
      </w:r>
      <w:r w:rsidRPr="00E564CA">
        <w:rPr>
          <w:b/>
          <w:szCs w:val="22"/>
          <w:lang w:val="nl-NL"/>
        </w:rPr>
        <w:tab/>
        <w:t>Interacties met andere geneesmiddelen en andere vormen van interactie</w:t>
      </w:r>
    </w:p>
    <w:p w14:paraId="488FD29E" w14:textId="77777777" w:rsidR="00D803F6" w:rsidRPr="00E564CA" w:rsidRDefault="00D803F6" w:rsidP="0040605D">
      <w:pPr>
        <w:keepNext/>
        <w:suppressAutoHyphens/>
        <w:rPr>
          <w:szCs w:val="22"/>
          <w:lang w:val="nl-NL"/>
        </w:rPr>
      </w:pPr>
    </w:p>
    <w:p w14:paraId="508FCED7" w14:textId="77777777" w:rsidR="00D803F6" w:rsidRPr="00E564CA" w:rsidRDefault="00D803F6" w:rsidP="0040605D">
      <w:pPr>
        <w:suppressAutoHyphens/>
        <w:rPr>
          <w:szCs w:val="22"/>
          <w:lang w:val="nl-NL"/>
        </w:rPr>
      </w:pPr>
      <w:r w:rsidRPr="00E564CA">
        <w:rPr>
          <w:szCs w:val="22"/>
          <w:lang w:val="nl-NL"/>
        </w:rPr>
        <w:t>Gelijktijdig gebruik van GONAL</w:t>
      </w:r>
      <w:r w:rsidRPr="00E564CA">
        <w:rPr>
          <w:szCs w:val="22"/>
          <w:lang w:val="nl-NL"/>
        </w:rPr>
        <w:noBreakHyphen/>
        <w:t>f en andere ovulatiestimulerende geneesmiddelen (bv. hCG, clomifeencitraat) kan de folliculaire respons potentiëren. Wanneer overigens tegelijkertijd een GnRH</w:t>
      </w:r>
      <w:r w:rsidRPr="00E564CA">
        <w:rPr>
          <w:szCs w:val="22"/>
          <w:lang w:val="nl-NL"/>
        </w:rPr>
        <w:noBreakHyphen/>
        <w:t xml:space="preserve">agonist of </w:t>
      </w:r>
      <w:r w:rsidRPr="00E564CA">
        <w:rPr>
          <w:szCs w:val="22"/>
          <w:lang w:val="nl-NL"/>
        </w:rPr>
        <w:noBreakHyphen/>
        <w:t>antagonist wordt gebruikt om de hypofyse te desensitiseren, kan een hogere dosis van GONAL</w:t>
      </w:r>
      <w:r w:rsidRPr="00E564CA">
        <w:rPr>
          <w:szCs w:val="22"/>
          <w:lang w:val="nl-NL"/>
        </w:rPr>
        <w:noBreakHyphen/>
        <w:t>f nodig zijn om een adequate ovariële respons te bereiken. Geen klinisch belangrijke interacties met andere geneesmiddelen zijn gemeld tijdens behandeling met GONAL</w:t>
      </w:r>
      <w:r w:rsidRPr="00E564CA">
        <w:rPr>
          <w:szCs w:val="22"/>
          <w:lang w:val="nl-NL"/>
        </w:rPr>
        <w:noBreakHyphen/>
        <w:t>f.</w:t>
      </w:r>
    </w:p>
    <w:p w14:paraId="37FEE6F9" w14:textId="77777777" w:rsidR="00D803F6" w:rsidRPr="00E564CA" w:rsidRDefault="00D803F6" w:rsidP="0040605D">
      <w:pPr>
        <w:suppressAutoHyphens/>
        <w:rPr>
          <w:szCs w:val="22"/>
          <w:lang w:val="nl-NL"/>
        </w:rPr>
      </w:pPr>
    </w:p>
    <w:p w14:paraId="48EFA244" w14:textId="77777777" w:rsidR="00D803F6" w:rsidRPr="00E564CA" w:rsidRDefault="00D803F6" w:rsidP="0040605D">
      <w:pPr>
        <w:keepNext/>
        <w:suppressAutoHyphens/>
        <w:ind w:left="567" w:hanging="567"/>
        <w:rPr>
          <w:b/>
          <w:szCs w:val="22"/>
          <w:lang w:val="nl-NL"/>
        </w:rPr>
      </w:pPr>
      <w:r w:rsidRPr="00E564CA">
        <w:rPr>
          <w:b/>
          <w:szCs w:val="22"/>
          <w:lang w:val="nl-NL"/>
        </w:rPr>
        <w:t>4.6</w:t>
      </w:r>
      <w:r w:rsidRPr="00E564CA">
        <w:rPr>
          <w:b/>
          <w:szCs w:val="22"/>
          <w:lang w:val="nl-NL"/>
        </w:rPr>
        <w:tab/>
        <w:t>Vruchtbaarheid, zwangerschap en borstvoeding</w:t>
      </w:r>
    </w:p>
    <w:p w14:paraId="2C30F34E" w14:textId="77777777" w:rsidR="00D803F6" w:rsidRPr="00E564CA" w:rsidRDefault="00D803F6" w:rsidP="0040605D">
      <w:pPr>
        <w:keepNext/>
        <w:suppressAutoHyphens/>
        <w:rPr>
          <w:szCs w:val="22"/>
          <w:lang w:val="nl-NL"/>
        </w:rPr>
      </w:pPr>
    </w:p>
    <w:p w14:paraId="6CF2C0B0" w14:textId="77777777" w:rsidR="00D803F6" w:rsidRPr="00E564CA" w:rsidRDefault="00D803F6" w:rsidP="0040605D">
      <w:pPr>
        <w:pStyle w:val="Header"/>
        <w:keepNext/>
        <w:tabs>
          <w:tab w:val="clear" w:pos="4320"/>
          <w:tab w:val="clear" w:pos="8640"/>
        </w:tabs>
        <w:suppressAutoHyphens/>
        <w:rPr>
          <w:bCs/>
          <w:szCs w:val="22"/>
          <w:lang w:val="nl-NL"/>
        </w:rPr>
      </w:pPr>
      <w:r w:rsidRPr="00E564CA">
        <w:rPr>
          <w:bCs/>
          <w:szCs w:val="22"/>
          <w:u w:val="single"/>
          <w:lang w:val="nl-NL"/>
        </w:rPr>
        <w:t>Zwangerschap</w:t>
      </w:r>
    </w:p>
    <w:p w14:paraId="37D71979" w14:textId="77777777" w:rsidR="00D803F6" w:rsidRPr="00E564CA" w:rsidRDefault="00D803F6" w:rsidP="0040605D">
      <w:pPr>
        <w:keepNext/>
        <w:suppressAutoHyphens/>
        <w:rPr>
          <w:szCs w:val="22"/>
          <w:lang w:val="nl-NL"/>
        </w:rPr>
      </w:pPr>
    </w:p>
    <w:p w14:paraId="51F90269" w14:textId="77777777" w:rsidR="00D803F6" w:rsidRPr="00E564CA" w:rsidRDefault="00D803F6" w:rsidP="0040605D">
      <w:pPr>
        <w:suppressAutoHyphens/>
        <w:rPr>
          <w:szCs w:val="22"/>
          <w:lang w:val="nl-NL"/>
        </w:rPr>
      </w:pPr>
      <w:r w:rsidRPr="00E564CA">
        <w:rPr>
          <w:szCs w:val="22"/>
          <w:lang w:val="nl-NL"/>
        </w:rPr>
        <w:t>Er is geen indicatie voor het gebruik van GONAL</w:t>
      </w:r>
      <w:r w:rsidRPr="00E564CA">
        <w:rPr>
          <w:szCs w:val="22"/>
          <w:lang w:val="nl-NL"/>
        </w:rPr>
        <w:noBreakHyphen/>
        <w:t>f tijdens de zwangerschap. Gegevens die afkomstig zijn van een beperkt aantal blootgestelde zwangerschappen (minder dan 300 zwangerschapsuitkomsten) duiden erop dat follitropine alfa niet misvormend of foetaal/neonataal toxisch is.</w:t>
      </w:r>
    </w:p>
    <w:p w14:paraId="58DE4C9C" w14:textId="77777777" w:rsidR="00D803F6" w:rsidRPr="00E564CA" w:rsidRDefault="00D803F6" w:rsidP="0040605D">
      <w:pPr>
        <w:suppressAutoHyphens/>
        <w:rPr>
          <w:szCs w:val="22"/>
          <w:lang w:val="nl-NL"/>
        </w:rPr>
      </w:pPr>
    </w:p>
    <w:p w14:paraId="632DEE09" w14:textId="77777777" w:rsidR="00D803F6" w:rsidRPr="00E564CA" w:rsidRDefault="00D803F6" w:rsidP="0040605D">
      <w:pPr>
        <w:suppressAutoHyphens/>
        <w:rPr>
          <w:szCs w:val="22"/>
          <w:lang w:val="nl-NL"/>
        </w:rPr>
      </w:pPr>
      <w:r w:rsidRPr="00E564CA">
        <w:rPr>
          <w:szCs w:val="22"/>
          <w:lang w:val="nl-NL"/>
        </w:rPr>
        <w:t>In dierstudies is geen teratogeen effect waargenomen (zie rubriek 5.3).</w:t>
      </w:r>
    </w:p>
    <w:p w14:paraId="7411C8A7" w14:textId="77777777" w:rsidR="00D803F6" w:rsidRPr="00E564CA" w:rsidRDefault="00D803F6" w:rsidP="0040605D">
      <w:pPr>
        <w:suppressAutoHyphens/>
        <w:rPr>
          <w:szCs w:val="22"/>
          <w:lang w:val="nl-NL"/>
        </w:rPr>
      </w:pPr>
      <w:r w:rsidRPr="00E564CA">
        <w:rPr>
          <w:szCs w:val="22"/>
          <w:lang w:val="nl-NL"/>
        </w:rPr>
        <w:t>In geval van blootstelling tijdens de zwangerschap, zijn er onvoldoende klinische gegevens om een teratogeen effect van GONAL</w:t>
      </w:r>
      <w:r w:rsidRPr="00E564CA">
        <w:rPr>
          <w:szCs w:val="22"/>
          <w:lang w:val="nl-NL"/>
        </w:rPr>
        <w:noBreakHyphen/>
        <w:t>f uit te sluiten.</w:t>
      </w:r>
    </w:p>
    <w:p w14:paraId="694B9265" w14:textId="77777777" w:rsidR="00D803F6" w:rsidRPr="00E564CA" w:rsidRDefault="00D803F6" w:rsidP="0040605D">
      <w:pPr>
        <w:suppressAutoHyphens/>
        <w:rPr>
          <w:szCs w:val="22"/>
          <w:lang w:val="nl-NL"/>
        </w:rPr>
      </w:pPr>
    </w:p>
    <w:p w14:paraId="133C23E8" w14:textId="77777777" w:rsidR="00D803F6" w:rsidRPr="00E564CA" w:rsidRDefault="00D803F6" w:rsidP="0040605D">
      <w:pPr>
        <w:keepNext/>
        <w:suppressAutoHyphens/>
        <w:rPr>
          <w:szCs w:val="22"/>
          <w:u w:val="single"/>
          <w:lang w:val="nl-NL"/>
        </w:rPr>
      </w:pPr>
      <w:r w:rsidRPr="00E564CA">
        <w:rPr>
          <w:szCs w:val="22"/>
          <w:u w:val="single"/>
          <w:lang w:val="nl-NL"/>
        </w:rPr>
        <w:t>Borstvoeding</w:t>
      </w:r>
    </w:p>
    <w:p w14:paraId="053A2E63" w14:textId="77777777" w:rsidR="00D803F6" w:rsidRPr="00E564CA" w:rsidRDefault="00D803F6" w:rsidP="0040605D">
      <w:pPr>
        <w:keepNext/>
        <w:suppressAutoHyphens/>
        <w:rPr>
          <w:szCs w:val="22"/>
          <w:lang w:val="nl-NL"/>
        </w:rPr>
      </w:pPr>
    </w:p>
    <w:p w14:paraId="24123ACC"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niet geïndiceerd tijdens het geven van borstvoeding.</w:t>
      </w:r>
    </w:p>
    <w:p w14:paraId="6A666BBD" w14:textId="77777777" w:rsidR="00D803F6" w:rsidRPr="00E564CA" w:rsidRDefault="00D803F6" w:rsidP="0040605D">
      <w:pPr>
        <w:suppressAutoHyphens/>
        <w:rPr>
          <w:szCs w:val="22"/>
          <w:lang w:val="nl-NL"/>
        </w:rPr>
      </w:pPr>
    </w:p>
    <w:p w14:paraId="7640245F" w14:textId="77777777" w:rsidR="00D803F6" w:rsidRPr="00E564CA" w:rsidRDefault="00D803F6" w:rsidP="0040605D">
      <w:pPr>
        <w:keepNext/>
        <w:suppressAutoHyphens/>
        <w:rPr>
          <w:szCs w:val="22"/>
          <w:lang w:val="nl-NL"/>
        </w:rPr>
      </w:pPr>
      <w:r w:rsidRPr="00E564CA">
        <w:rPr>
          <w:szCs w:val="22"/>
          <w:u w:val="single"/>
          <w:lang w:val="nl-NL"/>
        </w:rPr>
        <w:lastRenderedPageBreak/>
        <w:t>Vruchtbaarheid</w:t>
      </w:r>
    </w:p>
    <w:p w14:paraId="15C0543D" w14:textId="77777777" w:rsidR="00D803F6" w:rsidRPr="00E564CA" w:rsidRDefault="00D803F6" w:rsidP="0040605D">
      <w:pPr>
        <w:keepNext/>
        <w:suppressAutoHyphens/>
        <w:rPr>
          <w:szCs w:val="22"/>
          <w:lang w:val="nl-NL"/>
        </w:rPr>
      </w:pPr>
    </w:p>
    <w:p w14:paraId="0E6C683A"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geïndiceerd voor gebruik bij onvruchtbaarheid (zie rubriek 4.1).</w:t>
      </w:r>
    </w:p>
    <w:p w14:paraId="6FE73828" w14:textId="77777777" w:rsidR="00D803F6" w:rsidRPr="00E564CA" w:rsidRDefault="00D803F6" w:rsidP="0040605D">
      <w:pPr>
        <w:suppressAutoHyphens/>
        <w:rPr>
          <w:szCs w:val="22"/>
          <w:lang w:val="nl-NL"/>
        </w:rPr>
      </w:pPr>
    </w:p>
    <w:p w14:paraId="1462547D" w14:textId="77777777" w:rsidR="00D803F6" w:rsidRPr="00E564CA" w:rsidRDefault="00D803F6" w:rsidP="0040605D">
      <w:pPr>
        <w:keepNext/>
        <w:suppressAutoHyphens/>
        <w:ind w:left="567" w:hanging="567"/>
        <w:rPr>
          <w:b/>
          <w:szCs w:val="22"/>
          <w:lang w:val="nl-NL"/>
        </w:rPr>
      </w:pPr>
      <w:r w:rsidRPr="00E564CA">
        <w:rPr>
          <w:b/>
          <w:szCs w:val="22"/>
          <w:lang w:val="nl-NL"/>
        </w:rPr>
        <w:t>4.7</w:t>
      </w:r>
      <w:r w:rsidRPr="00E564CA">
        <w:rPr>
          <w:b/>
          <w:szCs w:val="22"/>
          <w:lang w:val="nl-NL"/>
        </w:rPr>
        <w:tab/>
        <w:t>Beïnvloeding van de rijvaardigheid en het vermogen om machines te bedienen</w:t>
      </w:r>
    </w:p>
    <w:p w14:paraId="1B4FFFED" w14:textId="77777777" w:rsidR="00D803F6" w:rsidRPr="00E564CA" w:rsidRDefault="00D803F6" w:rsidP="0040605D">
      <w:pPr>
        <w:keepNext/>
        <w:suppressAutoHyphens/>
        <w:rPr>
          <w:szCs w:val="22"/>
          <w:lang w:val="nl-NL"/>
        </w:rPr>
      </w:pPr>
    </w:p>
    <w:p w14:paraId="6719E9A2"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heeft geen of een verwaarloosbare invloed op de rijvaardigheid en op het vermogen om machines te bedienen.</w:t>
      </w:r>
    </w:p>
    <w:p w14:paraId="6824D114" w14:textId="77777777" w:rsidR="00D803F6" w:rsidRPr="00E564CA" w:rsidRDefault="00D803F6" w:rsidP="0040605D">
      <w:pPr>
        <w:suppressAutoHyphens/>
        <w:rPr>
          <w:szCs w:val="22"/>
          <w:lang w:val="nl-NL"/>
        </w:rPr>
      </w:pPr>
    </w:p>
    <w:p w14:paraId="6775D550" w14:textId="77777777" w:rsidR="00D803F6" w:rsidRPr="00E564CA" w:rsidRDefault="00D803F6" w:rsidP="0040605D">
      <w:pPr>
        <w:keepNext/>
        <w:suppressAutoHyphens/>
        <w:ind w:left="567" w:hanging="567"/>
        <w:rPr>
          <w:b/>
          <w:szCs w:val="22"/>
          <w:lang w:val="nl-NL"/>
        </w:rPr>
      </w:pPr>
      <w:r w:rsidRPr="00E564CA">
        <w:rPr>
          <w:b/>
          <w:szCs w:val="22"/>
          <w:lang w:val="nl-NL"/>
        </w:rPr>
        <w:t>4.8</w:t>
      </w:r>
      <w:r w:rsidRPr="00E564CA">
        <w:rPr>
          <w:b/>
          <w:szCs w:val="22"/>
          <w:lang w:val="nl-NL"/>
        </w:rPr>
        <w:tab/>
        <w:t>Bijwerkingen</w:t>
      </w:r>
    </w:p>
    <w:p w14:paraId="2E85513B" w14:textId="77777777" w:rsidR="00D803F6" w:rsidRPr="00E564CA" w:rsidRDefault="00D803F6" w:rsidP="0040605D">
      <w:pPr>
        <w:keepNext/>
        <w:suppressAutoHyphens/>
        <w:ind w:left="567" w:hanging="567"/>
        <w:rPr>
          <w:bCs/>
          <w:szCs w:val="22"/>
          <w:lang w:val="nl-NL"/>
        </w:rPr>
      </w:pPr>
    </w:p>
    <w:p w14:paraId="4B89FEE1" w14:textId="77777777" w:rsidR="00D803F6" w:rsidRPr="00E564CA" w:rsidRDefault="00D803F6" w:rsidP="0040605D">
      <w:pPr>
        <w:keepNext/>
        <w:tabs>
          <w:tab w:val="left" w:pos="567"/>
        </w:tabs>
        <w:rPr>
          <w:szCs w:val="22"/>
          <w:u w:val="single"/>
          <w:lang w:val="nl-NL"/>
        </w:rPr>
      </w:pPr>
      <w:r w:rsidRPr="00E564CA">
        <w:rPr>
          <w:szCs w:val="22"/>
          <w:u w:val="single"/>
          <w:lang w:val="nl-NL"/>
        </w:rPr>
        <w:t>Samenvatting van het veiligheidsprofiel</w:t>
      </w:r>
    </w:p>
    <w:p w14:paraId="0803CB4B" w14:textId="77777777" w:rsidR="00D803F6" w:rsidRPr="00E564CA" w:rsidRDefault="00D803F6" w:rsidP="0040605D">
      <w:pPr>
        <w:keepNext/>
        <w:rPr>
          <w:szCs w:val="22"/>
          <w:lang w:val="nl-NL"/>
        </w:rPr>
      </w:pPr>
    </w:p>
    <w:p w14:paraId="149AAFA6" w14:textId="77777777" w:rsidR="00D803F6" w:rsidRPr="00E564CA" w:rsidRDefault="00D803F6" w:rsidP="0040605D">
      <w:pPr>
        <w:rPr>
          <w:szCs w:val="22"/>
          <w:lang w:val="nl-NL"/>
        </w:rPr>
      </w:pPr>
      <w:r w:rsidRPr="00E564CA">
        <w:rPr>
          <w:szCs w:val="22"/>
          <w:lang w:val="nl-NL"/>
        </w:rPr>
        <w:t>De meest gemelde bijwerkingen zijn hoofdpijn, ovariumcysten en reacties op de injectieplaats (bv. pijn, erytheem, hematoom, zwelling en/of irritatie op de injectieplaats).</w:t>
      </w:r>
    </w:p>
    <w:p w14:paraId="0D513E03" w14:textId="77777777" w:rsidR="00D803F6" w:rsidRPr="00E564CA" w:rsidRDefault="00D803F6" w:rsidP="0040605D">
      <w:pPr>
        <w:rPr>
          <w:szCs w:val="22"/>
          <w:lang w:val="nl-NL"/>
        </w:rPr>
      </w:pPr>
    </w:p>
    <w:p w14:paraId="00C4B03E" w14:textId="77777777" w:rsidR="00D803F6" w:rsidRPr="00E564CA" w:rsidRDefault="00D803F6" w:rsidP="0040605D">
      <w:pPr>
        <w:rPr>
          <w:szCs w:val="22"/>
          <w:lang w:val="nl-NL"/>
        </w:rPr>
      </w:pPr>
      <w:r w:rsidRPr="00E564CA">
        <w:rPr>
          <w:szCs w:val="22"/>
          <w:lang w:val="nl-NL"/>
        </w:rPr>
        <w:t>Licht of matig ovarieel hyperstimulatiesyndroom (OHSS) is vaak gemeld en dient te worden beschouwd als een intrinsiek risico van de stimulatieprocedure. Ernstig OHSS komt soms voor (zie rubriek 4.4).</w:t>
      </w:r>
    </w:p>
    <w:p w14:paraId="14A9E203" w14:textId="77777777" w:rsidR="00D803F6" w:rsidRPr="00E564CA" w:rsidRDefault="00D803F6" w:rsidP="0040605D">
      <w:pPr>
        <w:rPr>
          <w:szCs w:val="22"/>
          <w:lang w:val="nl-NL"/>
        </w:rPr>
      </w:pPr>
    </w:p>
    <w:p w14:paraId="54505C5D" w14:textId="77777777" w:rsidR="00D803F6" w:rsidRPr="00E564CA" w:rsidRDefault="00D803F6" w:rsidP="0040605D">
      <w:pPr>
        <w:rPr>
          <w:szCs w:val="22"/>
          <w:lang w:val="nl-NL"/>
        </w:rPr>
      </w:pPr>
      <w:r w:rsidRPr="00E564CA">
        <w:rPr>
          <w:szCs w:val="22"/>
          <w:lang w:val="nl-NL"/>
        </w:rPr>
        <w:t>Trombo</w:t>
      </w:r>
      <w:r w:rsidRPr="00E564CA">
        <w:rPr>
          <w:szCs w:val="22"/>
          <w:lang w:val="nl-NL"/>
        </w:rPr>
        <w:noBreakHyphen/>
        <w:t>embolie kan zeer zelden optreden (zie rubriek 4.4).</w:t>
      </w:r>
    </w:p>
    <w:p w14:paraId="29F447DF" w14:textId="77777777" w:rsidR="00D803F6" w:rsidRPr="00E564CA" w:rsidRDefault="00D803F6" w:rsidP="0040605D">
      <w:pPr>
        <w:rPr>
          <w:szCs w:val="22"/>
          <w:lang w:val="nl-NL"/>
        </w:rPr>
      </w:pPr>
    </w:p>
    <w:p w14:paraId="1B75FD59" w14:textId="77777777" w:rsidR="00D803F6" w:rsidRPr="00E564CA" w:rsidRDefault="00D803F6" w:rsidP="0040605D">
      <w:pPr>
        <w:keepNext/>
        <w:tabs>
          <w:tab w:val="left" w:pos="567"/>
        </w:tabs>
        <w:rPr>
          <w:szCs w:val="22"/>
          <w:lang w:val="nl-NL"/>
        </w:rPr>
      </w:pPr>
      <w:r w:rsidRPr="00E564CA">
        <w:rPr>
          <w:szCs w:val="22"/>
          <w:u w:val="single"/>
          <w:lang w:val="nl-NL"/>
        </w:rPr>
        <w:t>Lijst van bijwerkingen</w:t>
      </w:r>
    </w:p>
    <w:p w14:paraId="1884EFD0" w14:textId="77777777" w:rsidR="00D803F6" w:rsidRPr="00E564CA" w:rsidRDefault="00D803F6" w:rsidP="0040605D">
      <w:pPr>
        <w:keepNext/>
        <w:rPr>
          <w:szCs w:val="22"/>
          <w:lang w:val="nl-NL"/>
        </w:rPr>
      </w:pPr>
    </w:p>
    <w:p w14:paraId="3EF0C60B" w14:textId="77777777" w:rsidR="00D803F6" w:rsidRPr="00E564CA" w:rsidRDefault="00D803F6" w:rsidP="0040605D">
      <w:pPr>
        <w:rPr>
          <w:szCs w:val="22"/>
          <w:lang w:val="nl-NL"/>
        </w:rPr>
      </w:pPr>
      <w:r w:rsidRPr="00E564CA">
        <w:rPr>
          <w:szCs w:val="22"/>
          <w:lang w:val="nl-NL"/>
        </w:rPr>
        <w:t>De volgende definities zijn van toepassing op de hieronder gebruikte frequentieterminologie: zeer vaak (≥ 1/10), vaak (≥ 1/100, &lt; 1/10), soms (≥ 1/1 000, &lt; 1/100), zelden (≥ 1/10 000, &lt; 1/1 000), zeer zelden (&lt; 1/10 000).</w:t>
      </w:r>
    </w:p>
    <w:p w14:paraId="35EA78C7" w14:textId="77777777" w:rsidR="00D803F6" w:rsidRPr="00E564CA" w:rsidRDefault="00D803F6" w:rsidP="0040605D">
      <w:pPr>
        <w:rPr>
          <w:szCs w:val="22"/>
          <w:lang w:val="nl-NL"/>
        </w:rPr>
      </w:pPr>
    </w:p>
    <w:p w14:paraId="7F282987" w14:textId="77777777" w:rsidR="00D803F6" w:rsidRPr="00E564CA" w:rsidRDefault="00D803F6" w:rsidP="0040605D">
      <w:pPr>
        <w:keepNext/>
        <w:ind w:left="1701" w:hanging="1701"/>
        <w:rPr>
          <w:szCs w:val="22"/>
          <w:u w:val="single"/>
          <w:lang w:val="nl-NL"/>
        </w:rPr>
      </w:pPr>
      <w:r w:rsidRPr="00E564CA">
        <w:rPr>
          <w:szCs w:val="22"/>
          <w:u w:val="single"/>
          <w:lang w:val="nl-NL"/>
        </w:rPr>
        <w:t>Behandeling bij vrouwen</w:t>
      </w:r>
    </w:p>
    <w:p w14:paraId="42CE2BEF" w14:textId="77777777" w:rsidR="00D803F6" w:rsidRPr="00E564CA" w:rsidRDefault="00D803F6" w:rsidP="0040605D">
      <w:pPr>
        <w:keepNext/>
        <w:ind w:left="1701" w:hanging="1701"/>
        <w:rPr>
          <w:szCs w:val="22"/>
          <w:lang w:val="nl-NL"/>
        </w:rPr>
      </w:pPr>
    </w:p>
    <w:p w14:paraId="7A784E75" w14:textId="77777777" w:rsidR="00D803F6" w:rsidRPr="00E564CA" w:rsidRDefault="00D803F6" w:rsidP="0040605D">
      <w:pPr>
        <w:keepNext/>
        <w:ind w:left="1701" w:hanging="1701"/>
        <w:rPr>
          <w:szCs w:val="22"/>
          <w:u w:val="single"/>
          <w:lang w:val="nl-NL"/>
        </w:rPr>
      </w:pPr>
      <w:r w:rsidRPr="00E564CA">
        <w:rPr>
          <w:i/>
          <w:szCs w:val="22"/>
          <w:u w:val="single"/>
          <w:lang w:val="nl-NL"/>
        </w:rPr>
        <w:t>Immuunsysteemaandoeningen</w:t>
      </w:r>
    </w:p>
    <w:p w14:paraId="7466C826"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26195E81" w14:textId="77777777" w:rsidR="00D803F6" w:rsidRPr="00E564CA" w:rsidRDefault="00D803F6" w:rsidP="0040605D">
      <w:pPr>
        <w:ind w:left="1701" w:hanging="1701"/>
        <w:rPr>
          <w:szCs w:val="22"/>
          <w:lang w:val="nl-NL"/>
        </w:rPr>
      </w:pPr>
    </w:p>
    <w:p w14:paraId="364B48B7" w14:textId="77777777" w:rsidR="00D803F6" w:rsidRPr="00E564CA" w:rsidRDefault="00D803F6" w:rsidP="0040605D">
      <w:pPr>
        <w:keepNext/>
        <w:ind w:left="1701" w:hanging="1701"/>
        <w:rPr>
          <w:szCs w:val="22"/>
          <w:u w:val="single"/>
          <w:lang w:val="nl-NL"/>
        </w:rPr>
      </w:pPr>
      <w:r w:rsidRPr="00E564CA">
        <w:rPr>
          <w:i/>
          <w:szCs w:val="22"/>
          <w:u w:val="single"/>
          <w:lang w:val="nl-NL"/>
        </w:rPr>
        <w:t>Zenuwstelselaandoeningen</w:t>
      </w:r>
    </w:p>
    <w:p w14:paraId="013163C2"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Hoofdpijn</w:t>
      </w:r>
    </w:p>
    <w:p w14:paraId="5ECCC3B2" w14:textId="77777777" w:rsidR="00D803F6" w:rsidRPr="00E564CA" w:rsidRDefault="00D803F6" w:rsidP="0040605D">
      <w:pPr>
        <w:ind w:left="1701" w:hanging="1701"/>
        <w:rPr>
          <w:szCs w:val="22"/>
          <w:lang w:val="nl-NL"/>
        </w:rPr>
      </w:pPr>
    </w:p>
    <w:p w14:paraId="707C62AC" w14:textId="77777777" w:rsidR="00D803F6" w:rsidRPr="00E564CA" w:rsidRDefault="00D803F6" w:rsidP="0040605D">
      <w:pPr>
        <w:keepNext/>
        <w:ind w:left="1701" w:hanging="1701"/>
        <w:rPr>
          <w:szCs w:val="22"/>
          <w:u w:val="single"/>
          <w:lang w:val="nl-NL"/>
        </w:rPr>
      </w:pPr>
      <w:r w:rsidRPr="00E564CA">
        <w:rPr>
          <w:i/>
          <w:szCs w:val="22"/>
          <w:u w:val="single"/>
          <w:lang w:val="nl-NL"/>
        </w:rPr>
        <w:t>Bloedvataandoeningen</w:t>
      </w:r>
    </w:p>
    <w:p w14:paraId="6EE25213"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Trombo</w:t>
      </w:r>
      <w:r w:rsidRPr="00E564CA">
        <w:rPr>
          <w:szCs w:val="22"/>
          <w:lang w:val="nl-NL"/>
        </w:rPr>
        <w:noBreakHyphen/>
        <w:t>embolie (zowel in verband met als afzonderlijk van OHSS)</w:t>
      </w:r>
    </w:p>
    <w:p w14:paraId="7B738AD3" w14:textId="77777777" w:rsidR="00D803F6" w:rsidRPr="00E564CA" w:rsidRDefault="00D803F6" w:rsidP="0040605D">
      <w:pPr>
        <w:ind w:left="1701" w:hanging="1701"/>
        <w:rPr>
          <w:szCs w:val="22"/>
          <w:lang w:val="nl-NL"/>
        </w:rPr>
      </w:pPr>
    </w:p>
    <w:p w14:paraId="1AA1BE76" w14:textId="77777777" w:rsidR="00D803F6" w:rsidRPr="00E564CA" w:rsidRDefault="00D803F6"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4A146772"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0BD14B32" w14:textId="77777777" w:rsidR="00D803F6" w:rsidRPr="00E564CA" w:rsidRDefault="00D803F6" w:rsidP="0040605D">
      <w:pPr>
        <w:ind w:left="1701" w:hanging="1701"/>
        <w:rPr>
          <w:szCs w:val="22"/>
          <w:lang w:val="nl-NL"/>
        </w:rPr>
      </w:pPr>
    </w:p>
    <w:p w14:paraId="773E7B47" w14:textId="77777777" w:rsidR="00D803F6" w:rsidRPr="00E564CA" w:rsidRDefault="00D803F6" w:rsidP="0040605D">
      <w:pPr>
        <w:keepNext/>
        <w:ind w:left="1701" w:hanging="1701"/>
        <w:rPr>
          <w:szCs w:val="22"/>
          <w:u w:val="single"/>
          <w:lang w:val="nl-NL"/>
        </w:rPr>
      </w:pPr>
      <w:r w:rsidRPr="00E564CA">
        <w:rPr>
          <w:i/>
          <w:szCs w:val="22"/>
          <w:u w:val="single"/>
          <w:lang w:val="nl-NL"/>
        </w:rPr>
        <w:t>Maagdarmstelselaandoeningen</w:t>
      </w:r>
    </w:p>
    <w:p w14:paraId="330C42E3"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Buikpijn, opgezette buik, buikklachten, misselijkheid, braken, diarree</w:t>
      </w:r>
    </w:p>
    <w:p w14:paraId="786ECE1C" w14:textId="77777777" w:rsidR="00D803F6" w:rsidRPr="00E564CA" w:rsidRDefault="00D803F6" w:rsidP="0040605D">
      <w:pPr>
        <w:ind w:left="1701" w:hanging="1701"/>
        <w:rPr>
          <w:szCs w:val="22"/>
          <w:lang w:val="nl-NL"/>
        </w:rPr>
      </w:pPr>
    </w:p>
    <w:p w14:paraId="4DE60B98"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0D57B724"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Ovariumcysten</w:t>
      </w:r>
    </w:p>
    <w:p w14:paraId="79198949"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 xml:space="preserve">Mild tot matig OHSS (met inbegrip van bijbehorende symptomatologie) </w:t>
      </w:r>
    </w:p>
    <w:p w14:paraId="63B4B1F9" w14:textId="77777777" w:rsidR="00D803F6" w:rsidRPr="00E564CA" w:rsidRDefault="00D803F6" w:rsidP="0040605D">
      <w:pPr>
        <w:keepNext/>
        <w:ind w:left="1701" w:hanging="1701"/>
        <w:rPr>
          <w:szCs w:val="22"/>
          <w:lang w:val="nl-NL"/>
        </w:rPr>
      </w:pPr>
      <w:r w:rsidRPr="00E564CA">
        <w:rPr>
          <w:szCs w:val="22"/>
          <w:lang w:val="nl-NL"/>
        </w:rPr>
        <w:t>Soms:</w:t>
      </w:r>
      <w:r w:rsidRPr="00E564CA">
        <w:rPr>
          <w:szCs w:val="22"/>
          <w:lang w:val="nl-NL"/>
        </w:rPr>
        <w:tab/>
        <w:t>Ernstig OHSS (met inbegrip van bijbehorende symptomatologie) (zie rubriek 4.4).</w:t>
      </w:r>
    </w:p>
    <w:p w14:paraId="261C926C" w14:textId="77777777" w:rsidR="00D803F6" w:rsidRPr="00E564CA" w:rsidRDefault="00D803F6" w:rsidP="0040605D">
      <w:pPr>
        <w:ind w:left="1701" w:hanging="1701"/>
        <w:rPr>
          <w:szCs w:val="22"/>
          <w:lang w:val="nl-NL"/>
        </w:rPr>
      </w:pPr>
      <w:r w:rsidRPr="00E564CA">
        <w:rPr>
          <w:szCs w:val="22"/>
          <w:lang w:val="nl-NL"/>
        </w:rPr>
        <w:t>Zelden:</w:t>
      </w:r>
      <w:r w:rsidRPr="00E564CA">
        <w:rPr>
          <w:szCs w:val="22"/>
          <w:lang w:val="nl-NL"/>
        </w:rPr>
        <w:tab/>
        <w:t>Complicatie van ernstig OHSS</w:t>
      </w:r>
    </w:p>
    <w:p w14:paraId="312A0177" w14:textId="77777777" w:rsidR="00D803F6" w:rsidRPr="00E564CA" w:rsidRDefault="00D803F6" w:rsidP="0040605D">
      <w:pPr>
        <w:ind w:left="1701" w:hanging="1701"/>
        <w:rPr>
          <w:szCs w:val="22"/>
          <w:lang w:val="nl-NL"/>
        </w:rPr>
      </w:pPr>
    </w:p>
    <w:p w14:paraId="33870FF8"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5F7C597C"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4081D352" w14:textId="77777777" w:rsidR="00D803F6" w:rsidRPr="00E564CA" w:rsidRDefault="00D803F6" w:rsidP="0040605D">
      <w:pPr>
        <w:ind w:left="1701" w:hanging="1701"/>
        <w:rPr>
          <w:szCs w:val="22"/>
          <w:lang w:val="nl-NL"/>
        </w:rPr>
      </w:pPr>
    </w:p>
    <w:p w14:paraId="4F94D27F" w14:textId="77777777" w:rsidR="00D803F6" w:rsidRPr="00E564CA" w:rsidRDefault="00D803F6" w:rsidP="0040605D">
      <w:pPr>
        <w:keepNext/>
        <w:ind w:left="1701" w:hanging="1701"/>
        <w:rPr>
          <w:szCs w:val="22"/>
          <w:u w:val="single"/>
          <w:lang w:val="nl-NL"/>
        </w:rPr>
      </w:pPr>
      <w:r w:rsidRPr="00E564CA">
        <w:rPr>
          <w:szCs w:val="22"/>
          <w:u w:val="single"/>
          <w:lang w:val="nl-NL"/>
        </w:rPr>
        <w:lastRenderedPageBreak/>
        <w:t>Behandeling bij mannen</w:t>
      </w:r>
    </w:p>
    <w:p w14:paraId="1B5C2695" w14:textId="77777777" w:rsidR="00D803F6" w:rsidRPr="00E564CA" w:rsidRDefault="00D803F6" w:rsidP="0040605D">
      <w:pPr>
        <w:keepNext/>
        <w:ind w:left="1701" w:hanging="1701"/>
        <w:rPr>
          <w:szCs w:val="22"/>
          <w:lang w:val="nl-NL"/>
        </w:rPr>
      </w:pPr>
    </w:p>
    <w:p w14:paraId="3940F0CE" w14:textId="77777777" w:rsidR="00D803F6" w:rsidRPr="00E564CA" w:rsidRDefault="00D803F6" w:rsidP="0040605D">
      <w:pPr>
        <w:keepNext/>
        <w:ind w:left="1701" w:hanging="1701"/>
        <w:rPr>
          <w:i/>
          <w:szCs w:val="22"/>
          <w:u w:val="single"/>
          <w:lang w:val="nl-NL"/>
        </w:rPr>
      </w:pPr>
      <w:r w:rsidRPr="00E564CA">
        <w:rPr>
          <w:i/>
          <w:szCs w:val="22"/>
          <w:u w:val="single"/>
          <w:lang w:val="nl-NL"/>
        </w:rPr>
        <w:t>Immuunsysteemaandoeningen</w:t>
      </w:r>
    </w:p>
    <w:p w14:paraId="0B62DE0A"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6AECD8E2" w14:textId="77777777" w:rsidR="00D803F6" w:rsidRPr="00E564CA" w:rsidRDefault="00D803F6" w:rsidP="0040605D">
      <w:pPr>
        <w:ind w:left="1701" w:hanging="1701"/>
        <w:rPr>
          <w:szCs w:val="22"/>
          <w:lang w:val="nl-NL"/>
        </w:rPr>
      </w:pPr>
    </w:p>
    <w:p w14:paraId="1B49393C" w14:textId="77777777" w:rsidR="00D803F6" w:rsidRPr="00E564CA" w:rsidRDefault="00D803F6" w:rsidP="0040605D">
      <w:pPr>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63257242"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2E9D4869" w14:textId="77777777" w:rsidR="00D803F6" w:rsidRPr="00E564CA" w:rsidRDefault="00D803F6" w:rsidP="0040605D">
      <w:pPr>
        <w:ind w:left="1701" w:hanging="1701"/>
        <w:rPr>
          <w:szCs w:val="22"/>
          <w:lang w:val="nl-NL"/>
        </w:rPr>
      </w:pPr>
    </w:p>
    <w:p w14:paraId="62EFB657" w14:textId="77777777" w:rsidR="00D803F6" w:rsidRPr="00E564CA" w:rsidRDefault="00D803F6" w:rsidP="0040605D">
      <w:pPr>
        <w:keepNext/>
        <w:ind w:left="1701" w:hanging="1701"/>
        <w:rPr>
          <w:i/>
          <w:szCs w:val="22"/>
          <w:u w:val="single"/>
          <w:lang w:val="nl-NL"/>
        </w:rPr>
      </w:pPr>
      <w:r w:rsidRPr="00E564CA">
        <w:rPr>
          <w:i/>
          <w:szCs w:val="22"/>
          <w:u w:val="single"/>
          <w:lang w:val="nl-NL"/>
        </w:rPr>
        <w:t>Huid</w:t>
      </w:r>
      <w:r w:rsidRPr="00E564CA">
        <w:rPr>
          <w:i/>
          <w:szCs w:val="22"/>
          <w:u w:val="single"/>
          <w:lang w:val="nl-NL"/>
        </w:rPr>
        <w:noBreakHyphen/>
        <w:t xml:space="preserve"> en onderhuidaandoeningen</w:t>
      </w:r>
    </w:p>
    <w:p w14:paraId="21330B6A"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Acne</w:t>
      </w:r>
    </w:p>
    <w:p w14:paraId="3E4992E3" w14:textId="77777777" w:rsidR="00D803F6" w:rsidRPr="00E564CA" w:rsidRDefault="00D803F6" w:rsidP="0040605D">
      <w:pPr>
        <w:ind w:left="1701" w:hanging="1701"/>
        <w:rPr>
          <w:szCs w:val="22"/>
          <w:lang w:val="nl-NL"/>
        </w:rPr>
      </w:pPr>
    </w:p>
    <w:p w14:paraId="2794DCD7"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14E8FDCC"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Gynaecomastie, varicocele</w:t>
      </w:r>
    </w:p>
    <w:p w14:paraId="495D3ED8" w14:textId="77777777" w:rsidR="00D803F6" w:rsidRPr="00E564CA" w:rsidRDefault="00D803F6" w:rsidP="0040605D">
      <w:pPr>
        <w:ind w:left="1701" w:hanging="1701"/>
        <w:rPr>
          <w:szCs w:val="22"/>
          <w:lang w:val="nl-NL"/>
        </w:rPr>
      </w:pPr>
    </w:p>
    <w:p w14:paraId="1940C61A"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64FCA0EB"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4AB65088" w14:textId="77777777" w:rsidR="00D803F6" w:rsidRPr="00E564CA" w:rsidRDefault="00D803F6" w:rsidP="0040605D">
      <w:pPr>
        <w:ind w:left="1701" w:hanging="1701"/>
        <w:rPr>
          <w:szCs w:val="22"/>
          <w:lang w:val="nl-NL"/>
        </w:rPr>
      </w:pPr>
    </w:p>
    <w:p w14:paraId="4F3C403B" w14:textId="77777777" w:rsidR="00D803F6" w:rsidRPr="00E564CA" w:rsidRDefault="00D803F6" w:rsidP="0040605D">
      <w:pPr>
        <w:keepNext/>
        <w:ind w:left="1701" w:hanging="1701"/>
        <w:rPr>
          <w:szCs w:val="22"/>
          <w:u w:val="single"/>
          <w:lang w:val="nl-NL"/>
        </w:rPr>
      </w:pPr>
      <w:r w:rsidRPr="00E564CA">
        <w:rPr>
          <w:i/>
          <w:szCs w:val="22"/>
          <w:u w:val="single"/>
          <w:lang w:val="nl-NL"/>
        </w:rPr>
        <w:t>Onderzoeken</w:t>
      </w:r>
    </w:p>
    <w:p w14:paraId="5578F492"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Gewichtstoename</w:t>
      </w:r>
    </w:p>
    <w:p w14:paraId="1C4B566A" w14:textId="77777777" w:rsidR="00D803F6" w:rsidRPr="00E564CA" w:rsidRDefault="00D803F6" w:rsidP="0040605D">
      <w:pPr>
        <w:suppressAutoHyphens/>
        <w:ind w:left="567" w:hanging="567"/>
        <w:rPr>
          <w:szCs w:val="22"/>
          <w:lang w:val="nl-NL"/>
        </w:rPr>
      </w:pPr>
    </w:p>
    <w:p w14:paraId="113EDE07" w14:textId="77777777" w:rsidR="00D803F6" w:rsidRPr="00E564CA" w:rsidRDefault="00D803F6" w:rsidP="0040605D">
      <w:pPr>
        <w:keepNext/>
        <w:rPr>
          <w:szCs w:val="22"/>
          <w:u w:val="single"/>
          <w:lang w:val="nl-NL"/>
        </w:rPr>
      </w:pPr>
      <w:r w:rsidRPr="00E564CA">
        <w:rPr>
          <w:szCs w:val="22"/>
          <w:u w:val="single"/>
          <w:lang w:val="nl-NL"/>
        </w:rPr>
        <w:t>Melding van vermoedelijke bijwerkingen</w:t>
      </w:r>
    </w:p>
    <w:p w14:paraId="33D86AE4" w14:textId="77777777" w:rsidR="00D803F6" w:rsidRPr="00E564CA" w:rsidRDefault="00D803F6" w:rsidP="0040605D">
      <w:pPr>
        <w:keepLines/>
        <w:rPr>
          <w:szCs w:val="22"/>
          <w:lang w:val="nl-NL"/>
        </w:rPr>
      </w:pPr>
    </w:p>
    <w:p w14:paraId="36736ACD" w14:textId="77777777" w:rsidR="004E03A3" w:rsidRPr="00E564CA" w:rsidRDefault="004E03A3" w:rsidP="004E03A3">
      <w:pPr>
        <w:keepLines/>
        <w:rPr>
          <w:bCs/>
          <w:szCs w:val="22"/>
          <w:lang w:val="nl-NL"/>
        </w:rPr>
      </w:pPr>
      <w:r w:rsidRPr="00E564CA">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2465" w:author="QC" w:date="2026-07-21T15:01:00Z">
            <w:rPr/>
          </w:rPrChange>
        </w:rPr>
        <w:instrText xml:space="preserve"> HYPERLINK "https://www.ema.europa.eu/documents/template-form/qrd-appendix-v-adverse-drug-reaction-reporting-details_en.docx"</w:instrText>
      </w:r>
      <w:r>
        <w:fldChar w:fldCharType="separate"/>
      </w:r>
      <w:r w:rsidRPr="00E564CA">
        <w:rPr>
          <w:color w:val="0000FF"/>
          <w:szCs w:val="22"/>
          <w:u w:val="single"/>
          <w:shd w:val="clear" w:color="auto" w:fill="BFBFBF"/>
          <w:lang w:val="nl-NL" w:eastAsia="fr-LU"/>
        </w:rPr>
        <w:t>aanhangsel V</w:t>
      </w:r>
      <w:r>
        <w:rPr>
          <w:color w:val="0000FF"/>
          <w:szCs w:val="22"/>
          <w:u w:val="single"/>
          <w:shd w:val="clear" w:color="auto" w:fill="BFBFBF"/>
          <w:lang w:val="nl-NL" w:eastAsia="fr-LU"/>
        </w:rPr>
        <w:fldChar w:fldCharType="end"/>
      </w:r>
      <w:r w:rsidRPr="00E564CA">
        <w:rPr>
          <w:szCs w:val="22"/>
          <w:lang w:val="nl-NL"/>
        </w:rPr>
        <w:t>.</w:t>
      </w:r>
    </w:p>
    <w:p w14:paraId="04AA3AB2" w14:textId="77777777" w:rsidR="00D803F6" w:rsidRPr="00E564CA" w:rsidRDefault="00D803F6" w:rsidP="0040605D">
      <w:pPr>
        <w:suppressAutoHyphens/>
        <w:ind w:left="567" w:hanging="567"/>
        <w:rPr>
          <w:bCs/>
          <w:szCs w:val="22"/>
          <w:lang w:val="nl-NL"/>
        </w:rPr>
      </w:pPr>
    </w:p>
    <w:p w14:paraId="119A7EE1" w14:textId="77777777" w:rsidR="00D803F6" w:rsidRPr="00E564CA" w:rsidRDefault="00D803F6" w:rsidP="0040605D">
      <w:pPr>
        <w:keepNext/>
        <w:suppressAutoHyphens/>
        <w:ind w:left="567" w:hanging="567"/>
        <w:rPr>
          <w:b/>
          <w:szCs w:val="22"/>
          <w:lang w:val="nl-NL"/>
        </w:rPr>
      </w:pPr>
      <w:r w:rsidRPr="00E564CA">
        <w:rPr>
          <w:b/>
          <w:szCs w:val="22"/>
          <w:lang w:val="nl-NL"/>
        </w:rPr>
        <w:t>4.9</w:t>
      </w:r>
      <w:r w:rsidRPr="00E564CA">
        <w:rPr>
          <w:b/>
          <w:szCs w:val="22"/>
          <w:lang w:val="nl-NL"/>
        </w:rPr>
        <w:tab/>
        <w:t>Overdosering</w:t>
      </w:r>
    </w:p>
    <w:p w14:paraId="6F024AC3" w14:textId="77777777" w:rsidR="00D803F6" w:rsidRPr="00E564CA" w:rsidRDefault="00D803F6" w:rsidP="0040605D">
      <w:pPr>
        <w:pStyle w:val="Header"/>
        <w:keepNext/>
        <w:tabs>
          <w:tab w:val="clear" w:pos="4320"/>
          <w:tab w:val="clear" w:pos="8640"/>
        </w:tabs>
        <w:suppressAutoHyphens/>
        <w:rPr>
          <w:szCs w:val="22"/>
          <w:lang w:val="nl-NL"/>
        </w:rPr>
      </w:pPr>
    </w:p>
    <w:p w14:paraId="45FB108D" w14:textId="77777777" w:rsidR="00D803F6" w:rsidRPr="00E564CA" w:rsidRDefault="00D803F6" w:rsidP="0040605D">
      <w:pPr>
        <w:suppressAutoHyphens/>
        <w:rPr>
          <w:szCs w:val="22"/>
          <w:lang w:val="nl-NL"/>
        </w:rPr>
      </w:pPr>
      <w:r w:rsidRPr="00E564CA">
        <w:rPr>
          <w:szCs w:val="22"/>
          <w:lang w:val="nl-NL"/>
        </w:rPr>
        <w:t>De effecten van een overdosering met GONAL</w:t>
      </w:r>
      <w:r w:rsidRPr="00E564CA">
        <w:rPr>
          <w:szCs w:val="22"/>
          <w:lang w:val="nl-NL"/>
        </w:rPr>
        <w:noBreakHyphen/>
        <w:t>f zijn niet bekend. Niettemin bestaat de mogelijkheid dat OHSS optreedt (zie rubriek 4.4).</w:t>
      </w:r>
    </w:p>
    <w:p w14:paraId="4BB6D8D9" w14:textId="77777777" w:rsidR="00D803F6" w:rsidRPr="00E564CA" w:rsidRDefault="00D803F6" w:rsidP="0040605D">
      <w:pPr>
        <w:suppressAutoHyphens/>
        <w:rPr>
          <w:szCs w:val="22"/>
          <w:lang w:val="nl-NL"/>
        </w:rPr>
      </w:pPr>
    </w:p>
    <w:p w14:paraId="40A9DEB0" w14:textId="77777777" w:rsidR="00D803F6" w:rsidRPr="00E564CA" w:rsidRDefault="00D803F6" w:rsidP="0040605D">
      <w:pPr>
        <w:suppressAutoHyphens/>
        <w:rPr>
          <w:szCs w:val="22"/>
          <w:lang w:val="nl-NL"/>
        </w:rPr>
      </w:pPr>
    </w:p>
    <w:p w14:paraId="4FD0E851" w14:textId="77777777" w:rsidR="00D803F6" w:rsidRPr="00E564CA" w:rsidRDefault="00D803F6" w:rsidP="0040605D">
      <w:pPr>
        <w:keepNext/>
        <w:suppressAutoHyphens/>
        <w:ind w:left="567" w:hanging="567"/>
        <w:rPr>
          <w:b/>
          <w:szCs w:val="22"/>
          <w:lang w:val="nl-NL"/>
        </w:rPr>
      </w:pPr>
      <w:r w:rsidRPr="00E564CA">
        <w:rPr>
          <w:b/>
          <w:szCs w:val="22"/>
          <w:lang w:val="nl-NL"/>
        </w:rPr>
        <w:t>5.</w:t>
      </w:r>
      <w:r w:rsidRPr="00E564CA">
        <w:rPr>
          <w:b/>
          <w:szCs w:val="22"/>
          <w:lang w:val="nl-NL"/>
        </w:rPr>
        <w:tab/>
        <w:t>FARMACOLOGISCHE EIGENSCHAPPEN</w:t>
      </w:r>
    </w:p>
    <w:p w14:paraId="1C6D5839" w14:textId="77777777" w:rsidR="00D803F6" w:rsidRPr="00E564CA" w:rsidRDefault="00D803F6" w:rsidP="0040605D">
      <w:pPr>
        <w:keepNext/>
        <w:suppressAutoHyphens/>
        <w:rPr>
          <w:szCs w:val="22"/>
          <w:lang w:val="nl-NL"/>
        </w:rPr>
      </w:pPr>
    </w:p>
    <w:p w14:paraId="29DE52A8" w14:textId="77777777" w:rsidR="00D803F6" w:rsidRPr="00E564CA" w:rsidRDefault="00D803F6" w:rsidP="0040605D">
      <w:pPr>
        <w:keepNext/>
        <w:suppressAutoHyphens/>
        <w:ind w:left="567" w:hanging="567"/>
        <w:rPr>
          <w:b/>
          <w:szCs w:val="22"/>
          <w:lang w:val="nl-NL"/>
        </w:rPr>
      </w:pPr>
      <w:r w:rsidRPr="00E564CA">
        <w:rPr>
          <w:b/>
          <w:szCs w:val="22"/>
          <w:lang w:val="nl-NL"/>
        </w:rPr>
        <w:t>5.1</w:t>
      </w:r>
      <w:r w:rsidRPr="00E564CA">
        <w:rPr>
          <w:b/>
          <w:szCs w:val="22"/>
          <w:lang w:val="nl-NL"/>
        </w:rPr>
        <w:tab/>
        <w:t>Farmacodynamische eigenschappen</w:t>
      </w:r>
    </w:p>
    <w:p w14:paraId="5115C99A" w14:textId="77777777" w:rsidR="00D803F6" w:rsidRPr="00E564CA" w:rsidRDefault="00D803F6" w:rsidP="0040605D">
      <w:pPr>
        <w:keepNext/>
        <w:suppressAutoHyphens/>
        <w:rPr>
          <w:szCs w:val="22"/>
          <w:lang w:val="nl-NL"/>
        </w:rPr>
      </w:pPr>
    </w:p>
    <w:p w14:paraId="4BE3F93A" w14:textId="2E9DD146" w:rsidR="00D803F6" w:rsidRPr="00E564CA" w:rsidRDefault="00D803F6" w:rsidP="0040605D">
      <w:pPr>
        <w:suppressAutoHyphens/>
        <w:rPr>
          <w:szCs w:val="22"/>
          <w:lang w:val="nl-NL"/>
        </w:rPr>
      </w:pPr>
      <w:r w:rsidRPr="00E564CA">
        <w:rPr>
          <w:szCs w:val="22"/>
          <w:lang w:val="nl-NL"/>
        </w:rPr>
        <w:t xml:space="preserve">Farmacotherapeutische categorie: geslachtshormonen en modulatoren van het genitale stelsel, </w:t>
      </w:r>
      <w:del w:id="2466" w:author="RA_MerckBV01" w:date="2026-08-31T14:25:00Z">
        <w:r w:rsidRPr="00E564CA" w:rsidDel="00D551CB">
          <w:rPr>
            <w:szCs w:val="22"/>
            <w:lang w:val="nl-NL"/>
          </w:rPr>
          <w:delText>gonadotropine</w:delText>
        </w:r>
      </w:del>
      <w:ins w:id="2467" w:author="RA_MerckBV01" w:date="2026-08-31T14:25:00Z">
        <w:r w:rsidR="00D551CB">
          <w:rPr>
            <w:szCs w:val="22"/>
            <w:lang w:val="nl-NL"/>
          </w:rPr>
          <w:t>gonadotrofine</w:t>
        </w:r>
      </w:ins>
      <w:r w:rsidRPr="00E564CA">
        <w:rPr>
          <w:szCs w:val="22"/>
          <w:lang w:val="nl-NL"/>
        </w:rPr>
        <w:t>n, ATC</w:t>
      </w:r>
      <w:r w:rsidRPr="00E564CA">
        <w:rPr>
          <w:szCs w:val="22"/>
          <w:lang w:val="nl-NL"/>
        </w:rPr>
        <w:noBreakHyphen/>
        <w:t>code: G03GA05.</w:t>
      </w:r>
    </w:p>
    <w:p w14:paraId="03DD0F93" w14:textId="77777777" w:rsidR="00D803F6" w:rsidRPr="00E564CA" w:rsidRDefault="00D803F6" w:rsidP="0040605D">
      <w:pPr>
        <w:suppressAutoHyphens/>
        <w:rPr>
          <w:szCs w:val="22"/>
          <w:lang w:val="nl-NL"/>
        </w:rPr>
      </w:pPr>
    </w:p>
    <w:p w14:paraId="52AB2449" w14:textId="77777777" w:rsidR="00D803F6" w:rsidRPr="00E564CA" w:rsidRDefault="00D803F6" w:rsidP="0040605D">
      <w:pPr>
        <w:keepNext/>
        <w:keepLines/>
        <w:suppressAutoHyphens/>
        <w:rPr>
          <w:szCs w:val="22"/>
          <w:u w:val="single"/>
          <w:lang w:val="nl-NL"/>
        </w:rPr>
      </w:pPr>
      <w:r w:rsidRPr="00E564CA">
        <w:rPr>
          <w:szCs w:val="22"/>
          <w:u w:val="single"/>
          <w:lang w:val="nl-NL"/>
        </w:rPr>
        <w:t>Werkingsmechanisme</w:t>
      </w:r>
    </w:p>
    <w:p w14:paraId="0A9BF2F8" w14:textId="77777777" w:rsidR="00D803F6" w:rsidRPr="00E564CA" w:rsidRDefault="00D803F6" w:rsidP="0040605D">
      <w:pPr>
        <w:keepNext/>
        <w:keepLines/>
        <w:suppressAutoHyphens/>
        <w:rPr>
          <w:szCs w:val="22"/>
          <w:lang w:val="nl-NL"/>
        </w:rPr>
      </w:pPr>
    </w:p>
    <w:p w14:paraId="1BC4BD88" w14:textId="77777777" w:rsidR="00D803F6" w:rsidRPr="00E564CA" w:rsidRDefault="00D803F6" w:rsidP="0040605D">
      <w:pPr>
        <w:numPr>
          <w:ilvl w:val="12"/>
          <w:numId w:val="0"/>
        </w:numPr>
        <w:suppressAutoHyphens/>
        <w:rPr>
          <w:szCs w:val="22"/>
          <w:lang w:val="nl-NL"/>
        </w:rPr>
      </w:pPr>
      <w:r w:rsidRPr="00E564CA">
        <w:rPr>
          <w:szCs w:val="22"/>
          <w:lang w:val="nl-NL"/>
        </w:rPr>
        <w:t>Het follikelstimulerend hormoon (FSH) en het luteïniserend hormoon (LH) worden uitgescheiden door de hypofysevoorkwab in reactie op GnRH en spelen een complementaire rol in de follikelontwikkeling en ovulatie. FSH stimuleert de ontwikkeling van ovariële follikels, terwijl de werking van LH betrokken is bij de follikelontwikkeling, steroïdogenese en rijping.</w:t>
      </w:r>
    </w:p>
    <w:p w14:paraId="65A7CF0A" w14:textId="77777777" w:rsidR="00D803F6" w:rsidRPr="00E564CA" w:rsidRDefault="00D803F6" w:rsidP="0040605D">
      <w:pPr>
        <w:numPr>
          <w:ilvl w:val="12"/>
          <w:numId w:val="0"/>
        </w:numPr>
        <w:suppressAutoHyphens/>
        <w:rPr>
          <w:szCs w:val="22"/>
          <w:lang w:val="nl-NL"/>
        </w:rPr>
      </w:pPr>
    </w:p>
    <w:p w14:paraId="71BE9B28" w14:textId="77777777" w:rsidR="00D803F6" w:rsidRPr="00E564CA" w:rsidRDefault="00D803F6" w:rsidP="0040605D">
      <w:pPr>
        <w:keepNext/>
        <w:keepLines/>
        <w:numPr>
          <w:ilvl w:val="12"/>
          <w:numId w:val="0"/>
        </w:numPr>
        <w:suppressAutoHyphens/>
        <w:rPr>
          <w:szCs w:val="22"/>
          <w:u w:val="single"/>
          <w:lang w:val="nl-NL"/>
        </w:rPr>
      </w:pPr>
      <w:r w:rsidRPr="00E564CA">
        <w:rPr>
          <w:szCs w:val="22"/>
          <w:u w:val="single"/>
          <w:lang w:val="nl-NL"/>
        </w:rPr>
        <w:t>Farmacodynamische effecten</w:t>
      </w:r>
    </w:p>
    <w:p w14:paraId="38533648" w14:textId="77777777" w:rsidR="00D803F6" w:rsidRPr="00E564CA" w:rsidRDefault="00D803F6" w:rsidP="0040605D">
      <w:pPr>
        <w:keepNext/>
        <w:keepLines/>
        <w:numPr>
          <w:ilvl w:val="12"/>
          <w:numId w:val="0"/>
        </w:numPr>
        <w:suppressAutoHyphens/>
        <w:rPr>
          <w:szCs w:val="22"/>
          <w:lang w:val="nl-NL"/>
        </w:rPr>
      </w:pPr>
    </w:p>
    <w:p w14:paraId="6B563F98" w14:textId="77777777" w:rsidR="00D803F6" w:rsidRPr="00E564CA" w:rsidRDefault="00D803F6" w:rsidP="0040605D">
      <w:pPr>
        <w:numPr>
          <w:ilvl w:val="12"/>
          <w:numId w:val="0"/>
        </w:numPr>
        <w:suppressAutoHyphens/>
        <w:rPr>
          <w:szCs w:val="22"/>
          <w:lang w:val="nl-NL"/>
        </w:rPr>
      </w:pPr>
      <w:r w:rsidRPr="00E564CA">
        <w:rPr>
          <w:szCs w:val="22"/>
          <w:lang w:val="nl-NL"/>
        </w:rPr>
        <w:t>De inhibine</w:t>
      </w:r>
      <w:r w:rsidRPr="00E564CA">
        <w:rPr>
          <w:szCs w:val="22"/>
          <w:lang w:val="nl-NL"/>
        </w:rPr>
        <w:noBreakHyphen/>
        <w:t xml:space="preserve"> en oestradiol (E2)</w:t>
      </w:r>
      <w:r w:rsidRPr="00E564CA">
        <w:rPr>
          <w:szCs w:val="22"/>
          <w:lang w:val="nl-NL"/>
        </w:rPr>
        <w:noBreakHyphen/>
        <w:t>spiegels nemen toe na toediening van r</w:t>
      </w:r>
      <w:r w:rsidRPr="00E564CA">
        <w:rPr>
          <w:szCs w:val="22"/>
          <w:lang w:val="nl-NL"/>
        </w:rPr>
        <w:noBreakHyphen/>
        <w:t>hFSH, wat de follikelontwikkeling induceert. De stijging van de serumspiegel van inhibine verloopt snel en kan al op de derde dag na toediening van r</w:t>
      </w:r>
      <w:r w:rsidRPr="00E564CA">
        <w:rPr>
          <w:szCs w:val="22"/>
          <w:lang w:val="nl-NL"/>
        </w:rPr>
        <w:noBreakHyphen/>
        <w:t>hFSH worden waargenomen, terwijl de E2</w:t>
      </w:r>
      <w:r w:rsidRPr="00E564CA">
        <w:rPr>
          <w:szCs w:val="22"/>
          <w:lang w:val="nl-NL"/>
        </w:rPr>
        <w:noBreakHyphen/>
        <w:t xml:space="preserve">spiegel daarvoor meer tijd nodig heeft en een stijging pas vanaf de vierde dag van de behandeling wordt waargenomen. Het totale follikelvolume begint toe te nemen na ongeveer 4 tot 5 dagen van dagelijkse toediening van </w:t>
      </w:r>
      <w:r w:rsidRPr="00E564CA">
        <w:rPr>
          <w:szCs w:val="22"/>
          <w:lang w:val="nl-NL"/>
        </w:rPr>
        <w:lastRenderedPageBreak/>
        <w:t>r</w:t>
      </w:r>
      <w:r w:rsidRPr="00E564CA">
        <w:rPr>
          <w:szCs w:val="22"/>
          <w:lang w:val="nl-NL"/>
        </w:rPr>
        <w:noBreakHyphen/>
        <w:t>hFSH en het maximale effect wordt bereikt na ongeveer 10 dagen na de start van de r</w:t>
      </w:r>
      <w:r w:rsidRPr="00E564CA">
        <w:rPr>
          <w:szCs w:val="22"/>
          <w:lang w:val="nl-NL"/>
        </w:rPr>
        <w:noBreakHyphen/>
        <w:t>hFSH</w:t>
      </w:r>
      <w:r w:rsidRPr="00E564CA">
        <w:rPr>
          <w:szCs w:val="22"/>
          <w:lang w:val="nl-NL"/>
        </w:rPr>
        <w:noBreakHyphen/>
        <w:t>toediening, afhankelijk van de respons van de patiënt.</w:t>
      </w:r>
    </w:p>
    <w:p w14:paraId="66D2A972" w14:textId="77777777" w:rsidR="00D803F6" w:rsidRPr="00E564CA" w:rsidRDefault="00D803F6" w:rsidP="0040605D">
      <w:pPr>
        <w:suppressAutoHyphens/>
        <w:rPr>
          <w:szCs w:val="22"/>
          <w:lang w:val="nl-NL"/>
        </w:rPr>
      </w:pPr>
    </w:p>
    <w:p w14:paraId="3ABB64BD" w14:textId="77777777" w:rsidR="00D803F6" w:rsidRPr="00E564CA" w:rsidRDefault="00D803F6" w:rsidP="0040605D">
      <w:pPr>
        <w:keepNext/>
        <w:suppressAutoHyphens/>
        <w:rPr>
          <w:szCs w:val="22"/>
          <w:lang w:val="nl-NL"/>
        </w:rPr>
      </w:pPr>
      <w:r w:rsidRPr="00E564CA">
        <w:rPr>
          <w:szCs w:val="22"/>
          <w:u w:val="single"/>
          <w:lang w:val="nl-NL"/>
        </w:rPr>
        <w:t>Klinische werkzaamheid en veiligheid bij vrouwen</w:t>
      </w:r>
    </w:p>
    <w:p w14:paraId="421476D5" w14:textId="77777777" w:rsidR="00D803F6" w:rsidRPr="00E564CA" w:rsidRDefault="00D803F6" w:rsidP="0040605D">
      <w:pPr>
        <w:keepNext/>
        <w:suppressAutoHyphens/>
        <w:rPr>
          <w:szCs w:val="22"/>
          <w:lang w:val="nl-NL"/>
        </w:rPr>
      </w:pPr>
    </w:p>
    <w:p w14:paraId="261FB0DB" w14:textId="77777777" w:rsidR="00D803F6" w:rsidRPr="00E564CA" w:rsidRDefault="00D803F6" w:rsidP="0040605D">
      <w:pPr>
        <w:pStyle w:val="BodyTextIndent"/>
        <w:ind w:left="0" w:firstLine="0"/>
        <w:rPr>
          <w:bCs/>
          <w:szCs w:val="22"/>
          <w:lang w:val="nl-NL"/>
        </w:rPr>
      </w:pPr>
      <w:r w:rsidRPr="00E564CA">
        <w:rPr>
          <w:bCs/>
          <w:szCs w:val="22"/>
          <w:lang w:val="nl-NL"/>
        </w:rPr>
        <w:t>In klinische onderzoeken werden patiënten met ernstige FSH</w:t>
      </w:r>
      <w:r w:rsidRPr="00E564CA">
        <w:rPr>
          <w:bCs/>
          <w:szCs w:val="22"/>
          <w:lang w:val="nl-NL"/>
        </w:rPr>
        <w:noBreakHyphen/>
        <w:t xml:space="preserve"> en LH</w:t>
      </w:r>
      <w:r w:rsidRPr="00E564CA">
        <w:rPr>
          <w:bCs/>
          <w:szCs w:val="22"/>
          <w:lang w:val="nl-NL"/>
        </w:rPr>
        <w:noBreakHyphen/>
        <w:t>deficiëntie omschreven met een endogene serum LH</w:t>
      </w:r>
      <w:r w:rsidRPr="00E564CA">
        <w:rPr>
          <w:bCs/>
          <w:szCs w:val="22"/>
          <w:lang w:val="nl-NL"/>
        </w:rPr>
        <w:noBreakHyphen/>
        <w:t>spiegel van &lt; 1,2 I.E./l, gemeten in een centraal laboratorium. Er moet echter rekening gehouden worden met het feit dat LH</w:t>
      </w:r>
      <w:r w:rsidRPr="00E564CA">
        <w:rPr>
          <w:bCs/>
          <w:szCs w:val="22"/>
          <w:lang w:val="nl-NL"/>
        </w:rPr>
        <w:noBreakHyphen/>
        <w:t>bepalingen tussen verschillende laboratoria kunnen verschillen.</w:t>
      </w:r>
    </w:p>
    <w:p w14:paraId="28D0957B" w14:textId="77777777" w:rsidR="00D803F6" w:rsidRPr="00E564CA" w:rsidRDefault="00D803F6" w:rsidP="0040605D">
      <w:pPr>
        <w:suppressAutoHyphens/>
        <w:rPr>
          <w:szCs w:val="22"/>
          <w:lang w:val="nl-NL"/>
        </w:rPr>
      </w:pPr>
    </w:p>
    <w:p w14:paraId="650353F1" w14:textId="77777777" w:rsidR="00D803F6" w:rsidRPr="00E564CA" w:rsidRDefault="00D803F6" w:rsidP="0040605D">
      <w:pPr>
        <w:pStyle w:val="BodyTextIndent"/>
        <w:ind w:left="0" w:firstLine="0"/>
        <w:rPr>
          <w:bCs/>
          <w:szCs w:val="22"/>
          <w:lang w:val="nl-NL"/>
        </w:rPr>
      </w:pPr>
      <w:r w:rsidRPr="00E564CA">
        <w:rPr>
          <w:bCs/>
          <w:szCs w:val="22"/>
          <w:lang w:val="nl-NL"/>
        </w:rPr>
        <w:t>In klinische studies die r</w:t>
      </w:r>
      <w:r w:rsidRPr="00E564CA">
        <w:rPr>
          <w:szCs w:val="22"/>
          <w:lang w:val="nl-NL"/>
        </w:rPr>
        <w:noBreakHyphen/>
      </w:r>
      <w:r w:rsidRPr="00E564CA">
        <w:rPr>
          <w:bCs/>
          <w:szCs w:val="22"/>
          <w:lang w:val="nl-NL"/>
        </w:rPr>
        <w:t>hFSH (follitropine alfa) en urinair FSH vergelijken bij ART (zie onderstaande tabel) en bij ovulatie</w:t>
      </w:r>
      <w:r w:rsidRPr="00E564CA">
        <w:rPr>
          <w:bCs/>
          <w:szCs w:val="22"/>
          <w:lang w:val="nl-NL"/>
        </w:rPr>
        <w:noBreakHyphen/>
        <w:t>inductie, was GONAL</w:t>
      </w:r>
      <w:r w:rsidRPr="00E564CA">
        <w:rPr>
          <w:bCs/>
          <w:szCs w:val="22"/>
          <w:lang w:val="nl-NL"/>
        </w:rPr>
        <w:noBreakHyphen/>
        <w:t>f effectiever dan urinair FSH, aangezien een lagere dosis en kortere behandelperiode nodig zijn om follikelrijping te initiëren.</w:t>
      </w:r>
    </w:p>
    <w:p w14:paraId="4BB83099" w14:textId="77777777" w:rsidR="00D803F6" w:rsidRPr="00E564CA" w:rsidRDefault="00D803F6" w:rsidP="0040605D">
      <w:pPr>
        <w:pStyle w:val="BodyTextIndent"/>
        <w:ind w:left="0" w:firstLine="0"/>
        <w:rPr>
          <w:bCs/>
          <w:szCs w:val="22"/>
          <w:lang w:val="nl-NL"/>
        </w:rPr>
      </w:pPr>
      <w:r w:rsidRPr="00E564CA">
        <w:rPr>
          <w:bCs/>
          <w:szCs w:val="22"/>
          <w:lang w:val="nl-NL"/>
        </w:rPr>
        <w:t>Bij ART resulteerde GONAL</w:t>
      </w:r>
      <w:r w:rsidRPr="00E564CA">
        <w:rPr>
          <w:bCs/>
          <w:szCs w:val="22"/>
          <w:lang w:val="nl-NL"/>
        </w:rPr>
        <w:noBreakHyphen/>
        <w:t>f met een lagere totale dosis en kortere behandelperiode dan urinair FSH in een hoger aantal gewonnen oöcyten, vergeleken met urinair FSH.</w:t>
      </w:r>
    </w:p>
    <w:p w14:paraId="742D3492" w14:textId="77777777" w:rsidR="00D803F6" w:rsidRPr="00E564CA" w:rsidRDefault="00D803F6" w:rsidP="0040605D">
      <w:pPr>
        <w:pStyle w:val="BodyTextIndent"/>
        <w:ind w:left="0" w:firstLine="0"/>
        <w:rPr>
          <w:bCs/>
          <w:szCs w:val="22"/>
          <w:lang w:val="nl-NL"/>
        </w:rPr>
      </w:pPr>
    </w:p>
    <w:p w14:paraId="0546C0D3" w14:textId="77777777" w:rsidR="00D803F6" w:rsidRPr="00E564CA" w:rsidRDefault="00D803F6" w:rsidP="0040605D">
      <w:pPr>
        <w:keepNext/>
        <w:rPr>
          <w:szCs w:val="22"/>
          <w:lang w:val="nl-NL"/>
        </w:rPr>
      </w:pPr>
      <w:r w:rsidRPr="00E564CA">
        <w:rPr>
          <w:bCs/>
          <w:szCs w:val="22"/>
          <w:lang w:val="nl-NL"/>
        </w:rPr>
        <w:t xml:space="preserve">Tabel: Resultaten van studie GF 8407 </w:t>
      </w:r>
      <w:r w:rsidRPr="00E564CA">
        <w:rPr>
          <w:szCs w:val="22"/>
          <w:lang w:val="nl-NL"/>
        </w:rPr>
        <w:t>(gerandomiseerde studie met parallelle groepen die werkzaamheid en veiligheid vergelijkt van GONAL</w:t>
      </w:r>
      <w:r w:rsidRPr="00E564CA">
        <w:rPr>
          <w:szCs w:val="22"/>
          <w:lang w:val="nl-NL"/>
        </w:rPr>
        <w:noBreakHyphen/>
        <w:t>f met die van urinair FSH bij ART)</w:t>
      </w:r>
    </w:p>
    <w:p w14:paraId="066014D4" w14:textId="77777777" w:rsidR="00D803F6" w:rsidRPr="00E564CA" w:rsidRDefault="00D803F6" w:rsidP="0040605D">
      <w:pPr>
        <w:keepNext/>
        <w:rPr>
          <w:bCs/>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D803F6" w:rsidRPr="00E564CA" w14:paraId="600282E6" w14:textId="77777777" w:rsidTr="004E03A3">
        <w:trPr>
          <w:cantSplit/>
          <w:tblHeader/>
        </w:trPr>
        <w:tc>
          <w:tcPr>
            <w:tcW w:w="3048" w:type="pct"/>
          </w:tcPr>
          <w:p w14:paraId="2F0BC901" w14:textId="77777777" w:rsidR="00D803F6" w:rsidRPr="00E564CA" w:rsidRDefault="00D803F6" w:rsidP="0040605D">
            <w:pPr>
              <w:keepNext/>
              <w:rPr>
                <w:b/>
                <w:bCs/>
                <w:szCs w:val="22"/>
                <w:lang w:val="nl-NL"/>
              </w:rPr>
            </w:pPr>
          </w:p>
        </w:tc>
        <w:tc>
          <w:tcPr>
            <w:tcW w:w="979" w:type="pct"/>
          </w:tcPr>
          <w:p w14:paraId="722B09D8" w14:textId="77777777" w:rsidR="00D803F6" w:rsidRPr="00E564CA" w:rsidRDefault="00D803F6" w:rsidP="0040605D">
            <w:pPr>
              <w:keepNext/>
              <w:jc w:val="center"/>
              <w:rPr>
                <w:b/>
                <w:bCs/>
                <w:szCs w:val="22"/>
                <w:lang w:val="nl-NL"/>
              </w:rPr>
            </w:pPr>
            <w:r w:rsidRPr="00E564CA">
              <w:rPr>
                <w:b/>
                <w:bCs/>
                <w:szCs w:val="22"/>
                <w:lang w:val="nl-NL"/>
              </w:rPr>
              <w:t>GONAL</w:t>
            </w:r>
            <w:r w:rsidRPr="00E564CA">
              <w:rPr>
                <w:b/>
                <w:bCs/>
                <w:szCs w:val="22"/>
                <w:lang w:val="nl-NL"/>
              </w:rPr>
              <w:noBreakHyphen/>
              <w:t>f</w:t>
            </w:r>
          </w:p>
          <w:p w14:paraId="7825A58B" w14:textId="77777777" w:rsidR="00D803F6" w:rsidRPr="00E564CA" w:rsidRDefault="00D803F6" w:rsidP="0040605D">
            <w:pPr>
              <w:keepNext/>
              <w:jc w:val="center"/>
              <w:rPr>
                <w:b/>
                <w:bCs/>
                <w:szCs w:val="22"/>
                <w:lang w:val="nl-NL"/>
              </w:rPr>
            </w:pPr>
            <w:r w:rsidRPr="00E564CA">
              <w:rPr>
                <w:b/>
                <w:bCs/>
                <w:szCs w:val="22"/>
                <w:lang w:val="nl-NL"/>
              </w:rPr>
              <w:t>(n = 130)</w:t>
            </w:r>
          </w:p>
        </w:tc>
        <w:tc>
          <w:tcPr>
            <w:tcW w:w="973" w:type="pct"/>
          </w:tcPr>
          <w:p w14:paraId="574CABEC" w14:textId="77777777" w:rsidR="00D803F6" w:rsidRPr="00E564CA" w:rsidRDefault="00D803F6" w:rsidP="0040605D">
            <w:pPr>
              <w:keepNext/>
              <w:jc w:val="center"/>
              <w:rPr>
                <w:b/>
                <w:bCs/>
                <w:szCs w:val="22"/>
                <w:lang w:val="nl-NL"/>
              </w:rPr>
            </w:pPr>
            <w:r w:rsidRPr="00E564CA">
              <w:rPr>
                <w:b/>
                <w:bCs/>
                <w:szCs w:val="22"/>
                <w:lang w:val="nl-NL"/>
              </w:rPr>
              <w:t>urinair FSH</w:t>
            </w:r>
          </w:p>
          <w:p w14:paraId="336C6243" w14:textId="77777777" w:rsidR="00D803F6" w:rsidRPr="00E564CA" w:rsidRDefault="00D803F6" w:rsidP="0040605D">
            <w:pPr>
              <w:keepNext/>
              <w:jc w:val="center"/>
              <w:rPr>
                <w:b/>
                <w:bCs/>
                <w:szCs w:val="22"/>
                <w:lang w:val="nl-NL"/>
              </w:rPr>
            </w:pPr>
            <w:r w:rsidRPr="00E564CA">
              <w:rPr>
                <w:b/>
                <w:bCs/>
                <w:szCs w:val="22"/>
                <w:lang w:val="nl-NL"/>
              </w:rPr>
              <w:t>(n = 116)</w:t>
            </w:r>
          </w:p>
        </w:tc>
      </w:tr>
      <w:tr w:rsidR="00D803F6" w:rsidRPr="00E564CA" w14:paraId="5176D480" w14:textId="77777777" w:rsidTr="004E03A3">
        <w:trPr>
          <w:cantSplit/>
        </w:trPr>
        <w:tc>
          <w:tcPr>
            <w:tcW w:w="3048" w:type="pct"/>
          </w:tcPr>
          <w:p w14:paraId="5B64943C" w14:textId="77777777" w:rsidR="00D803F6" w:rsidRPr="00E564CA" w:rsidRDefault="00D803F6" w:rsidP="0040605D">
            <w:pPr>
              <w:keepNext/>
              <w:rPr>
                <w:szCs w:val="22"/>
                <w:lang w:val="nl-NL"/>
              </w:rPr>
            </w:pPr>
            <w:r w:rsidRPr="00E564CA">
              <w:rPr>
                <w:szCs w:val="22"/>
                <w:lang w:val="nl-NL"/>
              </w:rPr>
              <w:t>Aantal gewonnen oöcyten</w:t>
            </w:r>
          </w:p>
        </w:tc>
        <w:tc>
          <w:tcPr>
            <w:tcW w:w="979" w:type="pct"/>
          </w:tcPr>
          <w:p w14:paraId="3C97A41A" w14:textId="77777777" w:rsidR="00D803F6" w:rsidRPr="00E564CA" w:rsidRDefault="00D803F6" w:rsidP="0040605D">
            <w:pPr>
              <w:keepNext/>
              <w:jc w:val="center"/>
              <w:rPr>
                <w:szCs w:val="22"/>
                <w:lang w:val="nl-NL"/>
              </w:rPr>
            </w:pPr>
            <w:r w:rsidRPr="00E564CA">
              <w:rPr>
                <w:szCs w:val="22"/>
                <w:lang w:val="nl-NL"/>
              </w:rPr>
              <w:t>11,0 ± 5,9</w:t>
            </w:r>
          </w:p>
        </w:tc>
        <w:tc>
          <w:tcPr>
            <w:tcW w:w="973" w:type="pct"/>
          </w:tcPr>
          <w:p w14:paraId="207F5F46" w14:textId="77777777" w:rsidR="00D803F6" w:rsidRPr="00E564CA" w:rsidRDefault="00D803F6" w:rsidP="0040605D">
            <w:pPr>
              <w:keepNext/>
              <w:jc w:val="center"/>
              <w:rPr>
                <w:szCs w:val="22"/>
                <w:lang w:val="nl-NL"/>
              </w:rPr>
            </w:pPr>
            <w:r w:rsidRPr="00E564CA">
              <w:rPr>
                <w:szCs w:val="22"/>
                <w:lang w:val="nl-NL"/>
              </w:rPr>
              <w:t>8,8 ± 4,8</w:t>
            </w:r>
          </w:p>
        </w:tc>
      </w:tr>
      <w:tr w:rsidR="00D803F6" w:rsidRPr="00E564CA" w14:paraId="58ED7C9E" w14:textId="77777777" w:rsidTr="004E03A3">
        <w:trPr>
          <w:cantSplit/>
        </w:trPr>
        <w:tc>
          <w:tcPr>
            <w:tcW w:w="3048" w:type="pct"/>
          </w:tcPr>
          <w:p w14:paraId="56C304B2" w14:textId="77777777" w:rsidR="00D803F6" w:rsidRPr="00E564CA" w:rsidRDefault="00D803F6" w:rsidP="0040605D">
            <w:pPr>
              <w:keepNext/>
              <w:rPr>
                <w:szCs w:val="22"/>
                <w:lang w:val="nl-NL"/>
              </w:rPr>
            </w:pPr>
            <w:r w:rsidRPr="00E564CA">
              <w:rPr>
                <w:szCs w:val="22"/>
                <w:lang w:val="nl-NL"/>
              </w:rPr>
              <w:t>Benodigde dagen FSH</w:t>
            </w:r>
            <w:r w:rsidRPr="00E564CA">
              <w:rPr>
                <w:bCs/>
                <w:szCs w:val="22"/>
                <w:lang w:val="nl-NL"/>
              </w:rPr>
              <w:noBreakHyphen/>
            </w:r>
            <w:r w:rsidRPr="00E564CA">
              <w:rPr>
                <w:szCs w:val="22"/>
                <w:lang w:val="nl-NL"/>
              </w:rPr>
              <w:t>stimulatie</w:t>
            </w:r>
          </w:p>
        </w:tc>
        <w:tc>
          <w:tcPr>
            <w:tcW w:w="979" w:type="pct"/>
          </w:tcPr>
          <w:p w14:paraId="12980479" w14:textId="77777777" w:rsidR="00D803F6" w:rsidRPr="00E564CA" w:rsidRDefault="00D803F6" w:rsidP="0040605D">
            <w:pPr>
              <w:keepNext/>
              <w:jc w:val="center"/>
              <w:rPr>
                <w:szCs w:val="22"/>
                <w:lang w:val="nl-NL"/>
              </w:rPr>
            </w:pPr>
            <w:r w:rsidRPr="00E564CA">
              <w:rPr>
                <w:szCs w:val="22"/>
                <w:lang w:val="nl-NL"/>
              </w:rPr>
              <w:t>11,7 ± 1,9</w:t>
            </w:r>
          </w:p>
        </w:tc>
        <w:tc>
          <w:tcPr>
            <w:tcW w:w="973" w:type="pct"/>
          </w:tcPr>
          <w:p w14:paraId="6CF04755" w14:textId="77777777" w:rsidR="00D803F6" w:rsidRPr="00E564CA" w:rsidRDefault="00D803F6" w:rsidP="0040605D">
            <w:pPr>
              <w:keepNext/>
              <w:jc w:val="center"/>
              <w:rPr>
                <w:szCs w:val="22"/>
                <w:lang w:val="nl-NL"/>
              </w:rPr>
            </w:pPr>
            <w:r w:rsidRPr="00E564CA">
              <w:rPr>
                <w:szCs w:val="22"/>
                <w:lang w:val="nl-NL"/>
              </w:rPr>
              <w:t>14,5 ± 3,3</w:t>
            </w:r>
          </w:p>
        </w:tc>
      </w:tr>
      <w:tr w:rsidR="00D803F6" w:rsidRPr="00E564CA" w14:paraId="6198C3CA" w14:textId="77777777" w:rsidTr="004E03A3">
        <w:trPr>
          <w:cantSplit/>
        </w:trPr>
        <w:tc>
          <w:tcPr>
            <w:tcW w:w="3048" w:type="pct"/>
          </w:tcPr>
          <w:p w14:paraId="29D2933D" w14:textId="77777777" w:rsidR="00D803F6" w:rsidRPr="00E564CA" w:rsidRDefault="00D803F6" w:rsidP="0040605D">
            <w:pPr>
              <w:keepNext/>
              <w:rPr>
                <w:szCs w:val="22"/>
                <w:lang w:val="nl-NL"/>
              </w:rPr>
            </w:pPr>
            <w:r w:rsidRPr="00E564CA">
              <w:rPr>
                <w:szCs w:val="22"/>
                <w:lang w:val="nl-NL"/>
              </w:rPr>
              <w:t>Totale benodigde dosis FSH (aantal FSH 75 I.E. ampullen)</w:t>
            </w:r>
          </w:p>
        </w:tc>
        <w:tc>
          <w:tcPr>
            <w:tcW w:w="979" w:type="pct"/>
          </w:tcPr>
          <w:p w14:paraId="0E675CD6" w14:textId="77777777" w:rsidR="00D803F6" w:rsidRPr="00E564CA" w:rsidRDefault="00D803F6" w:rsidP="0040605D">
            <w:pPr>
              <w:keepNext/>
              <w:jc w:val="center"/>
              <w:rPr>
                <w:szCs w:val="22"/>
                <w:lang w:val="nl-NL"/>
              </w:rPr>
            </w:pPr>
            <w:r w:rsidRPr="00E564CA">
              <w:rPr>
                <w:szCs w:val="22"/>
                <w:lang w:val="nl-NL"/>
              </w:rPr>
              <w:t>27,6 ± 10,2</w:t>
            </w:r>
          </w:p>
        </w:tc>
        <w:tc>
          <w:tcPr>
            <w:tcW w:w="973" w:type="pct"/>
          </w:tcPr>
          <w:p w14:paraId="2E6130C5" w14:textId="77777777" w:rsidR="00D803F6" w:rsidRPr="00E564CA" w:rsidRDefault="00D803F6" w:rsidP="0040605D">
            <w:pPr>
              <w:keepNext/>
              <w:jc w:val="center"/>
              <w:rPr>
                <w:szCs w:val="22"/>
                <w:lang w:val="nl-NL"/>
              </w:rPr>
            </w:pPr>
            <w:r w:rsidRPr="00E564CA">
              <w:rPr>
                <w:szCs w:val="22"/>
                <w:lang w:val="nl-NL"/>
              </w:rPr>
              <w:t>40,7 ± 13,6</w:t>
            </w:r>
          </w:p>
        </w:tc>
      </w:tr>
      <w:tr w:rsidR="00D803F6" w:rsidRPr="00E564CA" w14:paraId="27261469" w14:textId="77777777" w:rsidTr="004E03A3">
        <w:trPr>
          <w:cantSplit/>
        </w:trPr>
        <w:tc>
          <w:tcPr>
            <w:tcW w:w="3048" w:type="pct"/>
          </w:tcPr>
          <w:p w14:paraId="3C9C0E80" w14:textId="77777777" w:rsidR="00D803F6" w:rsidRPr="00E564CA" w:rsidRDefault="00D803F6" w:rsidP="0040605D">
            <w:pPr>
              <w:rPr>
                <w:szCs w:val="22"/>
                <w:lang w:val="nl-NL"/>
              </w:rPr>
            </w:pPr>
            <w:r w:rsidRPr="00E564CA">
              <w:rPr>
                <w:szCs w:val="22"/>
                <w:lang w:val="nl-NL"/>
              </w:rPr>
              <w:t>Behoefte de dosis te verhogen (%)</w:t>
            </w:r>
          </w:p>
        </w:tc>
        <w:tc>
          <w:tcPr>
            <w:tcW w:w="979" w:type="pct"/>
          </w:tcPr>
          <w:p w14:paraId="49E5107A" w14:textId="77777777" w:rsidR="00D803F6" w:rsidRPr="00E564CA" w:rsidRDefault="00D803F6" w:rsidP="0040605D">
            <w:pPr>
              <w:jc w:val="center"/>
              <w:rPr>
                <w:szCs w:val="22"/>
                <w:lang w:val="nl-NL"/>
              </w:rPr>
            </w:pPr>
            <w:r w:rsidRPr="00E564CA">
              <w:rPr>
                <w:szCs w:val="22"/>
                <w:lang w:val="nl-NL"/>
              </w:rPr>
              <w:t>56,2</w:t>
            </w:r>
          </w:p>
        </w:tc>
        <w:tc>
          <w:tcPr>
            <w:tcW w:w="973" w:type="pct"/>
          </w:tcPr>
          <w:p w14:paraId="73B5F933" w14:textId="77777777" w:rsidR="00D803F6" w:rsidRPr="00E564CA" w:rsidRDefault="00D803F6" w:rsidP="0040605D">
            <w:pPr>
              <w:jc w:val="center"/>
              <w:rPr>
                <w:szCs w:val="22"/>
                <w:lang w:val="nl-NL"/>
              </w:rPr>
            </w:pPr>
            <w:r w:rsidRPr="00E564CA">
              <w:rPr>
                <w:szCs w:val="22"/>
                <w:lang w:val="nl-NL"/>
              </w:rPr>
              <w:t>85,3</w:t>
            </w:r>
          </w:p>
        </w:tc>
      </w:tr>
    </w:tbl>
    <w:p w14:paraId="7AE9D5C9" w14:textId="77777777" w:rsidR="00D803F6" w:rsidRPr="00E564CA" w:rsidRDefault="00D803F6" w:rsidP="0040605D">
      <w:pPr>
        <w:rPr>
          <w:szCs w:val="22"/>
          <w:lang w:val="nl-NL"/>
        </w:rPr>
      </w:pPr>
    </w:p>
    <w:p w14:paraId="77BB7175" w14:textId="77777777" w:rsidR="00D803F6" w:rsidRPr="00E564CA" w:rsidRDefault="00D803F6" w:rsidP="0040605D">
      <w:pPr>
        <w:rPr>
          <w:i/>
          <w:szCs w:val="22"/>
          <w:lang w:val="nl-NL"/>
        </w:rPr>
      </w:pPr>
      <w:r w:rsidRPr="00E564CA">
        <w:rPr>
          <w:szCs w:val="22"/>
          <w:lang w:val="nl-NL"/>
        </w:rPr>
        <w:t>Verschillen tussen de 2 groepen waren statistisch significant (p&lt; 0,05) voor alle genoemde criteria.</w:t>
      </w:r>
    </w:p>
    <w:p w14:paraId="6CFC9601" w14:textId="77777777" w:rsidR="00D803F6" w:rsidRPr="00E564CA" w:rsidRDefault="00D803F6" w:rsidP="0040605D">
      <w:pPr>
        <w:pStyle w:val="BodyTextIndent"/>
        <w:ind w:left="0" w:firstLine="0"/>
        <w:rPr>
          <w:bCs/>
          <w:szCs w:val="22"/>
          <w:lang w:val="nl-NL"/>
        </w:rPr>
      </w:pPr>
    </w:p>
    <w:p w14:paraId="311391FC" w14:textId="77777777" w:rsidR="00D803F6" w:rsidRPr="00E564CA" w:rsidRDefault="00D803F6" w:rsidP="0040605D">
      <w:pPr>
        <w:pStyle w:val="BodyTextIndent"/>
        <w:keepNext/>
        <w:ind w:left="0" w:firstLine="0"/>
        <w:rPr>
          <w:bCs/>
          <w:szCs w:val="22"/>
          <w:lang w:val="nl-NL"/>
        </w:rPr>
      </w:pPr>
      <w:r w:rsidRPr="00E564CA">
        <w:rPr>
          <w:bCs/>
          <w:szCs w:val="22"/>
          <w:u w:val="single"/>
          <w:lang w:val="nl-NL"/>
        </w:rPr>
        <w:t>Klinische werkzaamheid en veiligheid bij mannen</w:t>
      </w:r>
    </w:p>
    <w:p w14:paraId="56D4407F" w14:textId="77777777" w:rsidR="00D803F6" w:rsidRPr="00E564CA" w:rsidRDefault="00D803F6" w:rsidP="0040605D">
      <w:pPr>
        <w:keepNext/>
        <w:suppressAutoHyphens/>
        <w:rPr>
          <w:szCs w:val="22"/>
          <w:lang w:val="nl-NL"/>
        </w:rPr>
      </w:pPr>
    </w:p>
    <w:p w14:paraId="27BB1AB6" w14:textId="77777777" w:rsidR="00D803F6" w:rsidRPr="00E564CA" w:rsidRDefault="00D803F6" w:rsidP="0040605D">
      <w:pPr>
        <w:suppressAutoHyphens/>
        <w:rPr>
          <w:szCs w:val="22"/>
          <w:lang w:val="nl-NL"/>
        </w:rPr>
      </w:pPr>
      <w:r w:rsidRPr="00E564CA">
        <w:rPr>
          <w:szCs w:val="22"/>
          <w:lang w:val="nl-NL"/>
        </w:rPr>
        <w:t>Bij mannen, met een tekort aan FSH, induceert GONAL</w:t>
      </w:r>
      <w:r w:rsidRPr="00E564CA">
        <w:rPr>
          <w:szCs w:val="22"/>
          <w:lang w:val="nl-NL"/>
        </w:rPr>
        <w:noBreakHyphen/>
        <w:t>f de spermatogenese, indien toegediend in combinatie met hCG gedurende ten minste 4 maanden.</w:t>
      </w:r>
    </w:p>
    <w:p w14:paraId="4FFC7209" w14:textId="77777777" w:rsidR="00D803F6" w:rsidRPr="00E564CA" w:rsidRDefault="00D803F6" w:rsidP="0040605D">
      <w:pPr>
        <w:suppressAutoHyphens/>
        <w:rPr>
          <w:szCs w:val="22"/>
          <w:lang w:val="nl-NL"/>
        </w:rPr>
      </w:pPr>
    </w:p>
    <w:p w14:paraId="22AFACC5" w14:textId="77777777" w:rsidR="00D803F6" w:rsidRPr="00E564CA" w:rsidRDefault="00D803F6" w:rsidP="0040605D">
      <w:pPr>
        <w:keepNext/>
        <w:suppressAutoHyphens/>
        <w:ind w:left="567" w:hanging="567"/>
        <w:rPr>
          <w:b/>
          <w:szCs w:val="22"/>
          <w:lang w:val="nl-NL"/>
        </w:rPr>
      </w:pPr>
      <w:r w:rsidRPr="00E564CA">
        <w:rPr>
          <w:b/>
          <w:szCs w:val="22"/>
          <w:lang w:val="nl-NL"/>
        </w:rPr>
        <w:t>5.2</w:t>
      </w:r>
      <w:r w:rsidRPr="00E564CA">
        <w:rPr>
          <w:b/>
          <w:szCs w:val="22"/>
          <w:lang w:val="nl-NL"/>
        </w:rPr>
        <w:tab/>
        <w:t>Farmacokinetische eigenschappen</w:t>
      </w:r>
    </w:p>
    <w:p w14:paraId="4883D1D0" w14:textId="77777777" w:rsidR="00D803F6" w:rsidRPr="00E564CA" w:rsidRDefault="00D803F6" w:rsidP="0040605D">
      <w:pPr>
        <w:keepNext/>
        <w:suppressAutoHyphens/>
        <w:rPr>
          <w:szCs w:val="22"/>
          <w:lang w:val="nl-NL"/>
        </w:rPr>
      </w:pPr>
    </w:p>
    <w:p w14:paraId="04150703" w14:textId="77777777" w:rsidR="00D803F6" w:rsidRPr="00E564CA" w:rsidRDefault="00D803F6" w:rsidP="0040605D">
      <w:pPr>
        <w:numPr>
          <w:ilvl w:val="12"/>
          <w:numId w:val="0"/>
        </w:numPr>
        <w:rPr>
          <w:szCs w:val="22"/>
          <w:lang w:val="nl-NL"/>
        </w:rPr>
      </w:pPr>
      <w:r w:rsidRPr="00E564CA">
        <w:rPr>
          <w:szCs w:val="22"/>
          <w:lang w:val="nl-NL"/>
        </w:rPr>
        <w:t>Er is geen farmacokinetische interactie tussen follitropine alfa en lutropine alfa bij gelijktijdige toediening.</w:t>
      </w:r>
    </w:p>
    <w:p w14:paraId="35BAA787" w14:textId="77777777" w:rsidR="00D803F6" w:rsidRPr="00E564CA" w:rsidRDefault="00D803F6" w:rsidP="0040605D">
      <w:pPr>
        <w:rPr>
          <w:szCs w:val="22"/>
          <w:lang w:val="nl-NL"/>
        </w:rPr>
      </w:pPr>
    </w:p>
    <w:p w14:paraId="54B9AAAD" w14:textId="77777777" w:rsidR="00D803F6" w:rsidRPr="00E564CA" w:rsidRDefault="00D803F6" w:rsidP="0040605D">
      <w:pPr>
        <w:keepNext/>
        <w:keepLines/>
        <w:suppressAutoHyphens/>
        <w:rPr>
          <w:szCs w:val="22"/>
          <w:u w:val="single"/>
          <w:lang w:val="nl-NL"/>
        </w:rPr>
      </w:pPr>
      <w:r w:rsidRPr="00E564CA">
        <w:rPr>
          <w:szCs w:val="22"/>
          <w:u w:val="single"/>
          <w:lang w:val="nl-NL"/>
        </w:rPr>
        <w:t>Distributie</w:t>
      </w:r>
    </w:p>
    <w:p w14:paraId="71D5975F" w14:textId="77777777" w:rsidR="00D803F6" w:rsidRPr="00E564CA" w:rsidRDefault="00D803F6" w:rsidP="0040605D">
      <w:pPr>
        <w:keepNext/>
        <w:keepLines/>
        <w:suppressAutoHyphens/>
        <w:rPr>
          <w:szCs w:val="22"/>
          <w:lang w:val="nl-NL"/>
        </w:rPr>
      </w:pPr>
    </w:p>
    <w:p w14:paraId="2A1D0043" w14:textId="77777777" w:rsidR="00D803F6" w:rsidRPr="00E564CA" w:rsidRDefault="00D803F6" w:rsidP="0040605D">
      <w:pPr>
        <w:suppressAutoHyphens/>
        <w:rPr>
          <w:szCs w:val="22"/>
          <w:lang w:val="nl-NL"/>
        </w:rPr>
      </w:pPr>
      <w:r w:rsidRPr="00E564CA">
        <w:rPr>
          <w:szCs w:val="22"/>
          <w:lang w:val="nl-NL"/>
        </w:rPr>
        <w:t xml:space="preserve">Na intraveneuze toediening wordt follitropine alfa verdeeld over de extracellulaire vloeistof met een initiële halfwaardetijd van ongeveer 2 uur. Het wordt geëlimineerd met een eindhalfwaardetijd van 14 tot 17 uur. Het </w:t>
      </w:r>
      <w:r w:rsidRPr="00E564CA">
        <w:rPr>
          <w:i/>
          <w:iCs/>
          <w:szCs w:val="22"/>
          <w:lang w:val="nl-NL"/>
        </w:rPr>
        <w:t>steady</w:t>
      </w:r>
      <w:r w:rsidRPr="00E564CA">
        <w:rPr>
          <w:i/>
          <w:iCs/>
          <w:szCs w:val="22"/>
          <w:lang w:val="nl-NL"/>
        </w:rPr>
        <w:noBreakHyphen/>
        <w:t>state</w:t>
      </w:r>
      <w:r w:rsidRPr="00E564CA">
        <w:rPr>
          <w:szCs w:val="22"/>
          <w:lang w:val="nl-NL"/>
        </w:rPr>
        <w:t xml:space="preserve"> verdelingsvolume ligt in het bereik van 9 tot 11 l.</w:t>
      </w:r>
    </w:p>
    <w:p w14:paraId="359FE1C8" w14:textId="77777777" w:rsidR="00D803F6" w:rsidRPr="00E564CA" w:rsidRDefault="00D803F6" w:rsidP="0040605D">
      <w:pPr>
        <w:suppressAutoHyphens/>
        <w:rPr>
          <w:szCs w:val="22"/>
          <w:lang w:val="nl-NL"/>
        </w:rPr>
      </w:pPr>
    </w:p>
    <w:p w14:paraId="51A58E85" w14:textId="77777777" w:rsidR="00D803F6" w:rsidRPr="00E564CA" w:rsidRDefault="00D803F6" w:rsidP="0040605D">
      <w:pPr>
        <w:suppressAutoHyphens/>
        <w:rPr>
          <w:szCs w:val="22"/>
          <w:lang w:val="nl-NL"/>
        </w:rPr>
      </w:pPr>
      <w:r w:rsidRPr="00E564CA">
        <w:rPr>
          <w:szCs w:val="22"/>
          <w:lang w:val="nl-NL"/>
        </w:rPr>
        <w:t xml:space="preserve">Na subcutane toediening is de absolute biologische beschikbaarheid 66% en ligt de schijnbare terminale halfwaardetijd in het bereik van 24 tot 59 uur. Dosisproportionaliteit na subcutane toediening werd aangetoond tot 900 I.E. Na herhaalde toediening van follitropine alfa wordt binnen 3 tot 4 dagen een drievoudige </w:t>
      </w:r>
      <w:r w:rsidRPr="00E564CA">
        <w:rPr>
          <w:i/>
          <w:iCs/>
          <w:szCs w:val="22"/>
          <w:lang w:val="nl-NL"/>
        </w:rPr>
        <w:t>steady</w:t>
      </w:r>
      <w:r w:rsidRPr="00E564CA">
        <w:rPr>
          <w:i/>
          <w:iCs/>
          <w:szCs w:val="22"/>
          <w:lang w:val="nl-NL"/>
        </w:rPr>
        <w:noBreakHyphen/>
        <w:t>state</w:t>
      </w:r>
      <w:r w:rsidRPr="00E564CA">
        <w:rPr>
          <w:szCs w:val="22"/>
          <w:lang w:val="nl-NL"/>
        </w:rPr>
        <w:t xml:space="preserve"> concentratie bereikt.</w:t>
      </w:r>
    </w:p>
    <w:p w14:paraId="57596E7D" w14:textId="77777777" w:rsidR="00D803F6" w:rsidRPr="00E564CA" w:rsidRDefault="00D803F6" w:rsidP="0040605D">
      <w:pPr>
        <w:suppressAutoHyphens/>
        <w:rPr>
          <w:szCs w:val="22"/>
          <w:lang w:val="nl-NL"/>
        </w:rPr>
      </w:pPr>
    </w:p>
    <w:p w14:paraId="1CF09A03" w14:textId="77777777" w:rsidR="00D803F6" w:rsidRPr="00E564CA" w:rsidRDefault="00D803F6" w:rsidP="0040605D">
      <w:pPr>
        <w:keepNext/>
        <w:keepLines/>
        <w:suppressAutoHyphens/>
        <w:rPr>
          <w:iCs/>
          <w:szCs w:val="22"/>
          <w:u w:val="single"/>
          <w:lang w:val="nl-NL"/>
        </w:rPr>
      </w:pPr>
      <w:r w:rsidRPr="00E564CA">
        <w:rPr>
          <w:iCs/>
          <w:szCs w:val="22"/>
          <w:u w:val="single"/>
          <w:lang w:val="nl-NL"/>
        </w:rPr>
        <w:t>Eliminatie</w:t>
      </w:r>
    </w:p>
    <w:p w14:paraId="55512E72" w14:textId="77777777" w:rsidR="00D803F6" w:rsidRPr="00E564CA" w:rsidRDefault="00D803F6" w:rsidP="0040605D">
      <w:pPr>
        <w:keepNext/>
        <w:keepLines/>
        <w:suppressAutoHyphens/>
        <w:rPr>
          <w:szCs w:val="22"/>
          <w:lang w:val="nl-NL"/>
        </w:rPr>
      </w:pPr>
    </w:p>
    <w:p w14:paraId="266F9E96" w14:textId="77777777" w:rsidR="00D803F6" w:rsidRPr="00E564CA" w:rsidRDefault="00D803F6" w:rsidP="0040605D">
      <w:pPr>
        <w:suppressAutoHyphens/>
        <w:rPr>
          <w:szCs w:val="22"/>
          <w:lang w:val="nl-NL"/>
        </w:rPr>
      </w:pPr>
      <w:r w:rsidRPr="00E564CA">
        <w:rPr>
          <w:szCs w:val="22"/>
          <w:lang w:val="nl-NL"/>
        </w:rPr>
        <w:t>Totale klaring is 0,6 l/uur en ongeveer 12% van de follitropine alfa dosis wordt uitgescheiden in de urine.</w:t>
      </w:r>
    </w:p>
    <w:p w14:paraId="2323ABCC" w14:textId="77777777" w:rsidR="00D803F6" w:rsidRPr="00E564CA" w:rsidRDefault="00D803F6" w:rsidP="0040605D">
      <w:pPr>
        <w:suppressAutoHyphens/>
        <w:rPr>
          <w:szCs w:val="22"/>
          <w:lang w:val="nl-NL"/>
        </w:rPr>
      </w:pPr>
    </w:p>
    <w:p w14:paraId="2A8279A4"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5.3</w:t>
      </w:r>
      <w:r w:rsidRPr="00E564CA">
        <w:rPr>
          <w:b/>
          <w:szCs w:val="22"/>
          <w:lang w:val="nl-NL"/>
        </w:rPr>
        <w:tab/>
        <w:t>Gegevens uit het preklinisch veiligheidsonderzoek</w:t>
      </w:r>
    </w:p>
    <w:p w14:paraId="6A815BD2" w14:textId="77777777" w:rsidR="00D803F6" w:rsidRPr="00E564CA" w:rsidRDefault="00D803F6" w:rsidP="0040605D">
      <w:pPr>
        <w:keepNext/>
        <w:suppressAutoHyphens/>
        <w:rPr>
          <w:szCs w:val="22"/>
          <w:lang w:val="nl-NL"/>
        </w:rPr>
      </w:pPr>
    </w:p>
    <w:p w14:paraId="7FAC7FEC" w14:textId="77777777" w:rsidR="00D803F6" w:rsidRPr="00E564CA" w:rsidRDefault="00D803F6" w:rsidP="0040605D">
      <w:pPr>
        <w:suppressAutoHyphens/>
        <w:rPr>
          <w:szCs w:val="22"/>
          <w:lang w:val="nl-NL"/>
        </w:rPr>
      </w:pPr>
      <w:r w:rsidRPr="00E564CA">
        <w:rPr>
          <w:szCs w:val="22"/>
          <w:lang w:val="nl-NL"/>
        </w:rPr>
        <w:t>Niet</w:t>
      </w:r>
      <w:r w:rsidRPr="00E564CA">
        <w:rPr>
          <w:szCs w:val="22"/>
          <w:lang w:val="nl-NL"/>
        </w:rPr>
        <w:noBreakHyphen/>
        <w:t>klinische gegevens duiden niet op een speciaal risico voor mensen. Deze gegevens zijn afkomstig van conventioneel onderzoek op het gebied van toxiciteit bij eenmalige en herhaalde dosering en genotoxiciteit, aanvullend op wat al eerder is gemeld in andere rubrieken van deze SmPC.</w:t>
      </w:r>
    </w:p>
    <w:p w14:paraId="17B46B83" w14:textId="77777777" w:rsidR="00D803F6" w:rsidRPr="00E564CA" w:rsidRDefault="00D803F6" w:rsidP="0040605D">
      <w:pPr>
        <w:suppressAutoHyphens/>
        <w:rPr>
          <w:szCs w:val="22"/>
          <w:lang w:val="nl-NL"/>
        </w:rPr>
      </w:pPr>
    </w:p>
    <w:p w14:paraId="7F8D2DEB" w14:textId="77777777" w:rsidR="00D803F6" w:rsidRPr="00E564CA" w:rsidRDefault="00D803F6" w:rsidP="0040605D">
      <w:pPr>
        <w:suppressAutoHyphens/>
        <w:rPr>
          <w:szCs w:val="22"/>
          <w:lang w:val="nl-NL"/>
        </w:rPr>
      </w:pPr>
      <w:r w:rsidRPr="00E564CA">
        <w:rPr>
          <w:szCs w:val="22"/>
          <w:lang w:val="nl-NL"/>
        </w:rPr>
        <w:t>Verminderde fertiliteit is gerapporteerd bij ratten blootgesteld aan farmacologische doses van follitropine alfa (≥ 40 I.E./kg/dag) gedurende langere tijd, door een afgenomen fecunditeit.</w:t>
      </w:r>
    </w:p>
    <w:p w14:paraId="66278C73" w14:textId="77777777" w:rsidR="00D803F6" w:rsidRPr="00E564CA" w:rsidRDefault="00D803F6" w:rsidP="0040605D">
      <w:pPr>
        <w:suppressAutoHyphens/>
        <w:rPr>
          <w:szCs w:val="22"/>
          <w:lang w:val="nl-NL"/>
        </w:rPr>
      </w:pPr>
    </w:p>
    <w:p w14:paraId="16441031" w14:textId="73C372FB" w:rsidR="00D803F6" w:rsidRPr="00E564CA" w:rsidRDefault="00D803F6" w:rsidP="0040605D">
      <w:pPr>
        <w:suppressAutoHyphens/>
        <w:rPr>
          <w:szCs w:val="22"/>
          <w:lang w:val="nl-NL"/>
        </w:rPr>
      </w:pPr>
      <w:r w:rsidRPr="00E564CA">
        <w:rPr>
          <w:szCs w:val="22"/>
          <w:lang w:val="nl-NL"/>
        </w:rPr>
        <w:t xml:space="preserve">Toegediend in hoge doses (≥ 5 I.E./kg/dag) veroorzaakte follitropine alfa een afname van het aantal levensvatbare foetussen zonder teratogeen te zijn, en dystokie overeenkomend met die gezien op urinair menopauzaal </w:t>
      </w:r>
      <w:del w:id="2468" w:author="RA_MerckBV01" w:date="2026-08-31T14:25:00Z">
        <w:r w:rsidRPr="00E564CA" w:rsidDel="00D551CB">
          <w:rPr>
            <w:szCs w:val="22"/>
            <w:lang w:val="nl-NL"/>
          </w:rPr>
          <w:delText>gonadotropine</w:delText>
        </w:r>
      </w:del>
      <w:ins w:id="2469" w:author="RA_MerckBV01" w:date="2026-08-31T14:25:00Z">
        <w:r w:rsidR="00D551CB">
          <w:rPr>
            <w:szCs w:val="22"/>
            <w:lang w:val="nl-NL"/>
          </w:rPr>
          <w:t>gonadotrofine</w:t>
        </w:r>
      </w:ins>
      <w:r w:rsidRPr="00E564CA">
        <w:rPr>
          <w:szCs w:val="22"/>
          <w:lang w:val="nl-NL"/>
        </w:rPr>
        <w:t xml:space="preserve"> (hMG). Gezien het feit dat GONAL</w:t>
      </w:r>
      <w:r w:rsidRPr="00E564CA">
        <w:rPr>
          <w:szCs w:val="22"/>
          <w:lang w:val="nl-NL"/>
        </w:rPr>
        <w:noBreakHyphen/>
        <w:t>f bij zwangerschap niet mag worden gebruikt zijn deze gegevens van beperkte klinische relevantie.</w:t>
      </w:r>
    </w:p>
    <w:p w14:paraId="4C2DD74E" w14:textId="77777777" w:rsidR="00D803F6" w:rsidRPr="00E564CA" w:rsidRDefault="00D803F6" w:rsidP="0040605D">
      <w:pPr>
        <w:pStyle w:val="Header"/>
        <w:tabs>
          <w:tab w:val="clear" w:pos="4320"/>
          <w:tab w:val="clear" w:pos="8640"/>
        </w:tabs>
        <w:suppressAutoHyphens/>
        <w:rPr>
          <w:szCs w:val="22"/>
          <w:lang w:val="nl-NL"/>
        </w:rPr>
      </w:pPr>
    </w:p>
    <w:p w14:paraId="15A9AB52" w14:textId="77777777" w:rsidR="00D803F6" w:rsidRPr="00E564CA" w:rsidRDefault="00D803F6" w:rsidP="0040605D">
      <w:pPr>
        <w:suppressAutoHyphens/>
        <w:rPr>
          <w:szCs w:val="22"/>
          <w:lang w:val="nl-NL"/>
        </w:rPr>
      </w:pPr>
    </w:p>
    <w:p w14:paraId="291E366B" w14:textId="77777777" w:rsidR="00D803F6" w:rsidRPr="00E564CA" w:rsidRDefault="00D803F6" w:rsidP="0040605D">
      <w:pPr>
        <w:keepNext/>
        <w:suppressAutoHyphens/>
        <w:ind w:left="567" w:hanging="567"/>
        <w:rPr>
          <w:b/>
          <w:szCs w:val="22"/>
          <w:lang w:val="nl-NL"/>
        </w:rPr>
      </w:pPr>
      <w:r w:rsidRPr="00E564CA">
        <w:rPr>
          <w:b/>
          <w:szCs w:val="22"/>
          <w:lang w:val="nl-NL"/>
        </w:rPr>
        <w:t>6.</w:t>
      </w:r>
      <w:r w:rsidRPr="00E564CA">
        <w:rPr>
          <w:b/>
          <w:szCs w:val="22"/>
          <w:lang w:val="nl-NL"/>
        </w:rPr>
        <w:tab/>
        <w:t>FARMACEUTISCHE GEGEVENS</w:t>
      </w:r>
    </w:p>
    <w:p w14:paraId="071A613E" w14:textId="77777777" w:rsidR="00D803F6" w:rsidRPr="00E564CA" w:rsidRDefault="00D803F6" w:rsidP="0040605D">
      <w:pPr>
        <w:keepNext/>
        <w:suppressAutoHyphens/>
        <w:rPr>
          <w:szCs w:val="22"/>
          <w:lang w:val="nl-NL"/>
        </w:rPr>
      </w:pPr>
    </w:p>
    <w:p w14:paraId="1A114E1C" w14:textId="77777777" w:rsidR="00D803F6" w:rsidRPr="00E564CA" w:rsidRDefault="00D803F6" w:rsidP="0040605D">
      <w:pPr>
        <w:keepNext/>
        <w:suppressAutoHyphens/>
        <w:ind w:left="567" w:hanging="567"/>
        <w:rPr>
          <w:b/>
          <w:szCs w:val="22"/>
          <w:lang w:val="nl-NL"/>
        </w:rPr>
      </w:pPr>
      <w:r w:rsidRPr="00E564CA">
        <w:rPr>
          <w:b/>
          <w:szCs w:val="22"/>
          <w:lang w:val="nl-NL"/>
        </w:rPr>
        <w:t>6.1</w:t>
      </w:r>
      <w:r w:rsidRPr="00E564CA">
        <w:rPr>
          <w:b/>
          <w:szCs w:val="22"/>
          <w:lang w:val="nl-NL"/>
        </w:rPr>
        <w:tab/>
        <w:t>Lijst van hulpstoffen</w:t>
      </w:r>
    </w:p>
    <w:p w14:paraId="24EE3FB2" w14:textId="77777777" w:rsidR="00D803F6" w:rsidRPr="00E564CA" w:rsidRDefault="00D803F6" w:rsidP="0040605D">
      <w:pPr>
        <w:keepNext/>
        <w:suppressAutoHyphens/>
        <w:rPr>
          <w:szCs w:val="22"/>
          <w:lang w:val="nl-NL"/>
        </w:rPr>
      </w:pPr>
    </w:p>
    <w:p w14:paraId="630E59FE" w14:textId="77777777" w:rsidR="00D803F6" w:rsidRPr="00E564CA" w:rsidRDefault="00D803F6" w:rsidP="0040605D">
      <w:pPr>
        <w:keepNext/>
        <w:tabs>
          <w:tab w:val="left" w:pos="567"/>
        </w:tabs>
        <w:ind w:left="567" w:hanging="567"/>
        <w:rPr>
          <w:szCs w:val="22"/>
          <w:lang w:val="nl-NL"/>
        </w:rPr>
      </w:pPr>
      <w:r w:rsidRPr="00E564CA">
        <w:rPr>
          <w:szCs w:val="22"/>
          <w:lang w:val="nl-NL"/>
        </w:rPr>
        <w:t>Poloxamer 188</w:t>
      </w:r>
    </w:p>
    <w:p w14:paraId="389F464E" w14:textId="77777777" w:rsidR="00D803F6" w:rsidRPr="00E564CA" w:rsidRDefault="00D803F6" w:rsidP="0040605D">
      <w:pPr>
        <w:keepNext/>
        <w:tabs>
          <w:tab w:val="left" w:pos="567"/>
        </w:tabs>
        <w:ind w:left="567" w:hanging="567"/>
        <w:rPr>
          <w:szCs w:val="22"/>
          <w:lang w:val="nl-NL"/>
        </w:rPr>
      </w:pPr>
      <w:r w:rsidRPr="00E564CA">
        <w:rPr>
          <w:szCs w:val="22"/>
          <w:lang w:val="nl-NL"/>
        </w:rPr>
        <w:t>Sucrose</w:t>
      </w:r>
    </w:p>
    <w:p w14:paraId="515900CA" w14:textId="77777777" w:rsidR="00D803F6" w:rsidRPr="00E564CA" w:rsidRDefault="00D803F6" w:rsidP="0040605D">
      <w:pPr>
        <w:keepNext/>
        <w:tabs>
          <w:tab w:val="left" w:pos="567"/>
        </w:tabs>
        <w:ind w:left="567" w:hanging="567"/>
        <w:rPr>
          <w:szCs w:val="22"/>
          <w:lang w:val="nl-NL"/>
        </w:rPr>
      </w:pPr>
      <w:r w:rsidRPr="00E564CA">
        <w:rPr>
          <w:szCs w:val="22"/>
          <w:lang w:val="nl-NL"/>
        </w:rPr>
        <w:t>Methionine</w:t>
      </w:r>
    </w:p>
    <w:p w14:paraId="5E803925" w14:textId="77777777" w:rsidR="00D803F6" w:rsidRPr="00E564CA" w:rsidRDefault="00D803F6" w:rsidP="0040605D">
      <w:pPr>
        <w:tabs>
          <w:tab w:val="left" w:pos="567"/>
        </w:tabs>
        <w:ind w:left="567" w:hanging="567"/>
        <w:rPr>
          <w:szCs w:val="22"/>
          <w:lang w:val="nl-NL"/>
        </w:rPr>
      </w:pPr>
      <w:r w:rsidRPr="00E564CA">
        <w:rPr>
          <w:szCs w:val="22"/>
          <w:lang w:val="nl-NL"/>
        </w:rPr>
        <w:t>Natriumdiwaterstoffosfaat</w:t>
      </w:r>
      <w:r w:rsidRPr="00E564CA">
        <w:rPr>
          <w:szCs w:val="22"/>
          <w:lang w:val="nl-NL"/>
        </w:rPr>
        <w:noBreakHyphen/>
        <w:t>monohydraat</w:t>
      </w:r>
    </w:p>
    <w:p w14:paraId="781D32A1" w14:textId="77777777" w:rsidR="00D803F6" w:rsidRPr="00E564CA" w:rsidRDefault="00D803F6" w:rsidP="0040605D">
      <w:pPr>
        <w:tabs>
          <w:tab w:val="left" w:pos="567"/>
        </w:tabs>
        <w:suppressAutoHyphens/>
        <w:rPr>
          <w:szCs w:val="22"/>
          <w:lang w:val="nl-NL"/>
        </w:rPr>
      </w:pPr>
      <w:r w:rsidRPr="00E564CA">
        <w:rPr>
          <w:szCs w:val="22"/>
          <w:lang w:val="nl-NL"/>
        </w:rPr>
        <w:t>Dinatriumfosfaat</w:t>
      </w:r>
      <w:r w:rsidRPr="00E564CA">
        <w:rPr>
          <w:szCs w:val="22"/>
          <w:lang w:val="nl-NL"/>
        </w:rPr>
        <w:noBreakHyphen/>
        <w:t>dihydraat</w:t>
      </w:r>
    </w:p>
    <w:p w14:paraId="132C43CD" w14:textId="77777777" w:rsidR="00D803F6" w:rsidRPr="00E564CA" w:rsidRDefault="00D803F6" w:rsidP="0040605D">
      <w:pPr>
        <w:tabs>
          <w:tab w:val="left" w:pos="567"/>
        </w:tabs>
        <w:suppressAutoHyphens/>
        <w:rPr>
          <w:szCs w:val="22"/>
          <w:lang w:val="nl-NL"/>
        </w:rPr>
      </w:pPr>
      <w:r w:rsidRPr="00E564CA">
        <w:rPr>
          <w:szCs w:val="22"/>
          <w:lang w:val="nl-NL"/>
        </w:rPr>
        <w:t>m</w:t>
      </w:r>
      <w:r w:rsidRPr="00E564CA">
        <w:rPr>
          <w:szCs w:val="22"/>
          <w:lang w:val="nl-NL"/>
        </w:rPr>
        <w:noBreakHyphen/>
        <w:t>Cresol</w:t>
      </w:r>
    </w:p>
    <w:p w14:paraId="2431C5F3" w14:textId="77777777" w:rsidR="00D803F6" w:rsidRPr="00E564CA" w:rsidRDefault="00D803F6" w:rsidP="0040605D">
      <w:pPr>
        <w:suppressAutoHyphens/>
        <w:rPr>
          <w:szCs w:val="22"/>
          <w:lang w:val="nl-NL"/>
        </w:rPr>
      </w:pPr>
      <w:r w:rsidRPr="00E564CA">
        <w:rPr>
          <w:szCs w:val="22"/>
          <w:lang w:val="nl-NL"/>
        </w:rPr>
        <w:t>Fosforzuur, geconcentreerd (voor pH</w:t>
      </w:r>
      <w:r w:rsidRPr="00E564CA">
        <w:rPr>
          <w:szCs w:val="22"/>
          <w:lang w:val="nl-NL"/>
        </w:rPr>
        <w:noBreakHyphen/>
        <w:t>stelling)</w:t>
      </w:r>
    </w:p>
    <w:p w14:paraId="2483B0C7" w14:textId="77777777" w:rsidR="00D803F6" w:rsidRPr="00E564CA" w:rsidRDefault="00D803F6" w:rsidP="0040605D">
      <w:pPr>
        <w:suppressAutoHyphens/>
        <w:rPr>
          <w:szCs w:val="22"/>
          <w:lang w:val="nl-NL"/>
        </w:rPr>
      </w:pPr>
      <w:r w:rsidRPr="00E564CA">
        <w:rPr>
          <w:szCs w:val="22"/>
          <w:lang w:val="nl-NL"/>
        </w:rPr>
        <w:t>Natriumhydroxide (voor pH</w:t>
      </w:r>
      <w:r w:rsidRPr="00E564CA">
        <w:rPr>
          <w:szCs w:val="22"/>
          <w:lang w:val="nl-NL"/>
        </w:rPr>
        <w:noBreakHyphen/>
        <w:t>stelling)</w:t>
      </w:r>
    </w:p>
    <w:p w14:paraId="6B21904A" w14:textId="77777777" w:rsidR="00D803F6" w:rsidRPr="00E564CA" w:rsidRDefault="00D803F6" w:rsidP="0040605D">
      <w:pPr>
        <w:tabs>
          <w:tab w:val="left" w:pos="567"/>
        </w:tabs>
        <w:suppressAutoHyphens/>
        <w:rPr>
          <w:szCs w:val="22"/>
          <w:lang w:val="nl-NL"/>
        </w:rPr>
      </w:pPr>
      <w:r w:rsidRPr="00E564CA">
        <w:rPr>
          <w:szCs w:val="22"/>
          <w:lang w:val="nl-NL"/>
        </w:rPr>
        <w:t>Water voor injecties</w:t>
      </w:r>
    </w:p>
    <w:p w14:paraId="01A96A76" w14:textId="77777777" w:rsidR="00D803F6" w:rsidRPr="00E564CA" w:rsidRDefault="00D803F6" w:rsidP="0040605D">
      <w:pPr>
        <w:suppressAutoHyphens/>
        <w:rPr>
          <w:szCs w:val="22"/>
          <w:lang w:val="nl-NL"/>
        </w:rPr>
      </w:pPr>
    </w:p>
    <w:p w14:paraId="5B65E2D8" w14:textId="77777777" w:rsidR="00D803F6" w:rsidRPr="00E564CA" w:rsidRDefault="00D803F6" w:rsidP="0040605D">
      <w:pPr>
        <w:keepNext/>
        <w:ind w:left="567" w:hanging="567"/>
        <w:rPr>
          <w:b/>
          <w:szCs w:val="22"/>
          <w:lang w:val="nl-NL"/>
        </w:rPr>
      </w:pPr>
      <w:r w:rsidRPr="00E564CA">
        <w:rPr>
          <w:b/>
          <w:szCs w:val="22"/>
          <w:lang w:val="nl-NL"/>
        </w:rPr>
        <w:t>6.2</w:t>
      </w:r>
      <w:r w:rsidRPr="00E564CA">
        <w:rPr>
          <w:b/>
          <w:szCs w:val="22"/>
          <w:lang w:val="nl-NL"/>
        </w:rPr>
        <w:tab/>
        <w:t>Gevallen van onverenigbaarheid</w:t>
      </w:r>
    </w:p>
    <w:p w14:paraId="6EBC583A" w14:textId="77777777" w:rsidR="00D803F6" w:rsidRPr="00E564CA" w:rsidRDefault="00D803F6" w:rsidP="0040605D">
      <w:pPr>
        <w:keepNext/>
        <w:ind w:left="1701" w:hanging="1701"/>
        <w:rPr>
          <w:szCs w:val="22"/>
          <w:lang w:val="nl-NL"/>
        </w:rPr>
      </w:pPr>
    </w:p>
    <w:p w14:paraId="4A91939E" w14:textId="77777777" w:rsidR="00D803F6" w:rsidRPr="00E564CA" w:rsidRDefault="00D803F6" w:rsidP="0040605D">
      <w:pPr>
        <w:tabs>
          <w:tab w:val="left" w:pos="567"/>
        </w:tabs>
        <w:suppressAutoHyphens/>
        <w:rPr>
          <w:szCs w:val="22"/>
          <w:lang w:val="nl-NL"/>
        </w:rPr>
      </w:pPr>
      <w:r w:rsidRPr="00E564CA">
        <w:rPr>
          <w:szCs w:val="22"/>
          <w:lang w:val="nl-NL"/>
        </w:rPr>
        <w:t>Niet van toepassing.</w:t>
      </w:r>
    </w:p>
    <w:p w14:paraId="4DD8F9A0" w14:textId="77777777" w:rsidR="00D803F6" w:rsidRPr="00E564CA" w:rsidRDefault="00D803F6" w:rsidP="0040605D">
      <w:pPr>
        <w:suppressAutoHyphens/>
        <w:rPr>
          <w:szCs w:val="22"/>
          <w:lang w:val="nl-NL"/>
        </w:rPr>
      </w:pPr>
    </w:p>
    <w:p w14:paraId="17ED582D" w14:textId="77777777" w:rsidR="00D803F6" w:rsidRPr="00E564CA" w:rsidRDefault="00D803F6" w:rsidP="0040605D">
      <w:pPr>
        <w:keepNext/>
        <w:suppressAutoHyphens/>
        <w:ind w:left="567" w:hanging="567"/>
        <w:rPr>
          <w:b/>
          <w:szCs w:val="22"/>
          <w:lang w:val="nl-NL"/>
        </w:rPr>
      </w:pPr>
      <w:r w:rsidRPr="00E564CA">
        <w:rPr>
          <w:b/>
          <w:szCs w:val="22"/>
          <w:lang w:val="nl-NL"/>
        </w:rPr>
        <w:t>6.3</w:t>
      </w:r>
      <w:r w:rsidRPr="00E564CA">
        <w:rPr>
          <w:b/>
          <w:szCs w:val="22"/>
          <w:lang w:val="nl-NL"/>
        </w:rPr>
        <w:tab/>
        <w:t>Houdbaarheid</w:t>
      </w:r>
    </w:p>
    <w:p w14:paraId="075C8327" w14:textId="77777777" w:rsidR="00D803F6" w:rsidRPr="00E564CA" w:rsidRDefault="00D803F6" w:rsidP="0040605D">
      <w:pPr>
        <w:keepNext/>
        <w:suppressAutoHyphens/>
        <w:rPr>
          <w:szCs w:val="22"/>
          <w:lang w:val="nl-NL"/>
        </w:rPr>
      </w:pPr>
    </w:p>
    <w:p w14:paraId="0320299E" w14:textId="77777777" w:rsidR="00D803F6" w:rsidRPr="00E564CA" w:rsidRDefault="00D803F6" w:rsidP="0040605D">
      <w:pPr>
        <w:keepNext/>
        <w:suppressAutoHyphens/>
        <w:rPr>
          <w:szCs w:val="22"/>
          <w:lang w:val="nl-NL"/>
        </w:rPr>
      </w:pPr>
      <w:r w:rsidRPr="00E564CA">
        <w:rPr>
          <w:szCs w:val="22"/>
          <w:lang w:val="nl-NL"/>
        </w:rPr>
        <w:t>2 jaar.</w:t>
      </w:r>
    </w:p>
    <w:p w14:paraId="03E93997" w14:textId="77777777" w:rsidR="00D803F6" w:rsidRPr="00E564CA" w:rsidRDefault="00D803F6" w:rsidP="0040605D">
      <w:pPr>
        <w:keepNext/>
        <w:suppressAutoHyphens/>
        <w:rPr>
          <w:szCs w:val="22"/>
          <w:lang w:val="nl-NL"/>
        </w:rPr>
      </w:pPr>
    </w:p>
    <w:p w14:paraId="61D69F69" w14:textId="4040045E" w:rsidR="00813565" w:rsidRPr="00E564CA" w:rsidRDefault="00813565" w:rsidP="00813565">
      <w:pPr>
        <w:pStyle w:val="Header"/>
        <w:tabs>
          <w:tab w:val="clear" w:pos="4320"/>
          <w:tab w:val="clear" w:pos="8640"/>
        </w:tabs>
        <w:suppressAutoHyphens/>
        <w:rPr>
          <w:szCs w:val="22"/>
          <w:lang w:val="nl-NL"/>
        </w:rPr>
      </w:pPr>
      <w:r w:rsidRPr="00E564CA">
        <w:rPr>
          <w:szCs w:val="22"/>
          <w:lang w:val="nl-NL"/>
        </w:rPr>
        <w:t>Eenmaal geopend dient het geneesmiddel gedurende maximaal 28 dagen te worden bewaard tussen 2°C en 25°C.</w:t>
      </w:r>
    </w:p>
    <w:p w14:paraId="7D970AAC" w14:textId="77777777" w:rsidR="00D803F6" w:rsidRPr="00E564CA" w:rsidRDefault="00D803F6" w:rsidP="0040605D">
      <w:pPr>
        <w:suppressAutoHyphens/>
        <w:rPr>
          <w:szCs w:val="22"/>
          <w:lang w:val="nl-NL"/>
        </w:rPr>
      </w:pPr>
    </w:p>
    <w:p w14:paraId="2681540C" w14:textId="77777777" w:rsidR="00D803F6" w:rsidRPr="00E564CA" w:rsidRDefault="00D803F6" w:rsidP="0040605D">
      <w:pPr>
        <w:keepNext/>
        <w:suppressAutoHyphens/>
        <w:ind w:left="567" w:hanging="567"/>
        <w:rPr>
          <w:b/>
          <w:szCs w:val="22"/>
          <w:lang w:val="nl-NL"/>
        </w:rPr>
      </w:pPr>
      <w:r w:rsidRPr="00E564CA">
        <w:rPr>
          <w:b/>
          <w:szCs w:val="22"/>
          <w:lang w:val="nl-NL"/>
        </w:rPr>
        <w:t>6.4</w:t>
      </w:r>
      <w:r w:rsidRPr="00E564CA">
        <w:rPr>
          <w:b/>
          <w:szCs w:val="22"/>
          <w:lang w:val="nl-NL"/>
        </w:rPr>
        <w:tab/>
        <w:t>Speciale voorzorgsmaatregelen bij bewaren</w:t>
      </w:r>
    </w:p>
    <w:p w14:paraId="4A820D47" w14:textId="77777777" w:rsidR="00D803F6" w:rsidRPr="00E564CA" w:rsidRDefault="00D803F6" w:rsidP="0040605D">
      <w:pPr>
        <w:keepNext/>
        <w:suppressAutoHyphens/>
        <w:rPr>
          <w:szCs w:val="22"/>
          <w:lang w:val="nl-NL"/>
        </w:rPr>
      </w:pPr>
    </w:p>
    <w:p w14:paraId="7A442A1E" w14:textId="77777777" w:rsidR="00D803F6" w:rsidRPr="00E564CA" w:rsidRDefault="00D803F6" w:rsidP="0040605D">
      <w:pPr>
        <w:keepNext/>
        <w:tabs>
          <w:tab w:val="left" w:pos="567"/>
        </w:tabs>
        <w:ind w:left="567" w:hanging="567"/>
        <w:rPr>
          <w:szCs w:val="22"/>
          <w:lang w:val="nl-NL"/>
        </w:rPr>
      </w:pPr>
      <w:r w:rsidRPr="00E564CA">
        <w:rPr>
          <w:szCs w:val="22"/>
          <w:lang w:val="nl-NL"/>
        </w:rPr>
        <w:t>Bewaren in de koelkast (2°C </w:t>
      </w:r>
      <w:r w:rsidRPr="00E564CA">
        <w:rPr>
          <w:szCs w:val="22"/>
          <w:lang w:val="nl-NL"/>
        </w:rPr>
        <w:noBreakHyphen/>
        <w:t> 8°C). Niet in de vriezer bewaren.</w:t>
      </w:r>
    </w:p>
    <w:p w14:paraId="2410AC1F" w14:textId="77777777" w:rsidR="00D803F6" w:rsidRPr="00E564CA" w:rsidRDefault="00D803F6" w:rsidP="0040605D">
      <w:pPr>
        <w:keepNext/>
        <w:tabs>
          <w:tab w:val="left" w:pos="567"/>
        </w:tabs>
        <w:ind w:left="567" w:hanging="567"/>
        <w:rPr>
          <w:szCs w:val="22"/>
          <w:lang w:val="nl-NL"/>
        </w:rPr>
      </w:pPr>
    </w:p>
    <w:p w14:paraId="2EA7F868" w14:textId="7C8E263A" w:rsidR="00D803F6" w:rsidRPr="00E564CA" w:rsidRDefault="00D803F6" w:rsidP="0040605D">
      <w:pPr>
        <w:tabs>
          <w:tab w:val="left" w:pos="567"/>
        </w:tabs>
        <w:suppressAutoHyphens/>
        <w:rPr>
          <w:szCs w:val="22"/>
          <w:lang w:val="nl-NL"/>
        </w:rPr>
      </w:pPr>
      <w:r w:rsidRPr="00E564CA">
        <w:rPr>
          <w:szCs w:val="22"/>
          <w:lang w:val="nl-NL"/>
        </w:rPr>
        <w:t>Vóór opening en binnen de houdbaarheidsduur mag het geneesmiddel buiten de koelkast worden bewaard bij temperaturen tot maximaal 25°C gedurende een enkele periode van maximaal 3 maanden. Het product dient te worden weggegooid indien het binnen deze 3 maanden niet is gebruikt.</w:t>
      </w:r>
    </w:p>
    <w:p w14:paraId="7CF16AC5" w14:textId="77777777" w:rsidR="00D803F6" w:rsidRPr="00E564CA" w:rsidRDefault="00D803F6" w:rsidP="0040605D">
      <w:pPr>
        <w:tabs>
          <w:tab w:val="left" w:pos="567"/>
        </w:tabs>
        <w:suppressAutoHyphens/>
        <w:rPr>
          <w:szCs w:val="22"/>
          <w:lang w:val="nl-NL"/>
        </w:rPr>
      </w:pPr>
    </w:p>
    <w:p w14:paraId="549A0239" w14:textId="745D68F1" w:rsidR="00D803F6" w:rsidRPr="00E564CA" w:rsidRDefault="00D803F6" w:rsidP="0040605D">
      <w:pPr>
        <w:tabs>
          <w:tab w:val="left" w:pos="567"/>
        </w:tabs>
        <w:suppressAutoHyphens/>
        <w:rPr>
          <w:szCs w:val="22"/>
          <w:lang w:val="nl-NL"/>
        </w:rPr>
      </w:pPr>
      <w:r w:rsidRPr="00E564CA">
        <w:rPr>
          <w:szCs w:val="22"/>
          <w:lang w:val="nl-NL"/>
        </w:rPr>
        <w:t>De dop op de pen houden ter bescherming tegen licht.</w:t>
      </w:r>
    </w:p>
    <w:p w14:paraId="33542BE2" w14:textId="77777777" w:rsidR="00D803F6" w:rsidRPr="00E564CA" w:rsidRDefault="00D803F6" w:rsidP="0040605D">
      <w:pPr>
        <w:tabs>
          <w:tab w:val="left" w:pos="567"/>
        </w:tabs>
        <w:suppressAutoHyphens/>
        <w:rPr>
          <w:szCs w:val="22"/>
          <w:lang w:val="nl-NL"/>
        </w:rPr>
      </w:pPr>
    </w:p>
    <w:p w14:paraId="3F245B83" w14:textId="77777777" w:rsidR="00D803F6" w:rsidRPr="00E564CA" w:rsidRDefault="00D803F6" w:rsidP="0040605D">
      <w:pPr>
        <w:tabs>
          <w:tab w:val="left" w:pos="567"/>
        </w:tabs>
        <w:suppressAutoHyphens/>
        <w:rPr>
          <w:szCs w:val="22"/>
          <w:lang w:val="nl-NL"/>
        </w:rPr>
      </w:pPr>
      <w:r w:rsidRPr="00E564CA">
        <w:rPr>
          <w:szCs w:val="22"/>
          <w:lang w:val="nl-NL"/>
        </w:rPr>
        <w:t>Voor de bewaarcondities tijdens gebruik, zie rubriek 6.3.</w:t>
      </w:r>
    </w:p>
    <w:p w14:paraId="70D78555" w14:textId="77777777" w:rsidR="00D803F6" w:rsidRPr="00E564CA" w:rsidRDefault="00D803F6" w:rsidP="0040605D">
      <w:pPr>
        <w:suppressAutoHyphens/>
        <w:rPr>
          <w:szCs w:val="22"/>
          <w:lang w:val="nl-NL"/>
        </w:rPr>
      </w:pPr>
    </w:p>
    <w:p w14:paraId="1722F86E"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6.5</w:t>
      </w:r>
      <w:r w:rsidRPr="00E564CA">
        <w:rPr>
          <w:b/>
          <w:szCs w:val="22"/>
          <w:lang w:val="nl-NL"/>
        </w:rPr>
        <w:tab/>
        <w:t>Aard en inhoud van de verpakking</w:t>
      </w:r>
    </w:p>
    <w:p w14:paraId="33A152D4" w14:textId="77777777" w:rsidR="00D803F6" w:rsidRPr="00E564CA" w:rsidRDefault="00D803F6" w:rsidP="0040605D">
      <w:pPr>
        <w:keepNext/>
        <w:suppressAutoHyphens/>
        <w:rPr>
          <w:szCs w:val="22"/>
          <w:lang w:val="nl-NL"/>
        </w:rPr>
      </w:pPr>
    </w:p>
    <w:p w14:paraId="02CBAFCD" w14:textId="3E8FD8B7" w:rsidR="00D803F6" w:rsidRPr="00E564CA" w:rsidRDefault="00D803F6" w:rsidP="0040605D">
      <w:pPr>
        <w:keepNext/>
        <w:rPr>
          <w:szCs w:val="22"/>
          <w:lang w:val="nl-NL"/>
        </w:rPr>
      </w:pPr>
      <w:r w:rsidRPr="00E564CA">
        <w:rPr>
          <w:szCs w:val="22"/>
          <w:lang w:val="nl-NL"/>
        </w:rPr>
        <w:t>0,48 ml oplossing voor injectie in een patroon van 3 ml (type I glas), met een plunjerstop (halobutylrubber) en een aluminium krimpdop met zwarte rubberen inleg.</w:t>
      </w:r>
    </w:p>
    <w:p w14:paraId="5B23F355" w14:textId="77777777" w:rsidR="00D803F6" w:rsidRPr="00E564CA" w:rsidRDefault="00D803F6" w:rsidP="0040605D">
      <w:pPr>
        <w:keepNext/>
        <w:rPr>
          <w:szCs w:val="22"/>
          <w:lang w:val="nl-NL"/>
        </w:rPr>
      </w:pPr>
    </w:p>
    <w:p w14:paraId="0D3AF600" w14:textId="77777777" w:rsidR="00D803F6" w:rsidRPr="00E564CA" w:rsidRDefault="00D803F6" w:rsidP="0040605D">
      <w:pPr>
        <w:rPr>
          <w:szCs w:val="22"/>
          <w:lang w:val="nl-NL"/>
        </w:rPr>
      </w:pPr>
      <w:r w:rsidRPr="00E564CA">
        <w:rPr>
          <w:szCs w:val="22"/>
          <w:lang w:val="nl-NL"/>
        </w:rPr>
        <w:t>Een verpakking met 1 voorgevulde pen en 8 naalden die voor toediening met de pen gebruikt worden.</w:t>
      </w:r>
    </w:p>
    <w:p w14:paraId="1E85AEA1" w14:textId="77777777" w:rsidR="00D803F6" w:rsidRPr="00E564CA" w:rsidRDefault="00D803F6" w:rsidP="0040605D">
      <w:pPr>
        <w:pStyle w:val="BodyTextIndent"/>
        <w:rPr>
          <w:szCs w:val="22"/>
          <w:lang w:val="nl-NL"/>
        </w:rPr>
      </w:pPr>
    </w:p>
    <w:p w14:paraId="098908C5" w14:textId="77777777" w:rsidR="00D803F6" w:rsidRPr="00E564CA" w:rsidRDefault="00D803F6" w:rsidP="0040605D">
      <w:pPr>
        <w:keepNext/>
        <w:suppressAutoHyphens/>
        <w:ind w:left="567" w:hanging="567"/>
        <w:rPr>
          <w:b/>
          <w:szCs w:val="22"/>
          <w:lang w:val="nl-NL"/>
        </w:rPr>
      </w:pPr>
      <w:r w:rsidRPr="00E564CA">
        <w:rPr>
          <w:b/>
          <w:szCs w:val="22"/>
          <w:lang w:val="nl-NL"/>
        </w:rPr>
        <w:t>6.6</w:t>
      </w:r>
      <w:r w:rsidRPr="00E564CA">
        <w:rPr>
          <w:b/>
          <w:szCs w:val="22"/>
          <w:lang w:val="nl-NL"/>
        </w:rPr>
        <w:tab/>
        <w:t>Speciale voorzorgsmaatregelen voor het verwijderen en andere instructies</w:t>
      </w:r>
    </w:p>
    <w:p w14:paraId="69221C78" w14:textId="77777777" w:rsidR="00D803F6" w:rsidRPr="00E564CA" w:rsidRDefault="00D803F6" w:rsidP="0040605D">
      <w:pPr>
        <w:keepNext/>
        <w:suppressAutoHyphens/>
        <w:rPr>
          <w:szCs w:val="22"/>
          <w:lang w:val="nl-NL"/>
        </w:rPr>
      </w:pPr>
    </w:p>
    <w:p w14:paraId="5CAB1C8E" w14:textId="77777777" w:rsidR="00D803F6" w:rsidRPr="00E564CA" w:rsidRDefault="00D803F6" w:rsidP="0040605D">
      <w:pPr>
        <w:keepNext/>
        <w:tabs>
          <w:tab w:val="left" w:pos="567"/>
        </w:tabs>
        <w:rPr>
          <w:szCs w:val="22"/>
          <w:lang w:val="nl-NL"/>
        </w:rPr>
      </w:pPr>
      <w:r w:rsidRPr="00E564CA">
        <w:rPr>
          <w:szCs w:val="22"/>
          <w:lang w:val="nl-NL"/>
        </w:rPr>
        <w:t>Zie de “Gebruiksaanwijzing”.</w:t>
      </w:r>
    </w:p>
    <w:p w14:paraId="2B73622F" w14:textId="14F666FB" w:rsidR="00D803F6" w:rsidRPr="00E564CA" w:rsidRDefault="00D803F6" w:rsidP="0040605D">
      <w:pPr>
        <w:keepNext/>
        <w:tabs>
          <w:tab w:val="left" w:pos="567"/>
        </w:tabs>
        <w:rPr>
          <w:szCs w:val="22"/>
          <w:lang w:val="nl-NL"/>
        </w:rPr>
      </w:pPr>
      <w:r w:rsidRPr="00E564CA">
        <w:rPr>
          <w:szCs w:val="22"/>
          <w:lang w:val="nl-NL"/>
        </w:rPr>
        <w:t>Voorafgaand aan subcutane toediening en als de voorgevulde pen in de koelkast wordt bewaard, dient de voorgevulde pen gedurende ten minste 30 minuten vóór de injectie buiten de koelkast te liggen, zodat het geneesmiddel op kamertemperatuur kan komen. De pen mag niet worden opgewarmd in een magnetron of met een ander verwarmingselement.</w:t>
      </w:r>
    </w:p>
    <w:p w14:paraId="048A5C73" w14:textId="77777777" w:rsidR="00D803F6" w:rsidRPr="00E564CA" w:rsidRDefault="00D803F6" w:rsidP="0040605D">
      <w:pPr>
        <w:keepNext/>
        <w:tabs>
          <w:tab w:val="left" w:pos="567"/>
        </w:tabs>
        <w:rPr>
          <w:szCs w:val="22"/>
          <w:lang w:val="nl-NL"/>
        </w:rPr>
      </w:pPr>
      <w:r w:rsidRPr="00E564CA">
        <w:rPr>
          <w:szCs w:val="22"/>
          <w:lang w:val="nl-NL"/>
        </w:rPr>
        <w:t>De oplossing mag niet gebruikt worden als deze deeltjes bevat of niet helder is.</w:t>
      </w:r>
    </w:p>
    <w:p w14:paraId="4B09642B" w14:textId="77777777" w:rsidR="00D803F6" w:rsidRPr="00E564CA" w:rsidRDefault="00D803F6" w:rsidP="0040605D">
      <w:pPr>
        <w:tabs>
          <w:tab w:val="left" w:pos="567"/>
        </w:tabs>
        <w:rPr>
          <w:szCs w:val="22"/>
          <w:lang w:val="nl-NL"/>
        </w:rPr>
      </w:pPr>
      <w:r w:rsidRPr="00E564CA">
        <w:rPr>
          <w:szCs w:val="22"/>
          <w:lang w:val="nl-NL"/>
        </w:rPr>
        <w:t>Ongebruikte oplossing moet worden weggegooid, niet later dan 28 dagen na de eerste opening.</w:t>
      </w:r>
    </w:p>
    <w:p w14:paraId="4254AEE5" w14:textId="77777777" w:rsidR="00D803F6" w:rsidRPr="00E564CA" w:rsidRDefault="00D803F6" w:rsidP="0040605D">
      <w:pPr>
        <w:rPr>
          <w:szCs w:val="22"/>
          <w:lang w:val="nl-NL"/>
        </w:rPr>
      </w:pPr>
    </w:p>
    <w:p w14:paraId="054C13FA" w14:textId="4BD97656" w:rsidR="00D803F6" w:rsidRPr="00E564CA" w:rsidRDefault="00D803F6" w:rsidP="0040605D">
      <w:pPr>
        <w:rPr>
          <w:szCs w:val="22"/>
          <w:lang w:val="nl-NL"/>
        </w:rPr>
      </w:pPr>
      <w:r w:rsidRPr="00E564CA">
        <w:rPr>
          <w:szCs w:val="22"/>
          <w:lang w:val="nl-NL"/>
        </w:rPr>
        <w:t>GONAL</w:t>
      </w:r>
      <w:r w:rsidRPr="00E564CA">
        <w:rPr>
          <w:szCs w:val="22"/>
          <w:lang w:val="nl-NL"/>
        </w:rPr>
        <w:noBreakHyphen/>
        <w:t>f 300 I.E./0,48 ml oplossing voor injectie in een voorgevulde pen is niet zodanig ontworpen dat de patroon verwijderd kan worden.</w:t>
      </w:r>
    </w:p>
    <w:p w14:paraId="2A06DC19" w14:textId="77777777" w:rsidR="00D803F6" w:rsidRPr="00E564CA" w:rsidRDefault="00D803F6" w:rsidP="0040605D">
      <w:pPr>
        <w:tabs>
          <w:tab w:val="left" w:pos="567"/>
        </w:tabs>
        <w:rPr>
          <w:szCs w:val="22"/>
          <w:lang w:val="nl-NL"/>
        </w:rPr>
      </w:pPr>
    </w:p>
    <w:p w14:paraId="64368658" w14:textId="77777777" w:rsidR="00D803F6" w:rsidRPr="00E564CA" w:rsidRDefault="00D803F6" w:rsidP="0040605D">
      <w:pPr>
        <w:tabs>
          <w:tab w:val="left" w:pos="567"/>
        </w:tabs>
        <w:rPr>
          <w:szCs w:val="22"/>
          <w:lang w:val="nl-NL"/>
        </w:rPr>
      </w:pPr>
      <w:r w:rsidRPr="00E564CA">
        <w:rPr>
          <w:szCs w:val="22"/>
          <w:lang w:val="nl-NL"/>
        </w:rPr>
        <w:t>Gooi de gebruikte naalden onmiddellijk weg na de injectie.</w:t>
      </w:r>
    </w:p>
    <w:p w14:paraId="1ACCC0F4" w14:textId="77777777" w:rsidR="00D803F6" w:rsidRPr="00E564CA" w:rsidRDefault="00D803F6" w:rsidP="0040605D">
      <w:pPr>
        <w:rPr>
          <w:szCs w:val="22"/>
          <w:lang w:val="nl-NL"/>
        </w:rPr>
      </w:pPr>
    </w:p>
    <w:p w14:paraId="3C130218" w14:textId="77777777" w:rsidR="00D803F6" w:rsidRPr="00E564CA" w:rsidRDefault="00D803F6" w:rsidP="0040605D">
      <w:pPr>
        <w:rPr>
          <w:szCs w:val="22"/>
          <w:lang w:val="nl-NL"/>
        </w:rPr>
      </w:pPr>
      <w:r w:rsidRPr="00E564CA">
        <w:rPr>
          <w:szCs w:val="22"/>
          <w:lang w:val="nl-NL"/>
        </w:rPr>
        <w:t>Al het ongebruikte geneesmiddel of afvalmateriaal dient te worden vernietigd overeenkomstig lokale voorschriften.</w:t>
      </w:r>
    </w:p>
    <w:p w14:paraId="40442810" w14:textId="77777777" w:rsidR="00D803F6" w:rsidRPr="00E564CA" w:rsidRDefault="00D803F6" w:rsidP="0040605D">
      <w:pPr>
        <w:rPr>
          <w:szCs w:val="22"/>
          <w:lang w:val="nl-NL"/>
        </w:rPr>
      </w:pPr>
    </w:p>
    <w:p w14:paraId="11C1C362" w14:textId="77777777" w:rsidR="00D803F6" w:rsidRPr="00E564CA" w:rsidRDefault="00D803F6" w:rsidP="0040605D">
      <w:pPr>
        <w:rPr>
          <w:szCs w:val="22"/>
          <w:lang w:val="nl-NL"/>
        </w:rPr>
      </w:pPr>
    </w:p>
    <w:p w14:paraId="51714AB6" w14:textId="77777777" w:rsidR="00D803F6" w:rsidRPr="00E564CA" w:rsidRDefault="00D803F6" w:rsidP="0040605D">
      <w:pPr>
        <w:keepNext/>
        <w:suppressAutoHyphens/>
        <w:ind w:left="567" w:hanging="567"/>
        <w:rPr>
          <w:b/>
          <w:szCs w:val="22"/>
          <w:lang w:val="nl-NL"/>
        </w:rPr>
      </w:pPr>
      <w:r w:rsidRPr="00E564CA">
        <w:rPr>
          <w:b/>
          <w:szCs w:val="22"/>
          <w:lang w:val="nl-NL"/>
        </w:rPr>
        <w:t>7.</w:t>
      </w:r>
      <w:r w:rsidRPr="00E564CA">
        <w:rPr>
          <w:b/>
          <w:szCs w:val="22"/>
          <w:lang w:val="nl-NL"/>
        </w:rPr>
        <w:tab/>
        <w:t>HOUDER VAN DE VERGUNNING VOOR HET IN DE HANDEL BRENGEN</w:t>
      </w:r>
    </w:p>
    <w:p w14:paraId="024C063B" w14:textId="77777777" w:rsidR="00D803F6" w:rsidRPr="00E564CA" w:rsidRDefault="00D803F6" w:rsidP="0040605D">
      <w:pPr>
        <w:keepNext/>
        <w:suppressAutoHyphens/>
        <w:rPr>
          <w:szCs w:val="22"/>
          <w:lang w:val="nl-NL"/>
        </w:rPr>
      </w:pPr>
    </w:p>
    <w:p w14:paraId="3997BE4E" w14:textId="77777777" w:rsidR="00D803F6" w:rsidRPr="00E564CA" w:rsidRDefault="00D803F6" w:rsidP="0040605D">
      <w:pPr>
        <w:pStyle w:val="ListParagraph"/>
        <w:keepNext/>
        <w:spacing w:before="0" w:line="240" w:lineRule="auto"/>
        <w:ind w:left="0"/>
        <w:rPr>
          <w:szCs w:val="22"/>
          <w:lang w:val="nl-NL" w:eastAsia="de-DE"/>
        </w:rPr>
      </w:pPr>
      <w:r w:rsidRPr="00E564CA">
        <w:rPr>
          <w:szCs w:val="22"/>
          <w:lang w:val="nl-NL"/>
        </w:rPr>
        <w:t>Merck Europe B.V.</w:t>
      </w:r>
    </w:p>
    <w:p w14:paraId="0D6C8B03"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Gustav Mahlerplein 102</w:t>
      </w:r>
    </w:p>
    <w:p w14:paraId="181D9FF3"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1082 MA Amsterdam</w:t>
      </w:r>
    </w:p>
    <w:p w14:paraId="438DE70C" w14:textId="77777777" w:rsidR="00D803F6" w:rsidRPr="00E564CA" w:rsidRDefault="00D803F6" w:rsidP="0040605D">
      <w:pPr>
        <w:tabs>
          <w:tab w:val="left" w:pos="851"/>
        </w:tabs>
        <w:rPr>
          <w:szCs w:val="22"/>
          <w:lang w:val="nl-NL"/>
        </w:rPr>
      </w:pPr>
      <w:r w:rsidRPr="00E564CA">
        <w:rPr>
          <w:szCs w:val="22"/>
          <w:lang w:val="nl-NL"/>
        </w:rPr>
        <w:t>Nederland</w:t>
      </w:r>
    </w:p>
    <w:p w14:paraId="35E592EC" w14:textId="77777777" w:rsidR="00D803F6" w:rsidRPr="00E564CA" w:rsidRDefault="00D803F6" w:rsidP="0040605D">
      <w:pPr>
        <w:rPr>
          <w:szCs w:val="22"/>
          <w:lang w:val="nl-NL"/>
        </w:rPr>
      </w:pPr>
    </w:p>
    <w:p w14:paraId="4342403A" w14:textId="77777777" w:rsidR="00D803F6" w:rsidRPr="00E564CA" w:rsidRDefault="00D803F6" w:rsidP="0040605D">
      <w:pPr>
        <w:rPr>
          <w:szCs w:val="22"/>
          <w:lang w:val="nl-NL"/>
        </w:rPr>
      </w:pPr>
    </w:p>
    <w:p w14:paraId="5FA6B867" w14:textId="77777777" w:rsidR="00D803F6" w:rsidRPr="00E564CA" w:rsidRDefault="00D803F6" w:rsidP="0040605D">
      <w:pPr>
        <w:keepNext/>
        <w:suppressAutoHyphens/>
        <w:ind w:left="567" w:hanging="567"/>
        <w:rPr>
          <w:b/>
          <w:szCs w:val="22"/>
          <w:lang w:val="nl-NL"/>
        </w:rPr>
      </w:pPr>
      <w:r w:rsidRPr="00E564CA">
        <w:rPr>
          <w:b/>
          <w:szCs w:val="22"/>
          <w:lang w:val="nl-NL"/>
        </w:rPr>
        <w:t>8.</w:t>
      </w:r>
      <w:r w:rsidRPr="00E564CA">
        <w:rPr>
          <w:b/>
          <w:szCs w:val="22"/>
          <w:lang w:val="nl-NL"/>
        </w:rPr>
        <w:tab/>
        <w:t>NUMMER VAN DE VERGUNNING VOOR HET IN DE HANDEL BRENGEN</w:t>
      </w:r>
    </w:p>
    <w:p w14:paraId="19FD1E43" w14:textId="77777777" w:rsidR="00D803F6" w:rsidRPr="00E564CA" w:rsidRDefault="00D803F6" w:rsidP="0040605D">
      <w:pPr>
        <w:keepNext/>
        <w:keepLines/>
        <w:rPr>
          <w:szCs w:val="22"/>
          <w:lang w:val="nl-NL"/>
        </w:rPr>
      </w:pPr>
    </w:p>
    <w:p w14:paraId="5E01C2D9" w14:textId="77777777" w:rsidR="00D803F6" w:rsidRPr="00E564CA" w:rsidRDefault="00D803F6" w:rsidP="0040605D">
      <w:pPr>
        <w:rPr>
          <w:szCs w:val="22"/>
          <w:lang w:val="nl-NL"/>
        </w:rPr>
      </w:pPr>
      <w:r w:rsidRPr="00E564CA">
        <w:rPr>
          <w:szCs w:val="22"/>
          <w:lang w:val="nl-NL"/>
        </w:rPr>
        <w:t>EU/1/95/001/033</w:t>
      </w:r>
    </w:p>
    <w:p w14:paraId="6C1C8344" w14:textId="77777777" w:rsidR="00D803F6" w:rsidRPr="00E564CA" w:rsidRDefault="00D803F6" w:rsidP="0040605D">
      <w:pPr>
        <w:rPr>
          <w:szCs w:val="22"/>
          <w:lang w:val="nl-NL"/>
        </w:rPr>
      </w:pPr>
    </w:p>
    <w:p w14:paraId="1CE4BC72" w14:textId="77777777" w:rsidR="00D803F6" w:rsidRPr="00E564CA" w:rsidRDefault="00D803F6" w:rsidP="0040605D">
      <w:pPr>
        <w:suppressAutoHyphens/>
        <w:rPr>
          <w:szCs w:val="22"/>
          <w:lang w:val="nl-NL"/>
        </w:rPr>
      </w:pPr>
    </w:p>
    <w:p w14:paraId="0E1E14E5" w14:textId="77777777" w:rsidR="00D803F6" w:rsidRPr="00E564CA" w:rsidRDefault="00D803F6" w:rsidP="0040605D">
      <w:pPr>
        <w:keepNext/>
        <w:suppressAutoHyphens/>
        <w:ind w:left="567" w:hanging="567"/>
        <w:rPr>
          <w:b/>
          <w:szCs w:val="22"/>
          <w:lang w:val="nl-NL"/>
        </w:rPr>
      </w:pPr>
      <w:r w:rsidRPr="00E564CA">
        <w:rPr>
          <w:b/>
          <w:szCs w:val="22"/>
          <w:lang w:val="nl-NL"/>
        </w:rPr>
        <w:t>9.</w:t>
      </w:r>
      <w:r w:rsidRPr="00E564CA">
        <w:rPr>
          <w:b/>
          <w:szCs w:val="22"/>
          <w:lang w:val="nl-NL"/>
        </w:rPr>
        <w:tab/>
        <w:t>DATUM VAN EERSTE VERLENING VAN DE VERGUNNING/VERLENGING VAN DE VERGUNNING</w:t>
      </w:r>
    </w:p>
    <w:p w14:paraId="33144080" w14:textId="77777777" w:rsidR="00D803F6" w:rsidRPr="00E564CA" w:rsidRDefault="00D803F6" w:rsidP="0040605D">
      <w:pPr>
        <w:keepNext/>
        <w:suppressAutoHyphens/>
        <w:rPr>
          <w:szCs w:val="22"/>
          <w:lang w:val="nl-NL"/>
        </w:rPr>
      </w:pPr>
    </w:p>
    <w:p w14:paraId="2AFB47E4" w14:textId="77777777" w:rsidR="00D803F6" w:rsidRPr="00E564CA" w:rsidRDefault="00D803F6" w:rsidP="0040605D">
      <w:pPr>
        <w:keepNext/>
        <w:rPr>
          <w:szCs w:val="22"/>
          <w:lang w:val="nl-NL"/>
        </w:rPr>
      </w:pPr>
      <w:r w:rsidRPr="00E564CA">
        <w:rPr>
          <w:szCs w:val="22"/>
          <w:lang w:val="nl-NL"/>
        </w:rPr>
        <w:t>Datum van eerste verlening van de vergunning: 20 oktober 1995</w:t>
      </w:r>
    </w:p>
    <w:p w14:paraId="0501C40F" w14:textId="77777777" w:rsidR="00D803F6" w:rsidRPr="00E564CA" w:rsidRDefault="00D803F6" w:rsidP="0040605D">
      <w:pPr>
        <w:suppressAutoHyphens/>
        <w:rPr>
          <w:szCs w:val="22"/>
          <w:lang w:val="nl-NL"/>
        </w:rPr>
      </w:pPr>
      <w:r w:rsidRPr="00E564CA">
        <w:rPr>
          <w:szCs w:val="22"/>
          <w:lang w:val="nl-NL"/>
        </w:rPr>
        <w:t>Datum van laatste verlenging: 20 oktober 2010</w:t>
      </w:r>
    </w:p>
    <w:p w14:paraId="2FCB18D7" w14:textId="77777777" w:rsidR="00D803F6" w:rsidRPr="00E564CA" w:rsidRDefault="00D803F6" w:rsidP="0040605D">
      <w:pPr>
        <w:suppressAutoHyphens/>
        <w:rPr>
          <w:szCs w:val="22"/>
          <w:lang w:val="nl-NL"/>
        </w:rPr>
      </w:pPr>
    </w:p>
    <w:p w14:paraId="1D84BC16" w14:textId="77777777" w:rsidR="00D803F6" w:rsidRPr="00E564CA" w:rsidRDefault="00D803F6" w:rsidP="0040605D">
      <w:pPr>
        <w:suppressAutoHyphens/>
        <w:rPr>
          <w:szCs w:val="22"/>
          <w:lang w:val="nl-NL"/>
        </w:rPr>
      </w:pPr>
    </w:p>
    <w:p w14:paraId="08305284" w14:textId="77777777" w:rsidR="00D803F6" w:rsidRPr="00E564CA" w:rsidRDefault="00D803F6" w:rsidP="0040605D">
      <w:pPr>
        <w:keepNext/>
        <w:suppressAutoHyphens/>
        <w:ind w:left="567" w:hanging="567"/>
        <w:rPr>
          <w:b/>
          <w:szCs w:val="22"/>
          <w:lang w:val="nl-NL"/>
        </w:rPr>
      </w:pPr>
      <w:r w:rsidRPr="00E564CA">
        <w:rPr>
          <w:b/>
          <w:szCs w:val="22"/>
          <w:lang w:val="nl-NL"/>
        </w:rPr>
        <w:t>10.</w:t>
      </w:r>
      <w:r w:rsidRPr="00E564CA">
        <w:rPr>
          <w:b/>
          <w:szCs w:val="22"/>
          <w:lang w:val="nl-NL"/>
        </w:rPr>
        <w:tab/>
        <w:t>DATUM VAN HERZIENING VAN DE TEKST</w:t>
      </w:r>
    </w:p>
    <w:p w14:paraId="40DA401C" w14:textId="77777777" w:rsidR="00D803F6" w:rsidRPr="00E564CA" w:rsidRDefault="00D803F6" w:rsidP="0040605D">
      <w:pPr>
        <w:keepNext/>
        <w:suppressAutoHyphens/>
        <w:rPr>
          <w:bCs/>
          <w:szCs w:val="22"/>
          <w:lang w:val="nl-NL"/>
        </w:rPr>
      </w:pPr>
    </w:p>
    <w:p w14:paraId="655F8F5A" w14:textId="77777777" w:rsidR="00E564CA" w:rsidRPr="00E564CA" w:rsidRDefault="00E564CA" w:rsidP="00E564CA">
      <w:pPr>
        <w:suppressAutoHyphens/>
        <w:rPr>
          <w:bCs/>
          <w:szCs w:val="22"/>
          <w:lang w:val="nl-NL"/>
        </w:rPr>
      </w:pPr>
      <w:r w:rsidRPr="00E564CA">
        <w:rPr>
          <w:bCs/>
          <w:szCs w:val="22"/>
          <w:lang w:val="nl-NL"/>
        </w:rPr>
        <w:t xml:space="preserve">Gedetailleerde informatie over dit geneesmiddel is beschikbaar op de website van het Europees Geneesmiddelenbureau </w:t>
      </w:r>
      <w:r>
        <w:fldChar w:fldCharType="begin"/>
      </w:r>
      <w:r w:rsidRPr="00202BD8">
        <w:rPr>
          <w:lang w:val="nl-NL"/>
          <w:rPrChange w:id="2470"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bCs/>
          <w:szCs w:val="22"/>
          <w:lang w:val="nl-NL"/>
        </w:rPr>
        <w:t>.</w:t>
      </w:r>
    </w:p>
    <w:p w14:paraId="4401E801" w14:textId="77777777" w:rsidR="00D803F6" w:rsidRPr="00E564CA" w:rsidRDefault="00D803F6" w:rsidP="0040605D">
      <w:pPr>
        <w:suppressAutoHyphens/>
        <w:rPr>
          <w:bCs/>
          <w:szCs w:val="22"/>
          <w:lang w:val="nl-NL"/>
        </w:rPr>
      </w:pPr>
    </w:p>
    <w:p w14:paraId="182E485B" w14:textId="77777777" w:rsidR="00D803F6" w:rsidRPr="00E564CA" w:rsidRDefault="00D803F6" w:rsidP="0040605D">
      <w:pPr>
        <w:rPr>
          <w:bCs/>
          <w:szCs w:val="22"/>
          <w:lang w:val="nl-NL"/>
        </w:rPr>
      </w:pPr>
      <w:r w:rsidRPr="00E564CA">
        <w:rPr>
          <w:bCs/>
          <w:szCs w:val="22"/>
          <w:lang w:val="nl-NL"/>
        </w:rPr>
        <w:br w:type="page"/>
      </w:r>
    </w:p>
    <w:p w14:paraId="2CAB4291"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1.</w:t>
      </w:r>
      <w:r w:rsidRPr="00E564CA">
        <w:rPr>
          <w:b/>
          <w:szCs w:val="22"/>
          <w:lang w:val="nl-NL"/>
        </w:rPr>
        <w:tab/>
        <w:t>NAAM VAN HET GENEESMIDDEL</w:t>
      </w:r>
    </w:p>
    <w:p w14:paraId="41257078" w14:textId="77777777" w:rsidR="00D803F6" w:rsidRPr="00E564CA" w:rsidRDefault="00D803F6" w:rsidP="0040605D">
      <w:pPr>
        <w:keepNext/>
        <w:suppressAutoHyphens/>
        <w:rPr>
          <w:szCs w:val="22"/>
          <w:lang w:val="nl-NL"/>
        </w:rPr>
      </w:pPr>
    </w:p>
    <w:p w14:paraId="6A27DAF4" w14:textId="709DA232" w:rsidR="00D803F6" w:rsidRPr="00E564CA" w:rsidRDefault="00D803F6" w:rsidP="0040605D">
      <w:pPr>
        <w:rPr>
          <w:szCs w:val="22"/>
          <w:lang w:val="nl-NL"/>
        </w:rPr>
      </w:pPr>
      <w:r w:rsidRPr="00E564CA">
        <w:rPr>
          <w:szCs w:val="22"/>
          <w:lang w:val="nl-NL"/>
        </w:rPr>
        <w:t>GONAL</w:t>
      </w:r>
      <w:r w:rsidRPr="00E564CA">
        <w:rPr>
          <w:szCs w:val="22"/>
          <w:lang w:val="nl-NL"/>
        </w:rPr>
        <w:noBreakHyphen/>
        <w:t>f 450 I.E./0,72 ml oplossing voor injectie in een voorgevulde pen</w:t>
      </w:r>
    </w:p>
    <w:p w14:paraId="6E45C015" w14:textId="77777777" w:rsidR="00D803F6" w:rsidRPr="00E564CA" w:rsidRDefault="00D803F6" w:rsidP="0040605D">
      <w:pPr>
        <w:suppressAutoHyphens/>
        <w:rPr>
          <w:szCs w:val="22"/>
          <w:lang w:val="nl-NL"/>
        </w:rPr>
      </w:pPr>
    </w:p>
    <w:p w14:paraId="04E6E755" w14:textId="77777777" w:rsidR="00D803F6" w:rsidRPr="00E564CA" w:rsidRDefault="00D803F6" w:rsidP="0040605D">
      <w:pPr>
        <w:suppressAutoHyphens/>
        <w:rPr>
          <w:szCs w:val="22"/>
          <w:lang w:val="nl-NL"/>
        </w:rPr>
      </w:pPr>
    </w:p>
    <w:p w14:paraId="29456B8A" w14:textId="77777777" w:rsidR="00D803F6" w:rsidRPr="00E564CA" w:rsidRDefault="00D803F6" w:rsidP="0040605D">
      <w:pPr>
        <w:keepNext/>
        <w:suppressAutoHyphens/>
        <w:ind w:left="567" w:hanging="567"/>
        <w:rPr>
          <w:b/>
          <w:szCs w:val="22"/>
          <w:lang w:val="nl-NL"/>
        </w:rPr>
      </w:pPr>
      <w:r w:rsidRPr="00E564CA">
        <w:rPr>
          <w:b/>
          <w:szCs w:val="22"/>
          <w:lang w:val="nl-NL"/>
        </w:rPr>
        <w:t>2.</w:t>
      </w:r>
      <w:r w:rsidRPr="00E564CA">
        <w:rPr>
          <w:b/>
          <w:szCs w:val="22"/>
          <w:lang w:val="nl-NL"/>
        </w:rPr>
        <w:tab/>
        <w:t>KWALITATIEVE EN KWANTITATIEVE SAMENSTELLING</w:t>
      </w:r>
    </w:p>
    <w:p w14:paraId="673B67CB" w14:textId="77777777" w:rsidR="00D803F6" w:rsidRPr="00E564CA" w:rsidRDefault="00D803F6" w:rsidP="0040605D">
      <w:pPr>
        <w:keepNext/>
        <w:suppressAutoHyphens/>
        <w:rPr>
          <w:szCs w:val="22"/>
          <w:lang w:val="nl-NL"/>
        </w:rPr>
      </w:pPr>
    </w:p>
    <w:p w14:paraId="79983AEB" w14:textId="7BAD17C2" w:rsidR="00D803F6" w:rsidRPr="00E564CA" w:rsidRDefault="00D803F6" w:rsidP="0040605D">
      <w:pPr>
        <w:rPr>
          <w:szCs w:val="22"/>
          <w:lang w:val="nl-NL"/>
        </w:rPr>
      </w:pPr>
      <w:r w:rsidRPr="00E564CA">
        <w:rPr>
          <w:szCs w:val="22"/>
          <w:lang w:val="nl-NL"/>
        </w:rPr>
        <w:t xml:space="preserve">Elke </w:t>
      </w:r>
      <w:r w:rsidRPr="00E564CA">
        <w:rPr>
          <w:bCs/>
          <w:szCs w:val="22"/>
          <w:lang w:val="nl-NL"/>
        </w:rPr>
        <w:t xml:space="preserve">voorgevulde multidoseringspen </w:t>
      </w:r>
      <w:r w:rsidRPr="00E564CA">
        <w:rPr>
          <w:szCs w:val="22"/>
          <w:lang w:val="nl-NL"/>
        </w:rPr>
        <w:t>bevat 450 I.E. (overeenkomend met 33 microgram) follitropine alfa* in 0,72 ml oplossing.</w:t>
      </w:r>
    </w:p>
    <w:p w14:paraId="0BD42AAA" w14:textId="77777777" w:rsidR="00D803F6" w:rsidRPr="00E564CA" w:rsidRDefault="00D803F6" w:rsidP="0040605D">
      <w:pPr>
        <w:pStyle w:val="BodyTextIndent"/>
        <w:tabs>
          <w:tab w:val="left" w:pos="0"/>
          <w:tab w:val="left" w:pos="284"/>
        </w:tabs>
        <w:ind w:left="0" w:firstLine="0"/>
        <w:rPr>
          <w:bCs/>
          <w:szCs w:val="22"/>
          <w:lang w:val="nl-NL"/>
        </w:rPr>
      </w:pPr>
    </w:p>
    <w:p w14:paraId="65758629" w14:textId="77777777" w:rsidR="00D803F6" w:rsidRPr="00E564CA" w:rsidRDefault="00D803F6" w:rsidP="0040605D">
      <w:pPr>
        <w:pStyle w:val="BodyTextIndent"/>
        <w:ind w:left="0" w:firstLine="0"/>
        <w:rPr>
          <w:szCs w:val="22"/>
          <w:lang w:val="nl-NL"/>
        </w:rPr>
      </w:pPr>
      <w:r w:rsidRPr="00E564CA">
        <w:rPr>
          <w:bCs/>
          <w:szCs w:val="22"/>
          <w:lang w:val="nl-NL"/>
        </w:rPr>
        <w:t>* recombinant humaan follikelstimulerend hormoon (</w:t>
      </w:r>
      <w:r w:rsidRPr="00E564CA">
        <w:rPr>
          <w:szCs w:val="22"/>
          <w:lang w:val="nl-NL"/>
        </w:rPr>
        <w:t>r</w:t>
      </w:r>
      <w:r w:rsidRPr="00E564CA">
        <w:rPr>
          <w:szCs w:val="22"/>
          <w:lang w:val="nl-NL"/>
        </w:rPr>
        <w:noBreakHyphen/>
        <w:t>h</w:t>
      </w:r>
      <w:r w:rsidRPr="00E564CA">
        <w:rPr>
          <w:bCs/>
          <w:szCs w:val="22"/>
          <w:lang w:val="nl-NL"/>
        </w:rPr>
        <w:t>FSH), geproduceerd door recombinant</w:t>
      </w:r>
      <w:r w:rsidRPr="00E564CA">
        <w:rPr>
          <w:szCs w:val="22"/>
          <w:lang w:val="nl-NL"/>
        </w:rPr>
        <w:noBreakHyphen/>
      </w:r>
      <w:r w:rsidRPr="00E564CA">
        <w:rPr>
          <w:bCs/>
          <w:szCs w:val="22"/>
          <w:lang w:val="nl-NL"/>
        </w:rPr>
        <w:t>DNA</w:t>
      </w:r>
      <w:r w:rsidRPr="00E564CA">
        <w:rPr>
          <w:szCs w:val="22"/>
          <w:lang w:val="nl-NL"/>
        </w:rPr>
        <w:noBreakHyphen/>
      </w:r>
      <w:r w:rsidRPr="00E564CA">
        <w:rPr>
          <w:bCs/>
          <w:szCs w:val="22"/>
          <w:lang w:val="nl-NL"/>
        </w:rPr>
        <w:t>technologie in ovariumcellen van de Chinese Hamster (CHO cellen)</w:t>
      </w:r>
    </w:p>
    <w:p w14:paraId="68A8BAE5" w14:textId="77777777" w:rsidR="00D803F6" w:rsidRPr="00E564CA" w:rsidRDefault="00D803F6" w:rsidP="0040605D">
      <w:pPr>
        <w:suppressAutoHyphens/>
        <w:rPr>
          <w:szCs w:val="22"/>
          <w:lang w:val="nl-NL"/>
        </w:rPr>
      </w:pPr>
    </w:p>
    <w:p w14:paraId="2C16C187" w14:textId="77777777" w:rsidR="00D803F6" w:rsidRPr="00E564CA" w:rsidRDefault="00D803F6" w:rsidP="0040605D">
      <w:pPr>
        <w:suppressAutoHyphens/>
        <w:rPr>
          <w:szCs w:val="22"/>
          <w:lang w:val="nl-NL"/>
        </w:rPr>
      </w:pPr>
      <w:r w:rsidRPr="00E564CA">
        <w:rPr>
          <w:szCs w:val="22"/>
          <w:lang w:val="nl-NL"/>
        </w:rPr>
        <w:t>Voor de volledige lijst van hulpstoffen, zie rubriek 6.1.</w:t>
      </w:r>
    </w:p>
    <w:p w14:paraId="000B25D3" w14:textId="77777777" w:rsidR="00D803F6" w:rsidRPr="00E564CA" w:rsidRDefault="00D803F6" w:rsidP="0040605D">
      <w:pPr>
        <w:suppressAutoHyphens/>
        <w:rPr>
          <w:szCs w:val="22"/>
          <w:lang w:val="nl-NL"/>
        </w:rPr>
      </w:pPr>
    </w:p>
    <w:p w14:paraId="46B6B198" w14:textId="77777777" w:rsidR="00D803F6" w:rsidRPr="00E564CA" w:rsidRDefault="00D803F6" w:rsidP="0040605D">
      <w:pPr>
        <w:suppressAutoHyphens/>
        <w:rPr>
          <w:szCs w:val="22"/>
          <w:lang w:val="nl-NL"/>
        </w:rPr>
      </w:pPr>
    </w:p>
    <w:p w14:paraId="69C7F8EC" w14:textId="77777777" w:rsidR="00D803F6" w:rsidRPr="00E564CA" w:rsidRDefault="00D803F6" w:rsidP="0040605D">
      <w:pPr>
        <w:keepNext/>
        <w:suppressAutoHyphens/>
        <w:ind w:left="567" w:hanging="567"/>
        <w:rPr>
          <w:b/>
          <w:szCs w:val="22"/>
          <w:lang w:val="nl-NL"/>
        </w:rPr>
      </w:pPr>
      <w:r w:rsidRPr="00E564CA">
        <w:rPr>
          <w:b/>
          <w:szCs w:val="22"/>
          <w:lang w:val="nl-NL"/>
        </w:rPr>
        <w:t>3.</w:t>
      </w:r>
      <w:r w:rsidRPr="00E564CA">
        <w:rPr>
          <w:b/>
          <w:szCs w:val="22"/>
          <w:lang w:val="nl-NL"/>
        </w:rPr>
        <w:tab/>
        <w:t>FARMACEUTISCHE VORM</w:t>
      </w:r>
    </w:p>
    <w:p w14:paraId="37A56202" w14:textId="77777777" w:rsidR="00D803F6" w:rsidRPr="00E564CA" w:rsidRDefault="00D803F6" w:rsidP="0040605D">
      <w:pPr>
        <w:keepNext/>
        <w:suppressAutoHyphens/>
        <w:rPr>
          <w:szCs w:val="22"/>
          <w:lang w:val="nl-NL"/>
        </w:rPr>
      </w:pPr>
    </w:p>
    <w:p w14:paraId="5EADAC42" w14:textId="77777777" w:rsidR="00D803F6" w:rsidRPr="00E564CA" w:rsidRDefault="00D803F6" w:rsidP="0040605D">
      <w:pPr>
        <w:tabs>
          <w:tab w:val="left" w:pos="567"/>
        </w:tabs>
        <w:suppressAutoHyphens/>
        <w:rPr>
          <w:szCs w:val="22"/>
          <w:lang w:val="nl-NL"/>
        </w:rPr>
      </w:pPr>
      <w:r w:rsidRPr="00E564CA">
        <w:rPr>
          <w:szCs w:val="22"/>
          <w:lang w:val="nl-NL"/>
        </w:rPr>
        <w:t>Oplossing voor injectie in een voorgevulde pen.</w:t>
      </w:r>
    </w:p>
    <w:p w14:paraId="47B64F65" w14:textId="77777777" w:rsidR="00D803F6" w:rsidRPr="00E564CA" w:rsidRDefault="00D803F6" w:rsidP="0040605D">
      <w:pPr>
        <w:tabs>
          <w:tab w:val="left" w:pos="567"/>
        </w:tabs>
        <w:suppressAutoHyphens/>
        <w:rPr>
          <w:szCs w:val="22"/>
          <w:lang w:val="nl-NL"/>
        </w:rPr>
      </w:pPr>
    </w:p>
    <w:p w14:paraId="3810B35A" w14:textId="77777777" w:rsidR="00D803F6" w:rsidRPr="00E564CA" w:rsidRDefault="00D803F6" w:rsidP="0040605D">
      <w:pPr>
        <w:tabs>
          <w:tab w:val="left" w:pos="567"/>
        </w:tabs>
        <w:suppressAutoHyphens/>
        <w:rPr>
          <w:szCs w:val="22"/>
          <w:lang w:val="nl-NL"/>
        </w:rPr>
      </w:pPr>
      <w:r w:rsidRPr="00E564CA">
        <w:rPr>
          <w:szCs w:val="22"/>
          <w:lang w:val="nl-NL"/>
        </w:rPr>
        <w:t>Heldere, kleurloze oplossing.</w:t>
      </w:r>
    </w:p>
    <w:p w14:paraId="73BD5F7B" w14:textId="77777777" w:rsidR="00D803F6" w:rsidRPr="00E564CA" w:rsidRDefault="00D803F6" w:rsidP="0040605D">
      <w:pPr>
        <w:tabs>
          <w:tab w:val="left" w:pos="567"/>
        </w:tabs>
        <w:suppressAutoHyphens/>
        <w:rPr>
          <w:szCs w:val="22"/>
          <w:lang w:val="nl-NL"/>
        </w:rPr>
      </w:pPr>
    </w:p>
    <w:p w14:paraId="4304DF14" w14:textId="77777777" w:rsidR="00D803F6" w:rsidRPr="00E564CA" w:rsidRDefault="00D803F6" w:rsidP="0040605D">
      <w:pPr>
        <w:suppressAutoHyphens/>
        <w:rPr>
          <w:szCs w:val="22"/>
          <w:lang w:val="nl-NL"/>
        </w:rPr>
      </w:pPr>
      <w:r w:rsidRPr="00E564CA">
        <w:rPr>
          <w:szCs w:val="22"/>
          <w:lang w:val="nl-NL"/>
        </w:rPr>
        <w:t>De pH</w:t>
      </w:r>
      <w:r w:rsidRPr="00E564CA">
        <w:rPr>
          <w:szCs w:val="22"/>
          <w:lang w:val="nl-NL"/>
        </w:rPr>
        <w:noBreakHyphen/>
        <w:t>waarde van de oplossing is 6,7 tot 7,3.</w:t>
      </w:r>
    </w:p>
    <w:p w14:paraId="2CEEE399" w14:textId="77777777" w:rsidR="00D803F6" w:rsidRPr="00E564CA" w:rsidRDefault="00D803F6" w:rsidP="0040605D">
      <w:pPr>
        <w:suppressAutoHyphens/>
        <w:rPr>
          <w:szCs w:val="22"/>
          <w:lang w:val="nl-NL"/>
        </w:rPr>
      </w:pPr>
    </w:p>
    <w:p w14:paraId="639E3C8C" w14:textId="77777777" w:rsidR="00D803F6" w:rsidRPr="00E564CA" w:rsidRDefault="00D803F6" w:rsidP="0040605D">
      <w:pPr>
        <w:suppressAutoHyphens/>
        <w:rPr>
          <w:szCs w:val="22"/>
          <w:lang w:val="nl-NL"/>
        </w:rPr>
      </w:pPr>
    </w:p>
    <w:p w14:paraId="4885AA24" w14:textId="77777777" w:rsidR="00D803F6" w:rsidRPr="00E564CA" w:rsidRDefault="00D803F6" w:rsidP="0040605D">
      <w:pPr>
        <w:keepNext/>
        <w:suppressAutoHyphens/>
        <w:ind w:left="567" w:hanging="567"/>
        <w:rPr>
          <w:b/>
          <w:szCs w:val="22"/>
          <w:lang w:val="nl-NL"/>
        </w:rPr>
      </w:pPr>
      <w:r w:rsidRPr="00E564CA">
        <w:rPr>
          <w:b/>
          <w:szCs w:val="22"/>
          <w:lang w:val="nl-NL"/>
        </w:rPr>
        <w:t>4.</w:t>
      </w:r>
      <w:r w:rsidRPr="00E564CA">
        <w:rPr>
          <w:b/>
          <w:szCs w:val="22"/>
          <w:lang w:val="nl-NL"/>
        </w:rPr>
        <w:tab/>
        <w:t>KLINISCHE GEGEVENS</w:t>
      </w:r>
    </w:p>
    <w:p w14:paraId="4ADCF467" w14:textId="77777777" w:rsidR="00D803F6" w:rsidRPr="00E564CA" w:rsidRDefault="00D803F6" w:rsidP="0040605D">
      <w:pPr>
        <w:keepNext/>
        <w:suppressAutoHyphens/>
        <w:rPr>
          <w:szCs w:val="22"/>
          <w:lang w:val="nl-NL"/>
        </w:rPr>
      </w:pPr>
    </w:p>
    <w:p w14:paraId="1998FEA5" w14:textId="77777777" w:rsidR="00D803F6" w:rsidRPr="00E564CA" w:rsidRDefault="00D803F6" w:rsidP="0040605D">
      <w:pPr>
        <w:keepNext/>
        <w:suppressAutoHyphens/>
        <w:ind w:left="567" w:hanging="567"/>
        <w:rPr>
          <w:b/>
          <w:szCs w:val="22"/>
          <w:lang w:val="nl-NL"/>
        </w:rPr>
      </w:pPr>
      <w:r w:rsidRPr="00E564CA">
        <w:rPr>
          <w:b/>
          <w:szCs w:val="22"/>
          <w:lang w:val="nl-NL"/>
        </w:rPr>
        <w:t>4.1</w:t>
      </w:r>
      <w:r w:rsidRPr="00E564CA">
        <w:rPr>
          <w:b/>
          <w:szCs w:val="22"/>
          <w:lang w:val="nl-NL"/>
        </w:rPr>
        <w:tab/>
        <w:t>Therapeutische indicaties</w:t>
      </w:r>
    </w:p>
    <w:p w14:paraId="1D6DB0A6" w14:textId="77777777" w:rsidR="00D803F6" w:rsidRPr="00E564CA" w:rsidRDefault="00D803F6" w:rsidP="0040605D">
      <w:pPr>
        <w:keepNext/>
        <w:suppressAutoHyphens/>
        <w:rPr>
          <w:szCs w:val="22"/>
          <w:lang w:val="nl-NL"/>
        </w:rPr>
      </w:pPr>
    </w:p>
    <w:p w14:paraId="141E8655" w14:textId="77777777" w:rsidR="00D803F6" w:rsidRPr="00E564CA" w:rsidRDefault="00D803F6" w:rsidP="0040605D">
      <w:pPr>
        <w:keepNext/>
        <w:suppressAutoHyphens/>
        <w:rPr>
          <w:szCs w:val="22"/>
          <w:u w:val="single"/>
          <w:lang w:val="nl-NL"/>
        </w:rPr>
      </w:pPr>
      <w:r w:rsidRPr="00E564CA">
        <w:rPr>
          <w:szCs w:val="22"/>
          <w:u w:val="single"/>
          <w:lang w:val="nl-NL"/>
        </w:rPr>
        <w:t>Bij volwassen vrouwen</w:t>
      </w:r>
    </w:p>
    <w:p w14:paraId="72141CEE" w14:textId="77777777" w:rsidR="00D803F6" w:rsidRPr="00E564CA" w:rsidRDefault="00D803F6" w:rsidP="0040605D">
      <w:pPr>
        <w:keepNext/>
        <w:suppressAutoHyphens/>
        <w:rPr>
          <w:szCs w:val="22"/>
          <w:lang w:val="nl-NL"/>
        </w:rPr>
      </w:pPr>
    </w:p>
    <w:p w14:paraId="08A6BD31" w14:textId="77777777" w:rsidR="00D803F6" w:rsidRPr="00E564CA" w:rsidRDefault="00D803F6" w:rsidP="0040605D">
      <w:pPr>
        <w:pStyle w:val="BodyTextIndent"/>
        <w:keepNext/>
        <w:numPr>
          <w:ilvl w:val="0"/>
          <w:numId w:val="3"/>
        </w:numPr>
        <w:tabs>
          <w:tab w:val="clear" w:pos="720"/>
        </w:tabs>
        <w:ind w:left="567" w:hanging="567"/>
        <w:rPr>
          <w:bCs/>
          <w:szCs w:val="22"/>
          <w:lang w:val="nl-NL"/>
        </w:rPr>
      </w:pPr>
      <w:r w:rsidRPr="00E564CA">
        <w:rPr>
          <w:bCs/>
          <w:szCs w:val="22"/>
          <w:lang w:val="nl-NL"/>
        </w:rPr>
        <w:t>Anovulatie (inclusief polycysteus-ovariumsyndroom) bij vrouwen die niet reageerden op behandeling met clomifeencitraat.</w:t>
      </w:r>
    </w:p>
    <w:p w14:paraId="7FB4B579" w14:textId="3A756357"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 xml:space="preserve">Stimulering van multifolliculaire ontwikkeling bij vrouwen die superovulatie ondergaan ten behoeve van vormen van geassisteerde voortplanting (ART) zoals </w:t>
      </w:r>
      <w:r w:rsidRPr="00E564CA">
        <w:rPr>
          <w:bCs/>
          <w:i/>
          <w:szCs w:val="22"/>
          <w:lang w:val="nl-NL"/>
        </w:rPr>
        <w:t>in vitro</w:t>
      </w:r>
      <w:r w:rsidRPr="00E564CA">
        <w:rPr>
          <w:bCs/>
          <w:szCs w:val="22"/>
          <w:lang w:val="nl-NL"/>
        </w:rPr>
        <w:t xml:space="preserve"> fertilisatie (IVF), ´gamete intra</w:t>
      </w:r>
      <w:r w:rsidRPr="00E564CA">
        <w:rPr>
          <w:bCs/>
          <w:szCs w:val="22"/>
          <w:lang w:val="nl-NL"/>
        </w:rPr>
        <w:noBreakHyphen/>
        <w:t>fallopian transfer´ en ´zygote intra</w:t>
      </w:r>
      <w:r w:rsidRPr="00E564CA">
        <w:rPr>
          <w:bCs/>
          <w:szCs w:val="22"/>
          <w:lang w:val="nl-NL"/>
        </w:rPr>
        <w:noBreakHyphen/>
        <w:t>fallopian transfer´.</w:t>
      </w:r>
    </w:p>
    <w:p w14:paraId="52A2D765" w14:textId="77777777"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 xml:space="preserve">f in combinatie met een luteïniserend hormoonpreparaat (LH) </w:t>
      </w:r>
      <w:r w:rsidRPr="00E564CA">
        <w:rPr>
          <w:szCs w:val="22"/>
          <w:lang w:val="nl-NL"/>
        </w:rPr>
        <w:t>is geïndiceerd</w:t>
      </w:r>
      <w:r w:rsidRPr="00E564CA">
        <w:rPr>
          <w:lang w:val="nl-NL"/>
        </w:rPr>
        <w:t xml:space="preserve"> </w:t>
      </w:r>
      <w:r w:rsidRPr="00E564CA">
        <w:rPr>
          <w:bCs/>
          <w:szCs w:val="22"/>
          <w:lang w:val="nl-NL"/>
        </w:rPr>
        <w:t>voor de stimulatie van follikelontwikkeling bij vrouwen met een ernstig tekort aan LH en FSH.</w:t>
      </w:r>
    </w:p>
    <w:p w14:paraId="4C2E2205" w14:textId="77777777" w:rsidR="00D803F6" w:rsidRPr="00E564CA" w:rsidRDefault="00D803F6" w:rsidP="0040605D">
      <w:pPr>
        <w:pStyle w:val="BodyTextIndent"/>
        <w:tabs>
          <w:tab w:val="num" w:pos="540"/>
        </w:tabs>
        <w:ind w:left="540" w:hanging="540"/>
        <w:rPr>
          <w:bCs/>
          <w:szCs w:val="22"/>
          <w:lang w:val="nl-NL"/>
        </w:rPr>
      </w:pPr>
    </w:p>
    <w:p w14:paraId="20DBFBFA" w14:textId="77777777" w:rsidR="00D803F6" w:rsidRPr="00E564CA" w:rsidRDefault="00D803F6" w:rsidP="0040605D">
      <w:pPr>
        <w:pStyle w:val="BodyTextIndent"/>
        <w:keepNext/>
        <w:tabs>
          <w:tab w:val="num" w:pos="540"/>
        </w:tabs>
        <w:ind w:left="540" w:hanging="540"/>
        <w:rPr>
          <w:bCs/>
          <w:szCs w:val="22"/>
          <w:u w:val="single"/>
          <w:lang w:val="nl-NL"/>
        </w:rPr>
      </w:pPr>
      <w:r w:rsidRPr="00E564CA">
        <w:rPr>
          <w:bCs/>
          <w:szCs w:val="22"/>
          <w:u w:val="single"/>
          <w:lang w:val="nl-NL"/>
        </w:rPr>
        <w:t>Bij volwassen mannen</w:t>
      </w:r>
    </w:p>
    <w:p w14:paraId="325E5759" w14:textId="77777777" w:rsidR="00D803F6" w:rsidRPr="00E564CA" w:rsidRDefault="00D803F6" w:rsidP="0040605D">
      <w:pPr>
        <w:pStyle w:val="BodyTextIndent"/>
        <w:keepNext/>
        <w:tabs>
          <w:tab w:val="num" w:pos="540"/>
        </w:tabs>
        <w:ind w:left="540" w:hanging="540"/>
        <w:rPr>
          <w:bCs/>
          <w:szCs w:val="22"/>
          <w:lang w:val="nl-NL"/>
        </w:rPr>
      </w:pPr>
    </w:p>
    <w:p w14:paraId="6849CDA4" w14:textId="3A5D55E4"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f is in combinatie met chorion</w:t>
      </w:r>
      <w:del w:id="2471" w:author="RA_MerckBV01" w:date="2026-08-31T14:25:00Z">
        <w:r w:rsidRPr="00E564CA" w:rsidDel="00D551CB">
          <w:rPr>
            <w:bCs/>
            <w:szCs w:val="22"/>
            <w:lang w:val="nl-NL"/>
          </w:rPr>
          <w:delText>gonadotropine</w:delText>
        </w:r>
      </w:del>
      <w:ins w:id="2472" w:author="RA_MerckBV01" w:date="2026-08-31T14:25:00Z">
        <w:r w:rsidR="00D551CB">
          <w:rPr>
            <w:bCs/>
            <w:szCs w:val="22"/>
            <w:lang w:val="nl-NL"/>
          </w:rPr>
          <w:t>gonadotrofine</w:t>
        </w:r>
      </w:ins>
      <w:r w:rsidRPr="00E564CA">
        <w:rPr>
          <w:bCs/>
          <w:szCs w:val="22"/>
          <w:lang w:val="nl-NL"/>
        </w:rPr>
        <w:t xml:space="preserve"> (hCG) therapie geïndiceerd voor het stimuleren van de spermatogenese bij mannen lijdende aan congenitaal of verworven hypogonadotroop hypogonadisme.</w:t>
      </w:r>
    </w:p>
    <w:p w14:paraId="72630463" w14:textId="77777777" w:rsidR="00D803F6" w:rsidRPr="00E564CA" w:rsidRDefault="00D803F6" w:rsidP="0040605D">
      <w:pPr>
        <w:tabs>
          <w:tab w:val="num" w:pos="540"/>
        </w:tabs>
        <w:suppressAutoHyphens/>
        <w:ind w:left="540" w:hanging="540"/>
        <w:rPr>
          <w:szCs w:val="22"/>
          <w:lang w:val="nl-NL"/>
        </w:rPr>
      </w:pPr>
    </w:p>
    <w:p w14:paraId="5BAC34D0" w14:textId="77777777" w:rsidR="00D803F6" w:rsidRPr="00E564CA" w:rsidRDefault="00D803F6" w:rsidP="0040605D">
      <w:pPr>
        <w:keepNext/>
        <w:suppressAutoHyphens/>
        <w:ind w:left="567" w:hanging="567"/>
        <w:rPr>
          <w:b/>
          <w:szCs w:val="22"/>
          <w:lang w:val="nl-NL"/>
        </w:rPr>
      </w:pPr>
      <w:r w:rsidRPr="00E564CA">
        <w:rPr>
          <w:b/>
          <w:szCs w:val="22"/>
          <w:lang w:val="nl-NL"/>
        </w:rPr>
        <w:t>4.2</w:t>
      </w:r>
      <w:r w:rsidRPr="00E564CA">
        <w:rPr>
          <w:b/>
          <w:szCs w:val="22"/>
          <w:lang w:val="nl-NL"/>
        </w:rPr>
        <w:tab/>
        <w:t>Dosering en wijze van toediening</w:t>
      </w:r>
    </w:p>
    <w:p w14:paraId="7872EA4C" w14:textId="77777777" w:rsidR="00D803F6" w:rsidRPr="00E564CA" w:rsidRDefault="00D803F6" w:rsidP="0040605D">
      <w:pPr>
        <w:keepNext/>
        <w:suppressAutoHyphens/>
        <w:rPr>
          <w:szCs w:val="22"/>
          <w:lang w:val="nl-NL"/>
        </w:rPr>
      </w:pPr>
    </w:p>
    <w:p w14:paraId="6B936489" w14:textId="77777777" w:rsidR="00D803F6" w:rsidRPr="00E564CA" w:rsidRDefault="00D803F6" w:rsidP="0040605D">
      <w:pPr>
        <w:suppressAutoHyphens/>
        <w:rPr>
          <w:szCs w:val="22"/>
          <w:lang w:val="nl-NL"/>
        </w:rPr>
      </w:pPr>
      <w:r w:rsidRPr="00E564CA">
        <w:rPr>
          <w:szCs w:val="22"/>
          <w:lang w:val="nl-NL"/>
        </w:rPr>
        <w:t>De behandeling met GONAL</w:t>
      </w:r>
      <w:r w:rsidRPr="00E564CA">
        <w:rPr>
          <w:szCs w:val="22"/>
          <w:lang w:val="nl-NL"/>
        </w:rPr>
        <w:noBreakHyphen/>
        <w:t>f moet gestart worden onder toezicht van een arts die ervaren is in de behandeling van fertiliteitsstoornissen.</w:t>
      </w:r>
    </w:p>
    <w:p w14:paraId="1084D096" w14:textId="77777777" w:rsidR="00D803F6" w:rsidRPr="00E564CA" w:rsidRDefault="00D803F6" w:rsidP="0040605D">
      <w:pPr>
        <w:suppressAutoHyphens/>
        <w:rPr>
          <w:szCs w:val="22"/>
          <w:lang w:val="nl-NL"/>
        </w:rPr>
      </w:pPr>
    </w:p>
    <w:p w14:paraId="5242C4DC" w14:textId="77777777" w:rsidR="00D803F6" w:rsidRPr="00E564CA" w:rsidRDefault="00D803F6" w:rsidP="0040605D">
      <w:pPr>
        <w:suppressAutoHyphens/>
        <w:rPr>
          <w:szCs w:val="22"/>
          <w:lang w:val="nl-NL"/>
        </w:rPr>
      </w:pPr>
      <w:r w:rsidRPr="00E564CA">
        <w:rPr>
          <w:szCs w:val="22"/>
          <w:lang w:val="nl-NL"/>
        </w:rPr>
        <w:t>Patiënten moeten het juiste aantal pennen krijgen voor hun behandeling en moeten instructies krijgen over het gebruik van de juiste injectietechnieken.</w:t>
      </w:r>
    </w:p>
    <w:p w14:paraId="668718DE" w14:textId="77777777" w:rsidR="00D803F6" w:rsidRPr="00E564CA" w:rsidRDefault="00D803F6" w:rsidP="0040605D">
      <w:pPr>
        <w:suppressAutoHyphens/>
        <w:rPr>
          <w:szCs w:val="22"/>
          <w:lang w:val="nl-NL"/>
        </w:rPr>
      </w:pPr>
    </w:p>
    <w:p w14:paraId="67D1DA88" w14:textId="77777777" w:rsidR="00D803F6" w:rsidRPr="00E564CA" w:rsidRDefault="00D803F6" w:rsidP="0040605D">
      <w:pPr>
        <w:keepNext/>
        <w:suppressAutoHyphens/>
        <w:rPr>
          <w:szCs w:val="22"/>
          <w:u w:val="single"/>
          <w:lang w:val="nl-NL"/>
        </w:rPr>
      </w:pPr>
      <w:r w:rsidRPr="00E564CA">
        <w:rPr>
          <w:szCs w:val="22"/>
          <w:u w:val="single"/>
          <w:lang w:val="nl-NL"/>
        </w:rPr>
        <w:lastRenderedPageBreak/>
        <w:t>Dosering</w:t>
      </w:r>
    </w:p>
    <w:p w14:paraId="78B98418" w14:textId="77777777" w:rsidR="00D803F6" w:rsidRPr="00E564CA" w:rsidRDefault="00D803F6" w:rsidP="0040605D">
      <w:pPr>
        <w:keepNext/>
        <w:suppressAutoHyphens/>
        <w:rPr>
          <w:szCs w:val="22"/>
          <w:lang w:val="nl-NL"/>
        </w:rPr>
      </w:pPr>
    </w:p>
    <w:p w14:paraId="000D941E" w14:textId="66AC1308" w:rsidR="00D803F6" w:rsidRPr="00E564CA" w:rsidRDefault="00D803F6" w:rsidP="00691C90">
      <w:pPr>
        <w:keepLines/>
        <w:suppressAutoHyphens/>
        <w:rPr>
          <w:szCs w:val="22"/>
          <w:lang w:val="nl-NL"/>
        </w:rPr>
      </w:pPr>
      <w:r w:rsidRPr="00E564CA">
        <w:rPr>
          <w:szCs w:val="22"/>
          <w:lang w:val="nl-NL"/>
        </w:rPr>
        <w:t>De klinische onderzoeken met GONAL</w:t>
      </w:r>
      <w:r w:rsidRPr="00E564CA">
        <w:rPr>
          <w:szCs w:val="22"/>
          <w:lang w:val="nl-NL"/>
        </w:rPr>
        <w:noBreakHyphen/>
        <w: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t>
      </w:r>
    </w:p>
    <w:p w14:paraId="7C01038B" w14:textId="77777777" w:rsidR="00D803F6" w:rsidRPr="00E564CA" w:rsidRDefault="00D803F6" w:rsidP="0040605D">
      <w:pPr>
        <w:rPr>
          <w:i/>
          <w:szCs w:val="22"/>
          <w:lang w:val="nl-NL"/>
        </w:rPr>
      </w:pPr>
    </w:p>
    <w:p w14:paraId="4DF1E734" w14:textId="77777777" w:rsidR="00D803F6" w:rsidRPr="00E564CA" w:rsidRDefault="00D803F6" w:rsidP="0040605D">
      <w:pPr>
        <w:suppressAutoHyphens/>
        <w:rPr>
          <w:szCs w:val="22"/>
          <w:lang w:val="nl-NL"/>
        </w:rPr>
      </w:pPr>
      <w:r w:rsidRPr="00E564CA">
        <w:rPr>
          <w:szCs w:val="22"/>
          <w:lang w:val="nl-NL"/>
        </w:rPr>
        <w:t>Bio</w:t>
      </w:r>
      <w:r w:rsidRPr="00E564CA">
        <w:rPr>
          <w:bCs/>
          <w:szCs w:val="22"/>
          <w:lang w:val="nl-NL"/>
        </w:rPr>
        <w:noBreakHyphen/>
      </w:r>
      <w:r w:rsidRPr="00E564CA">
        <w:rPr>
          <w:szCs w:val="22"/>
          <w:lang w:val="nl-NL"/>
        </w:rPr>
        <w:t>equivalentie is aangetoond tussen gelijke doses voor de eenmalige dosering en voor de meervoudige dosering van GONAL</w:t>
      </w:r>
      <w:r w:rsidRPr="00E564CA">
        <w:rPr>
          <w:szCs w:val="22"/>
          <w:lang w:val="nl-NL"/>
        </w:rPr>
        <w:noBreakHyphen/>
        <w:t>f.</w:t>
      </w:r>
    </w:p>
    <w:p w14:paraId="543F8B88" w14:textId="77777777" w:rsidR="00D803F6" w:rsidRPr="00E564CA" w:rsidRDefault="00D803F6" w:rsidP="0040605D">
      <w:pPr>
        <w:suppressAutoHyphens/>
        <w:rPr>
          <w:szCs w:val="22"/>
          <w:lang w:val="nl-NL"/>
        </w:rPr>
      </w:pPr>
    </w:p>
    <w:p w14:paraId="24D8D1DA" w14:textId="77777777" w:rsidR="00D803F6" w:rsidRPr="00E564CA" w:rsidRDefault="00D803F6" w:rsidP="0040605D">
      <w:pPr>
        <w:keepNext/>
        <w:suppressAutoHyphens/>
        <w:rPr>
          <w:i/>
          <w:szCs w:val="22"/>
          <w:u w:val="single"/>
          <w:lang w:val="nl-NL"/>
        </w:rPr>
      </w:pPr>
      <w:r w:rsidRPr="00E564CA">
        <w:rPr>
          <w:i/>
          <w:szCs w:val="22"/>
          <w:u w:val="single"/>
          <w:lang w:val="nl-NL"/>
        </w:rPr>
        <w:t>Vrouwen met anovulatie (inclusief polycysteus-ovariumsyndroom)</w:t>
      </w:r>
    </w:p>
    <w:p w14:paraId="2CF74BD3"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kan gegeven worden als een kuur van dagelijkse injecties. Bij menstruerende vrouwen dient de behandeling te beginnen binnen de eerste 7 dagen van de menstruele cyclus.</w:t>
      </w:r>
    </w:p>
    <w:p w14:paraId="262496E6" w14:textId="77777777" w:rsidR="00D803F6" w:rsidRPr="00E564CA" w:rsidRDefault="00D803F6" w:rsidP="0040605D">
      <w:pPr>
        <w:suppressAutoHyphens/>
        <w:rPr>
          <w:szCs w:val="22"/>
          <w:lang w:val="nl-NL"/>
        </w:rPr>
      </w:pPr>
    </w:p>
    <w:p w14:paraId="64BDC6B3" w14:textId="17510E7F" w:rsidR="00D803F6" w:rsidRPr="00E564CA" w:rsidRDefault="00D803F6" w:rsidP="0040605D">
      <w:pPr>
        <w:suppressAutoHyphens/>
        <w:rPr>
          <w:szCs w:val="22"/>
          <w:lang w:val="nl-NL"/>
        </w:rPr>
      </w:pPr>
      <w:r w:rsidRPr="00E564CA">
        <w:rPr>
          <w:szCs w:val="22"/>
          <w:lang w:val="nl-NL"/>
        </w:rPr>
        <w: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t>
      </w:r>
    </w:p>
    <w:p w14:paraId="5F7CB65D" w14:textId="77777777" w:rsidR="00D803F6" w:rsidRPr="00E564CA" w:rsidRDefault="00D803F6" w:rsidP="0040605D">
      <w:pPr>
        <w:suppressAutoHyphens/>
        <w:rPr>
          <w:szCs w:val="22"/>
          <w:lang w:val="nl-NL"/>
        </w:rPr>
      </w:pPr>
    </w:p>
    <w:p w14:paraId="4E6CF8DB"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4593D90D" w14:textId="77777777" w:rsidR="00D803F6" w:rsidRPr="00E564CA" w:rsidRDefault="00D803F6" w:rsidP="0040605D">
      <w:pPr>
        <w:suppressAutoHyphens/>
        <w:rPr>
          <w:szCs w:val="22"/>
          <w:lang w:val="nl-NL"/>
        </w:rPr>
      </w:pPr>
    </w:p>
    <w:p w14:paraId="53FAAC5A" w14:textId="77777777" w:rsidR="00D803F6" w:rsidRPr="00E564CA" w:rsidRDefault="00D803F6" w:rsidP="0040605D">
      <w:pPr>
        <w:keepNext/>
        <w:suppressAutoHyphens/>
        <w:rPr>
          <w:i/>
          <w:iCs/>
          <w:szCs w:val="22"/>
          <w:lang w:val="nl-NL"/>
        </w:rPr>
      </w:pPr>
      <w:r w:rsidRPr="00E564CA">
        <w:rPr>
          <w:i/>
          <w:iCs/>
          <w:szCs w:val="22"/>
          <w:lang w:val="nl-NL"/>
        </w:rPr>
        <w:t>Startdosering</w:t>
      </w:r>
    </w:p>
    <w:p w14:paraId="52B2D05C" w14:textId="77777777" w:rsidR="00D803F6" w:rsidRPr="00E564CA" w:rsidRDefault="00D803F6" w:rsidP="0040605D">
      <w:pPr>
        <w:suppressAutoHyphens/>
        <w:rPr>
          <w:szCs w:val="22"/>
          <w:lang w:val="nl-NL"/>
        </w:rPr>
      </w:pPr>
      <w:r w:rsidRPr="00E564CA">
        <w:rPr>
          <w:szCs w:val="22"/>
          <w:lang w:val="nl-NL"/>
        </w:rPr>
        <w:t xml:space="preserve">De startdosering kan stapsgewijs worden aangepast (a) lager dan 75 I.E. per dag indien een excessieve ovariële respons in termen van aantallen follikels wordt verwacht op basis van het klinische profiel van de patiënt (leeftijd, </w:t>
      </w:r>
      <w:r w:rsidRPr="00E564CA">
        <w:rPr>
          <w:i/>
          <w:iCs/>
          <w:szCs w:val="22"/>
          <w:lang w:val="nl-NL"/>
        </w:rPr>
        <w:t>body mass index</w:t>
      </w:r>
      <w:r w:rsidRPr="00E564CA">
        <w:rPr>
          <w:szCs w:val="22"/>
          <w:lang w:val="nl-NL"/>
        </w:rPr>
        <w:t>, ovariële reserve); of (b) hoger dan 75 tot maximaal 150 I.E. per dag kan worden overwogen indien een lage ovariële respons wordt verwacht.</w:t>
      </w:r>
    </w:p>
    <w:p w14:paraId="30F04731" w14:textId="77777777" w:rsidR="00D803F6" w:rsidRPr="00E564CA" w:rsidRDefault="00D803F6" w:rsidP="0040605D">
      <w:pPr>
        <w:suppressAutoHyphens/>
        <w:rPr>
          <w:szCs w:val="22"/>
          <w:lang w:val="nl-NL"/>
        </w:rPr>
      </w:pPr>
      <w:r w:rsidRPr="00E564CA">
        <w:rPr>
          <w:szCs w:val="22"/>
          <w:lang w:val="nl-NL"/>
        </w:rPr>
        <w:t>De respons van de patiënt moet nauwlettend worden gecontroleerd door de grootte en het aantal van de follikels te bepalen door middel van echografie en/of oestrogeensecretie.</w:t>
      </w:r>
    </w:p>
    <w:p w14:paraId="0CE8009D" w14:textId="77777777" w:rsidR="00D803F6" w:rsidRPr="00E564CA" w:rsidRDefault="00D803F6" w:rsidP="0040605D">
      <w:pPr>
        <w:suppressAutoHyphens/>
        <w:rPr>
          <w:szCs w:val="22"/>
          <w:lang w:val="nl-NL"/>
        </w:rPr>
      </w:pPr>
    </w:p>
    <w:p w14:paraId="3B6C4A65"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446EE9D8" w14:textId="0C93FBAC" w:rsidR="00D803F6" w:rsidRPr="00E564CA" w:rsidRDefault="00D803F6" w:rsidP="0040605D">
      <w:pPr>
        <w:suppressAutoHyphens/>
        <w:rPr>
          <w:szCs w:val="22"/>
          <w:lang w:val="nl-NL"/>
        </w:rPr>
      </w:pPr>
      <w:r w:rsidRPr="00E564CA">
        <w:rPr>
          <w:szCs w:val="22"/>
          <w:lang w:val="nl-NL"/>
        </w:rPr>
        <w: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t>
      </w:r>
    </w:p>
    <w:p w14:paraId="064D22E1" w14:textId="77777777" w:rsidR="00D803F6" w:rsidRPr="00E564CA" w:rsidRDefault="00D803F6" w:rsidP="0040605D">
      <w:pPr>
        <w:suppressAutoHyphens/>
        <w:rPr>
          <w:szCs w:val="22"/>
          <w:lang w:val="nl-NL"/>
        </w:rPr>
      </w:pPr>
    </w:p>
    <w:p w14:paraId="583FBC72" w14:textId="4F09E656" w:rsidR="00D803F6" w:rsidRPr="00E564CA" w:rsidRDefault="00D803F6" w:rsidP="0040605D">
      <w:pPr>
        <w:suppressAutoHyphens/>
        <w:rPr>
          <w:szCs w:val="22"/>
          <w:lang w:val="nl-NL"/>
        </w:rPr>
      </w:pPr>
      <w:r w:rsidRPr="00E564CA">
        <w:rPr>
          <w:szCs w:val="22"/>
          <w:lang w:val="nl-NL"/>
        </w:rPr>
        <w:t>Indien een excessieve ovariële respons opgetreden is volgens de beoordeling van de arts, dient de behandeling te worden gestaakt en mag hCG niet worden gegeven (zie rubriek 4.4). De behandeling dient in de volgende cyclus te beginnen met een lagere dosis dan die in de voorafgaande.</w:t>
      </w:r>
    </w:p>
    <w:p w14:paraId="202D4FC9" w14:textId="77777777" w:rsidR="00D803F6" w:rsidRPr="00E564CA" w:rsidRDefault="00D803F6" w:rsidP="0040605D">
      <w:pPr>
        <w:pStyle w:val="NormalIndent"/>
        <w:spacing w:before="0"/>
        <w:ind w:left="0"/>
        <w:rPr>
          <w:szCs w:val="22"/>
          <w:u w:val="single"/>
          <w:lang w:val="nl-NL"/>
        </w:rPr>
      </w:pPr>
    </w:p>
    <w:p w14:paraId="055A9ADB"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7FF365F2" w14:textId="1857EB46" w:rsidR="00D803F6" w:rsidRPr="00E564CA" w:rsidRDefault="00D803F6" w:rsidP="0040605D">
      <w:pPr>
        <w:suppressAutoHyphens/>
        <w:rPr>
          <w:szCs w:val="22"/>
          <w:lang w:val="nl-NL"/>
        </w:rPr>
      </w:pPr>
      <w:r w:rsidRPr="00E564CA">
        <w:rPr>
          <w:szCs w:val="22"/>
          <w:lang w:val="nl-NL"/>
        </w:rPr>
        <w:t>Wanneer een optimale ovariële respons is verkregen, dient een enkele injectie van 250 microgram recombinant humaan chorion</w:t>
      </w:r>
      <w:del w:id="2473" w:author="RA_MerckBV01" w:date="2026-08-31T14:25:00Z">
        <w:r w:rsidRPr="00E564CA" w:rsidDel="00D551CB">
          <w:rPr>
            <w:szCs w:val="22"/>
            <w:lang w:val="nl-NL"/>
          </w:rPr>
          <w:delText>gonadotropine</w:delText>
        </w:r>
      </w:del>
      <w:ins w:id="2474" w:author="RA_MerckBV01" w:date="2026-08-31T14:25:00Z">
        <w:r w:rsidR="00D551CB">
          <w:rPr>
            <w:szCs w:val="22"/>
            <w:lang w:val="nl-NL"/>
          </w:rPr>
          <w:t>gonadotrofine</w:t>
        </w:r>
      </w:ins>
      <w:r w:rsidRPr="00E564CA">
        <w:rPr>
          <w:szCs w:val="22"/>
          <w:lang w:val="nl-NL"/>
        </w:rPr>
        <w:t xml:space="preserve"> alfa (r</w:t>
      </w:r>
      <w:r w:rsidRPr="00E564CA">
        <w:rPr>
          <w:bCs/>
          <w:szCs w:val="22"/>
          <w:lang w:val="nl-NL"/>
        </w:rPr>
        <w:noBreakHyphen/>
      </w:r>
      <w:r w:rsidRPr="00E564CA">
        <w:rPr>
          <w:szCs w:val="22"/>
          <w:lang w:val="nl-NL"/>
        </w:rPr>
        <w:t>hCG) of 5 000 tot 10 000 I.E. hCG te worden gegeven 24 tot 48 uur na de laatste GONAL</w:t>
      </w:r>
      <w:r w:rsidRPr="00E564CA">
        <w:rPr>
          <w:szCs w:val="22"/>
          <w:lang w:val="nl-NL"/>
        </w:rPr>
        <w:noBreakHyphen/>
        <w:t>f injectie. De patiënt wordt aangeraden om gemeenschap te hebben zowel òp de dag van hCG toediening als de dag erna. Als alternatief kan intra</w:t>
      </w:r>
      <w:r w:rsidRPr="00E564CA">
        <w:rPr>
          <w:szCs w:val="22"/>
          <w:lang w:val="nl-NL"/>
        </w:rPr>
        <w:noBreakHyphen/>
        <w:t>uteriene inseminatie worden uitgevoerd.</w:t>
      </w:r>
    </w:p>
    <w:p w14:paraId="379B036E" w14:textId="77777777" w:rsidR="00D803F6" w:rsidRPr="00E564CA" w:rsidRDefault="00D803F6" w:rsidP="0040605D">
      <w:pPr>
        <w:suppressAutoHyphens/>
        <w:rPr>
          <w:szCs w:val="22"/>
          <w:lang w:val="nl-NL"/>
        </w:rPr>
      </w:pPr>
    </w:p>
    <w:p w14:paraId="50DF5905" w14:textId="49D64B3B" w:rsidR="00D803F6" w:rsidRPr="00E564CA" w:rsidRDefault="00D803F6" w:rsidP="0040605D">
      <w:pPr>
        <w:pStyle w:val="NormalIndent"/>
        <w:keepNext/>
        <w:spacing w:before="0"/>
        <w:ind w:left="0"/>
        <w:rPr>
          <w:i/>
          <w:szCs w:val="22"/>
          <w:u w:val="single"/>
          <w:lang w:val="nl-NL"/>
        </w:rPr>
      </w:pPr>
      <w:r w:rsidRPr="00E564CA">
        <w:rPr>
          <w:i/>
          <w:szCs w:val="22"/>
          <w:u w:val="single"/>
          <w:lang w:val="nl-NL"/>
        </w:rPr>
        <w:t>Vrouwen die ovariële stimulatie ondergaan voor meervoudige folliculaire ontwikkeling voorafgaande aan in vitro</w:t>
      </w:r>
      <w:r w:rsidRPr="00E564CA">
        <w:rPr>
          <w:i/>
          <w:szCs w:val="22"/>
          <w:u w:val="single"/>
          <w:lang w:val="nl-NL"/>
        </w:rPr>
        <w:noBreakHyphen/>
        <w:t>fertilisatie of andere vormen van geassisteerde voortplanting (ART)</w:t>
      </w:r>
    </w:p>
    <w:p w14:paraId="2366E84A" w14:textId="05F56943" w:rsidR="00D803F6" w:rsidRPr="00E564CA" w:rsidRDefault="00D803F6" w:rsidP="0040605D">
      <w:pPr>
        <w:suppressAutoHyphens/>
        <w:rPr>
          <w:szCs w:val="22"/>
          <w:lang w:val="nl-NL"/>
        </w:rPr>
      </w:pPr>
      <w:r w:rsidRPr="00E564CA">
        <w:rPr>
          <w:szCs w:val="22"/>
          <w:lang w:val="nl-NL"/>
        </w:rPr>
        <w:t>In de registratieonderzoeken bestond een algemeen gebruikt behandelingsschema voor superovulatie uit de toediening van 150 tot 225 I.E. GONAL</w:t>
      </w:r>
      <w:r w:rsidRPr="00E564CA">
        <w:rPr>
          <w:szCs w:val="22"/>
          <w:lang w:val="nl-NL"/>
        </w:rPr>
        <w:noBreakHyphen/>
        <w:t>f per dag, te beginnen op dag 2 of 3 van de cyclus.</w:t>
      </w:r>
    </w:p>
    <w:p w14:paraId="3DEA1FB2" w14:textId="77777777" w:rsidR="00D803F6" w:rsidRPr="00E564CA" w:rsidRDefault="00D803F6" w:rsidP="0040605D">
      <w:pPr>
        <w:suppressAutoHyphens/>
        <w:rPr>
          <w:szCs w:val="22"/>
          <w:lang w:val="nl-NL"/>
        </w:rPr>
      </w:pPr>
    </w:p>
    <w:p w14:paraId="59CECE13"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6DC483A5" w14:textId="77777777" w:rsidR="00D803F6" w:rsidRPr="00E564CA" w:rsidRDefault="00D803F6" w:rsidP="0040605D">
      <w:pPr>
        <w:suppressAutoHyphens/>
        <w:rPr>
          <w:szCs w:val="22"/>
          <w:lang w:val="nl-NL"/>
        </w:rPr>
      </w:pPr>
    </w:p>
    <w:p w14:paraId="26FB3B7E" w14:textId="77777777" w:rsidR="00D803F6" w:rsidRPr="00E564CA" w:rsidRDefault="00D803F6" w:rsidP="0040605D">
      <w:pPr>
        <w:keepNext/>
        <w:suppressAutoHyphens/>
        <w:rPr>
          <w:i/>
          <w:iCs/>
          <w:szCs w:val="22"/>
          <w:lang w:val="nl-NL"/>
        </w:rPr>
      </w:pPr>
      <w:r w:rsidRPr="00E564CA">
        <w:rPr>
          <w:i/>
          <w:iCs/>
          <w:szCs w:val="22"/>
          <w:lang w:val="nl-NL"/>
        </w:rPr>
        <w:lastRenderedPageBreak/>
        <w:t>Startdosering</w:t>
      </w:r>
    </w:p>
    <w:p w14:paraId="0F260FA4" w14:textId="77777777" w:rsidR="00D803F6" w:rsidRPr="00E564CA" w:rsidRDefault="00D803F6" w:rsidP="0040605D">
      <w:pPr>
        <w:suppressAutoHyphens/>
        <w:rPr>
          <w:szCs w:val="22"/>
          <w:lang w:val="nl-NL"/>
        </w:rPr>
      </w:pPr>
      <w:r w:rsidRPr="00E564CA">
        <w:rPr>
          <w:szCs w:val="22"/>
          <w:lang w:val="nl-NL"/>
        </w:rPr>
        <w:t>Indien een lage ovariële respons wordt verwacht, kan de startdosering stapsgewijs worden aangepast tot niet hoger dan 450 I.E. per dag. Omgekeerd kan de startdosering worden verlaagd tot minder dan 150 I.E. indien een excessieve ovariële respons wordt verwacht.</w:t>
      </w:r>
    </w:p>
    <w:p w14:paraId="4232C944" w14:textId="77777777" w:rsidR="00D803F6" w:rsidRPr="00E564CA" w:rsidRDefault="00D803F6" w:rsidP="0040605D">
      <w:pPr>
        <w:suppressAutoHyphens/>
        <w:rPr>
          <w:szCs w:val="22"/>
          <w:lang w:val="nl-NL"/>
        </w:rPr>
      </w:pPr>
      <w:r w:rsidRPr="00E564CA">
        <w:rPr>
          <w:szCs w:val="22"/>
          <w:lang w:val="nl-NL"/>
        </w:rPr>
        <w:t>De respons van de patiënt moet nog steeds nauwlettend worden gecontroleerd door de grootte en het aantal van de follikels te bepalen door middel van echografie en/of oestrogeensecretie totdat een adequate follikelontwikkeling is bereikt.</w:t>
      </w:r>
    </w:p>
    <w:p w14:paraId="31600281" w14:textId="41C64079" w:rsidR="00D803F6" w:rsidRPr="00E564CA" w:rsidRDefault="00D803F6" w:rsidP="0040605D">
      <w:pPr>
        <w:suppressAutoHyphens/>
        <w:rPr>
          <w:szCs w:val="22"/>
          <w:lang w:val="nl-NL"/>
        </w:rPr>
      </w:pPr>
      <w:r w:rsidRPr="00E564CA">
        <w:rPr>
          <w:szCs w:val="22"/>
          <w:lang w:val="nl-NL"/>
        </w:rPr>
        <w:t xml:space="preserve">GONAL-f kan alleen worden gegeven, of in combinatie met een </w:t>
      </w:r>
      <w:del w:id="2475" w:author="RA_MerckBV01" w:date="2026-08-31T14:25:00Z">
        <w:r w:rsidRPr="00E564CA" w:rsidDel="00D551CB">
          <w:rPr>
            <w:szCs w:val="22"/>
            <w:lang w:val="nl-NL"/>
          </w:rPr>
          <w:delText>gonadotropine</w:delText>
        </w:r>
      </w:del>
      <w:ins w:id="2476" w:author="RA_MerckBV01" w:date="2026-08-31T14:25:00Z">
        <w:r w:rsidR="00D551CB">
          <w:rPr>
            <w:szCs w:val="22"/>
            <w:lang w:val="nl-NL"/>
          </w:rPr>
          <w:t>gonadotrofine</w:t>
        </w:r>
      </w:ins>
      <w:r w:rsidRPr="00E564CA">
        <w:rPr>
          <w:szCs w:val="22"/>
          <w:lang w:val="nl-NL"/>
        </w:rPr>
        <w:t>-‘releasing’-hormoon (GnRH)-agonist of -antagonist</w:t>
      </w:r>
      <w:r w:rsidRPr="00E564CA">
        <w:rPr>
          <w:lang w:val="nl-NL"/>
        </w:rPr>
        <w:t xml:space="preserve"> </w:t>
      </w:r>
      <w:r w:rsidRPr="00E564CA">
        <w:rPr>
          <w:szCs w:val="22"/>
          <w:lang w:val="nl-NL"/>
        </w:rPr>
        <w:t>ter voorkoming van premature luteïnisatie.</w:t>
      </w:r>
    </w:p>
    <w:p w14:paraId="4B4CEFAC" w14:textId="77777777" w:rsidR="00D803F6" w:rsidRPr="00E564CA" w:rsidRDefault="00D803F6" w:rsidP="0040605D">
      <w:pPr>
        <w:suppressAutoHyphens/>
        <w:rPr>
          <w:szCs w:val="22"/>
          <w:lang w:val="nl-NL"/>
        </w:rPr>
      </w:pPr>
    </w:p>
    <w:p w14:paraId="61936709"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6EE49E08" w14:textId="77777777" w:rsidR="00D803F6" w:rsidRPr="00E564CA" w:rsidRDefault="00D803F6" w:rsidP="0040605D">
      <w:pPr>
        <w:suppressAutoHyphens/>
        <w:rPr>
          <w:szCs w:val="22"/>
          <w:lang w:val="nl-NL"/>
        </w:rPr>
      </w:pPr>
      <w:r w:rsidRPr="00E564CA">
        <w:rPr>
          <w:szCs w:val="22"/>
          <w:lang w:val="nl-NL"/>
        </w:rPr>
        <w: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t>
      </w:r>
    </w:p>
    <w:p w14:paraId="538F89F9" w14:textId="77777777" w:rsidR="00D803F6" w:rsidRPr="00E564CA" w:rsidRDefault="00D803F6" w:rsidP="0040605D">
      <w:pPr>
        <w:suppressAutoHyphens/>
        <w:rPr>
          <w:szCs w:val="22"/>
          <w:lang w:val="nl-NL"/>
        </w:rPr>
      </w:pPr>
    </w:p>
    <w:p w14:paraId="44ACF30B"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39F4C1D1" w14:textId="0330803B" w:rsidR="00D803F6" w:rsidRPr="00E564CA" w:rsidRDefault="00D803F6" w:rsidP="0040605D">
      <w:pPr>
        <w:suppressAutoHyphens/>
        <w:rPr>
          <w:szCs w:val="22"/>
          <w:lang w:val="nl-NL"/>
        </w:rPr>
      </w:pPr>
      <w:r w:rsidRPr="00E564CA">
        <w:rPr>
          <w:szCs w:val="22"/>
          <w:lang w:val="nl-NL"/>
        </w:rPr>
        <w:t>Wanneer een optimale ovariële respons is verkregen, wordt 24 tot 48 uur na de laatste toediening van GONAL</w:t>
      </w:r>
      <w:r w:rsidRPr="00E564CA">
        <w:rPr>
          <w:szCs w:val="22"/>
          <w:lang w:val="nl-NL"/>
        </w:rPr>
        <w:noBreakHyphen/>
        <w:t>f een enkelvoudige injectie van 250 microgram r</w:t>
      </w:r>
      <w:r w:rsidRPr="00E564CA">
        <w:rPr>
          <w:szCs w:val="22"/>
          <w:lang w:val="nl-NL"/>
        </w:rPr>
        <w:noBreakHyphen/>
        <w:t>hCG of 5 000 I.E. tot maximaal 10 000 I.E. hCG toegediend, om volledige follikelrijping te bewerkstelligen.</w:t>
      </w:r>
    </w:p>
    <w:p w14:paraId="2C3A822C" w14:textId="77777777" w:rsidR="00D803F6" w:rsidRPr="00E564CA" w:rsidRDefault="00D803F6" w:rsidP="0040605D">
      <w:pPr>
        <w:suppressAutoHyphens/>
        <w:rPr>
          <w:szCs w:val="22"/>
          <w:lang w:val="nl-NL"/>
        </w:rPr>
      </w:pPr>
    </w:p>
    <w:p w14:paraId="5BA0A933" w14:textId="77777777" w:rsidR="00D803F6" w:rsidRPr="00E564CA" w:rsidRDefault="00D803F6" w:rsidP="0040605D">
      <w:pPr>
        <w:keepNext/>
        <w:suppressAutoHyphens/>
        <w:rPr>
          <w:i/>
          <w:szCs w:val="22"/>
          <w:u w:val="single"/>
          <w:lang w:val="nl-NL"/>
        </w:rPr>
      </w:pPr>
      <w:r w:rsidRPr="00E564CA">
        <w:rPr>
          <w:i/>
          <w:szCs w:val="22"/>
          <w:u w:val="single"/>
          <w:lang w:val="nl-NL"/>
        </w:rPr>
        <w:t>Vrouwen met ernstige LH</w:t>
      </w:r>
      <w:r w:rsidRPr="00E564CA">
        <w:rPr>
          <w:i/>
          <w:szCs w:val="22"/>
          <w:u w:val="single"/>
          <w:lang w:val="nl-NL"/>
        </w:rPr>
        <w:noBreakHyphen/>
        <w:t xml:space="preserve"> en FSH</w:t>
      </w:r>
      <w:r w:rsidRPr="00E564CA">
        <w:rPr>
          <w:i/>
          <w:szCs w:val="22"/>
          <w:u w:val="single"/>
          <w:lang w:val="nl-NL"/>
        </w:rPr>
        <w:noBreakHyphen/>
        <w:t>deficiëntie</w:t>
      </w:r>
    </w:p>
    <w:p w14:paraId="3D87F3DA" w14:textId="52B33A78" w:rsidR="00D803F6" w:rsidRPr="00E564CA" w:rsidRDefault="00D803F6" w:rsidP="0040605D">
      <w:pPr>
        <w:suppressAutoHyphens/>
        <w:rPr>
          <w:szCs w:val="22"/>
          <w:lang w:val="nl-NL"/>
        </w:rPr>
      </w:pPr>
      <w:r w:rsidRPr="00E564CA">
        <w:rPr>
          <w:szCs w:val="22"/>
          <w:lang w:val="nl-NL"/>
        </w:rPr>
        <w:t>Het doel van de behandeling met GONAL</w:t>
      </w:r>
      <w:r w:rsidRPr="00E564CA">
        <w:rPr>
          <w:szCs w:val="22"/>
          <w:lang w:val="nl-NL"/>
        </w:rPr>
        <w:noBreakHyphen/>
        <w:t xml:space="preserve">f, in combinatie met </w:t>
      </w:r>
      <w:r w:rsidRPr="00E564CA">
        <w:rPr>
          <w:bCs/>
          <w:szCs w:val="22"/>
          <w:lang w:val="nl-NL"/>
        </w:rPr>
        <w:t>een luteïniserend hormoonpreparaat (LH)</w:t>
      </w:r>
      <w:r w:rsidRPr="00E564CA">
        <w:rPr>
          <w:szCs w:val="22"/>
          <w:lang w:val="nl-NL"/>
        </w:rPr>
        <w:t>, is het bevorderen van de follikelontwikkeling gevolgd door volle rijping na toediening van humaan chorion</w:t>
      </w:r>
      <w:del w:id="2477" w:author="RA_MerckBV01" w:date="2026-08-31T14:25:00Z">
        <w:r w:rsidRPr="00E564CA" w:rsidDel="00D551CB">
          <w:rPr>
            <w:szCs w:val="22"/>
            <w:lang w:val="nl-NL"/>
          </w:rPr>
          <w:delText>gonadotropine</w:delText>
        </w:r>
      </w:del>
      <w:ins w:id="2478" w:author="RA_MerckBV01" w:date="2026-08-31T14:25:00Z">
        <w:r w:rsidR="00D551CB">
          <w:rPr>
            <w:szCs w:val="22"/>
            <w:lang w:val="nl-NL"/>
          </w:rPr>
          <w:t>gonadotrofine</w:t>
        </w:r>
      </w:ins>
      <w:r w:rsidRPr="00E564CA">
        <w:rPr>
          <w:szCs w:val="22"/>
          <w:lang w:val="nl-NL"/>
        </w:rPr>
        <w:t xml:space="preserve"> (hCG) bij vrouwen met een tekort aan LH en FSH. GONAL</w:t>
      </w:r>
      <w:r w:rsidRPr="00E564CA">
        <w:rPr>
          <w:szCs w:val="22"/>
          <w:lang w:val="nl-NL"/>
        </w:rPr>
        <w:noBreakHyphen/>
        <w:t>f moet als een dagelijkse injectiekuur worden gegeven, samen met lutropine alfa. Indien de patiënt niet menstrueert en een lage endogene oestrogeenspiegel heeft, kan de behandeling op elk gewenst ogenblik beginnen.</w:t>
      </w:r>
    </w:p>
    <w:p w14:paraId="23A2C25F" w14:textId="77777777" w:rsidR="00D803F6" w:rsidRPr="00E564CA" w:rsidRDefault="00D803F6" w:rsidP="0040605D">
      <w:pPr>
        <w:suppressAutoHyphens/>
        <w:rPr>
          <w:szCs w:val="22"/>
          <w:lang w:val="nl-NL"/>
        </w:rPr>
      </w:pPr>
    </w:p>
    <w:p w14:paraId="360777A0" w14:textId="77777777" w:rsidR="00D803F6" w:rsidRPr="00E564CA" w:rsidRDefault="00D803F6" w:rsidP="0040605D">
      <w:pPr>
        <w:suppressAutoHyphens/>
        <w:rPr>
          <w:szCs w:val="22"/>
          <w:lang w:val="nl-NL"/>
        </w:rPr>
      </w:pPr>
      <w:r w:rsidRPr="00E564CA">
        <w:rPr>
          <w:szCs w:val="22"/>
          <w:lang w:val="nl-NL"/>
        </w:rPr>
        <w:t>Een aanbevolen startdosering is 75 I.E. lutropine alfa samen met 75 tot 150 I.E. FSH per dag. De behandeling moet op basis van metingen van de follikelgrootte door middel van echografie en oestrogeenrespons worden aangepast aan de reactie van de individuele patiënt.</w:t>
      </w:r>
    </w:p>
    <w:p w14:paraId="5785090B" w14:textId="77777777" w:rsidR="00D803F6" w:rsidRPr="00E564CA" w:rsidRDefault="00D803F6" w:rsidP="0040605D">
      <w:pPr>
        <w:suppressAutoHyphens/>
        <w:rPr>
          <w:szCs w:val="22"/>
          <w:lang w:val="nl-NL"/>
        </w:rPr>
      </w:pPr>
    </w:p>
    <w:p w14:paraId="25B8D59F" w14:textId="77777777" w:rsidR="00D803F6" w:rsidRPr="00E564CA" w:rsidRDefault="00D803F6" w:rsidP="0040605D">
      <w:pPr>
        <w:suppressAutoHyphens/>
        <w:rPr>
          <w:szCs w:val="22"/>
          <w:lang w:val="nl-NL"/>
        </w:rPr>
      </w:pPr>
      <w:r w:rsidRPr="00E564CA">
        <w:rPr>
          <w:szCs w:val="22"/>
          <w:lang w:val="nl-NL"/>
        </w:rPr>
        <w: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t>
      </w:r>
    </w:p>
    <w:p w14:paraId="3EE7FA72" w14:textId="77777777" w:rsidR="00D803F6" w:rsidRPr="00E564CA" w:rsidRDefault="00D803F6" w:rsidP="0040605D">
      <w:pPr>
        <w:suppressAutoHyphens/>
        <w:rPr>
          <w:szCs w:val="22"/>
          <w:lang w:val="nl-NL"/>
        </w:rPr>
      </w:pPr>
    </w:p>
    <w:p w14:paraId="647FBE67" w14:textId="77777777" w:rsidR="00D803F6" w:rsidRPr="00E564CA" w:rsidRDefault="00D803F6" w:rsidP="0040605D">
      <w:pPr>
        <w:suppressAutoHyphens/>
        <w:rPr>
          <w:szCs w:val="22"/>
          <w:lang w:val="nl-NL"/>
        </w:rPr>
      </w:pPr>
      <w:r w:rsidRPr="00E564CA">
        <w:rPr>
          <w:szCs w:val="22"/>
          <w:lang w:val="nl-NL"/>
        </w:rPr>
        <w:t>Als een optimale respons is verkregen moet 24 tot 48 uur na de laatste injectie met GONAL</w:t>
      </w:r>
      <w:r w:rsidRPr="00E564CA">
        <w:rPr>
          <w:szCs w:val="22"/>
          <w:lang w:val="nl-NL"/>
        </w:rPr>
        <w:noBreakHyphen/>
        <w:t>f en lutropine alfa, een enkele injectie met 250 microgram r</w:t>
      </w:r>
      <w:r w:rsidRPr="00E564CA">
        <w:rPr>
          <w:szCs w:val="22"/>
          <w:lang w:val="nl-NL"/>
        </w:rPr>
        <w:noBreakHyphen/>
        <w:t>hCG of 5 000 I.E. tot maximaal 10 000 I.E. hCG toegediend worden. De patiënt wordt aangeraden op de dag van de hCG injectie en de volgende dag gemeenschap te hebben. Als alternatief kan ook intra</w:t>
      </w:r>
      <w:r w:rsidRPr="00E564CA">
        <w:rPr>
          <w:szCs w:val="22"/>
          <w:lang w:val="nl-NL"/>
        </w:rPr>
        <w:noBreakHyphen/>
        <w:t>uteriene inseminatie of een andere medische kunstmatige voorplantingsprocedure worden uitgevoerd op basis van het oordeel van de arts over de klinische casus.</w:t>
      </w:r>
    </w:p>
    <w:p w14:paraId="13B87134" w14:textId="77777777" w:rsidR="00D803F6" w:rsidRPr="00E564CA" w:rsidRDefault="00D803F6" w:rsidP="0040605D">
      <w:pPr>
        <w:suppressAutoHyphens/>
        <w:rPr>
          <w:szCs w:val="22"/>
          <w:lang w:val="nl-NL"/>
        </w:rPr>
      </w:pPr>
    </w:p>
    <w:p w14:paraId="25DB8E11" w14:textId="77777777" w:rsidR="00D803F6" w:rsidRPr="00E564CA" w:rsidRDefault="00D803F6" w:rsidP="0040605D">
      <w:pPr>
        <w:suppressAutoHyphens/>
        <w:rPr>
          <w:szCs w:val="22"/>
          <w:lang w:val="nl-NL"/>
        </w:rPr>
      </w:pPr>
      <w:r w:rsidRPr="00E564CA">
        <w:rPr>
          <w:szCs w:val="22"/>
          <w:lang w:val="nl-NL"/>
        </w:rPr>
        <w:t>Ondersteuning in de luteale fase kan overwogen worden aangezien gebrek aan stoffen met luteotrope werking (LH/hCG) na ovulatie kunnen resulteren in een vroegtijdig ten gronde gaan van het corpus luteum.</w:t>
      </w:r>
    </w:p>
    <w:p w14:paraId="72E5E229" w14:textId="77777777" w:rsidR="00D803F6" w:rsidRPr="00E564CA" w:rsidRDefault="00D803F6" w:rsidP="0040605D">
      <w:pPr>
        <w:suppressAutoHyphens/>
        <w:rPr>
          <w:szCs w:val="22"/>
          <w:lang w:val="nl-NL"/>
        </w:rPr>
      </w:pPr>
    </w:p>
    <w:p w14:paraId="782243BD" w14:textId="77777777" w:rsidR="00D803F6" w:rsidRPr="00E564CA" w:rsidRDefault="00D803F6" w:rsidP="0040605D">
      <w:pPr>
        <w:suppressAutoHyphens/>
        <w:rPr>
          <w:szCs w:val="22"/>
          <w:lang w:val="nl-NL"/>
        </w:rPr>
      </w:pPr>
      <w:r w:rsidRPr="00E564CA">
        <w:rPr>
          <w:szCs w:val="22"/>
          <w:lang w:val="nl-NL"/>
        </w:rPr>
        <w:t>Indien een excessieve reactie opgetreden is, dient de behandeling te worden gestaakt en mag hCG niet worden gegeven. De behandeling dient in de volgende cyclus te beginnen met een lagere dosis FSH dan die in de voorafgaande cyclus (zie rubriek 4.4).</w:t>
      </w:r>
    </w:p>
    <w:p w14:paraId="558DABCF" w14:textId="77777777" w:rsidR="00D803F6" w:rsidRPr="00E564CA" w:rsidRDefault="00D803F6" w:rsidP="0040605D">
      <w:pPr>
        <w:suppressAutoHyphens/>
        <w:rPr>
          <w:szCs w:val="22"/>
          <w:lang w:val="nl-NL"/>
        </w:rPr>
      </w:pPr>
    </w:p>
    <w:p w14:paraId="370511AC" w14:textId="77777777" w:rsidR="00D803F6" w:rsidRPr="00E564CA" w:rsidRDefault="00D803F6" w:rsidP="0040605D">
      <w:pPr>
        <w:keepNext/>
        <w:rPr>
          <w:i/>
          <w:iCs/>
          <w:szCs w:val="22"/>
          <w:u w:val="single"/>
          <w:lang w:val="nl-NL"/>
        </w:rPr>
      </w:pPr>
      <w:r w:rsidRPr="00E564CA">
        <w:rPr>
          <w:i/>
          <w:iCs/>
          <w:szCs w:val="22"/>
          <w:u w:val="single"/>
          <w:lang w:val="nl-NL"/>
        </w:rPr>
        <w:t>Mannen met hypogonadotroop hypogonadisme</w:t>
      </w:r>
    </w:p>
    <w:p w14:paraId="5883B56C"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dient te worden gegeven in een dosis van 150 I.E. driemaal per week, gelijktijdig met hCG, gedurende minimaal 4 maanden. Indien na afloop van deze periode de patiënt nog niet heeft gereageerd, dan kan de combinatietherapie worden voortgezet. Klinische ervaring tot nu toe geeft aan dat een behandelingsduur van minimaal 18 maanden nodig kan zijn om spermatogenese te bewerkstelligen.</w:t>
      </w:r>
    </w:p>
    <w:p w14:paraId="4FD3C414" w14:textId="77777777" w:rsidR="00D803F6" w:rsidRPr="00E564CA" w:rsidRDefault="00D803F6" w:rsidP="0040605D">
      <w:pPr>
        <w:rPr>
          <w:szCs w:val="22"/>
          <w:lang w:val="nl-NL"/>
        </w:rPr>
      </w:pPr>
    </w:p>
    <w:p w14:paraId="0A1616ED" w14:textId="77777777" w:rsidR="00D803F6" w:rsidRPr="00E564CA" w:rsidRDefault="00D803F6" w:rsidP="0040605D">
      <w:pPr>
        <w:keepNext/>
        <w:rPr>
          <w:szCs w:val="22"/>
          <w:u w:val="single"/>
          <w:lang w:val="nl-NL"/>
        </w:rPr>
      </w:pPr>
      <w:r w:rsidRPr="00E564CA">
        <w:rPr>
          <w:szCs w:val="22"/>
          <w:u w:val="single"/>
          <w:lang w:val="nl-NL"/>
        </w:rPr>
        <w:t>Bijzondere populaties</w:t>
      </w:r>
    </w:p>
    <w:p w14:paraId="0C7A258B" w14:textId="77777777" w:rsidR="00D803F6" w:rsidRPr="00E564CA" w:rsidRDefault="00D803F6" w:rsidP="0040605D">
      <w:pPr>
        <w:keepNext/>
        <w:rPr>
          <w:szCs w:val="22"/>
          <w:lang w:val="nl-NL"/>
        </w:rPr>
      </w:pPr>
    </w:p>
    <w:p w14:paraId="44FEF5C0" w14:textId="77777777" w:rsidR="00D803F6" w:rsidRPr="00E564CA" w:rsidRDefault="00D803F6" w:rsidP="0040605D">
      <w:pPr>
        <w:keepNext/>
        <w:rPr>
          <w:i/>
          <w:iCs/>
          <w:szCs w:val="22"/>
          <w:u w:val="single"/>
          <w:lang w:val="nl-NL"/>
        </w:rPr>
      </w:pPr>
      <w:r w:rsidRPr="00E564CA">
        <w:rPr>
          <w:i/>
          <w:iCs/>
          <w:szCs w:val="22"/>
          <w:u w:val="single"/>
          <w:lang w:val="nl-NL"/>
        </w:rPr>
        <w:t>Ouderen</w:t>
      </w:r>
    </w:p>
    <w:p w14:paraId="04269FB2"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oudere patiënten. De veiligheid en werkzaamheid van GONAL</w:t>
      </w:r>
      <w:r w:rsidRPr="00E564CA">
        <w:rPr>
          <w:szCs w:val="22"/>
          <w:lang w:val="nl-NL"/>
        </w:rPr>
        <w:noBreakHyphen/>
        <w:t>f bij oudere patiënten zijn niet vastgesteld.</w:t>
      </w:r>
    </w:p>
    <w:p w14:paraId="58C91414" w14:textId="77777777" w:rsidR="00D803F6" w:rsidRPr="00E564CA" w:rsidRDefault="00D803F6" w:rsidP="0040605D">
      <w:pPr>
        <w:rPr>
          <w:szCs w:val="22"/>
          <w:lang w:val="nl-NL"/>
        </w:rPr>
      </w:pPr>
    </w:p>
    <w:p w14:paraId="351427BF" w14:textId="77777777" w:rsidR="00D803F6" w:rsidRPr="00E564CA" w:rsidRDefault="00D803F6" w:rsidP="0040605D">
      <w:pPr>
        <w:keepNext/>
        <w:rPr>
          <w:i/>
          <w:iCs/>
          <w:szCs w:val="22"/>
          <w:u w:val="single"/>
          <w:lang w:val="nl-NL"/>
        </w:rPr>
      </w:pPr>
      <w:r w:rsidRPr="00E564CA">
        <w:rPr>
          <w:i/>
          <w:iCs/>
          <w:szCs w:val="22"/>
          <w:u w:val="single"/>
          <w:lang w:val="nl-NL"/>
        </w:rPr>
        <w:t>Nier</w:t>
      </w:r>
      <w:r w:rsidRPr="00E564CA">
        <w:rPr>
          <w:i/>
          <w:iCs/>
          <w:szCs w:val="22"/>
          <w:u w:val="single"/>
          <w:lang w:val="nl-NL"/>
        </w:rPr>
        <w:noBreakHyphen/>
        <w:t xml:space="preserve"> of leverfunctiestoornissen</w:t>
      </w:r>
    </w:p>
    <w:p w14:paraId="6145941D" w14:textId="77777777" w:rsidR="00D803F6" w:rsidRPr="00E564CA" w:rsidRDefault="00D803F6" w:rsidP="0040605D">
      <w:pPr>
        <w:pStyle w:val="BodyText2"/>
        <w:spacing w:line="240" w:lineRule="auto"/>
        <w:jc w:val="left"/>
        <w:rPr>
          <w:szCs w:val="22"/>
          <w:lang w:val="nl-NL"/>
        </w:rPr>
      </w:pPr>
      <w:r w:rsidRPr="00E564CA">
        <w:rPr>
          <w:szCs w:val="22"/>
          <w:lang w:val="nl-NL"/>
        </w:rPr>
        <w:t>De veiligheid, werkzaamheid en farmacokinetiek van GONAL</w:t>
      </w:r>
      <w:r w:rsidRPr="00E564CA">
        <w:rPr>
          <w:szCs w:val="22"/>
          <w:lang w:val="nl-NL"/>
        </w:rPr>
        <w:noBreakHyphen/>
        <w:t>f bij patiënten met nier</w:t>
      </w:r>
      <w:r w:rsidRPr="00E564CA">
        <w:rPr>
          <w:bCs/>
          <w:szCs w:val="22"/>
          <w:lang w:val="nl-NL"/>
        </w:rPr>
        <w:noBreakHyphen/>
      </w:r>
      <w:r w:rsidRPr="00E564CA">
        <w:rPr>
          <w:szCs w:val="22"/>
          <w:lang w:val="nl-NL"/>
        </w:rPr>
        <w:t xml:space="preserve"> of leverfunctiestoornissen zijn niet vastgesteld.</w:t>
      </w:r>
    </w:p>
    <w:p w14:paraId="4550128C" w14:textId="77777777" w:rsidR="00D803F6" w:rsidRPr="00E564CA" w:rsidRDefault="00D803F6" w:rsidP="0040605D">
      <w:pPr>
        <w:pStyle w:val="BodyText2"/>
        <w:spacing w:line="240" w:lineRule="auto"/>
        <w:jc w:val="left"/>
        <w:rPr>
          <w:szCs w:val="22"/>
          <w:lang w:val="nl-NL"/>
        </w:rPr>
      </w:pPr>
    </w:p>
    <w:p w14:paraId="2BE461EC" w14:textId="77777777" w:rsidR="00D803F6" w:rsidRPr="00E564CA" w:rsidRDefault="00D803F6" w:rsidP="0040605D">
      <w:pPr>
        <w:keepNext/>
        <w:rPr>
          <w:i/>
          <w:iCs/>
          <w:szCs w:val="22"/>
          <w:u w:val="single"/>
          <w:lang w:val="nl-NL"/>
        </w:rPr>
      </w:pPr>
      <w:r w:rsidRPr="00E564CA">
        <w:rPr>
          <w:i/>
          <w:iCs/>
          <w:szCs w:val="22"/>
          <w:u w:val="single"/>
          <w:lang w:val="nl-NL"/>
        </w:rPr>
        <w:t>Pediatrische patiënten</w:t>
      </w:r>
    </w:p>
    <w:p w14:paraId="738D6523"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pediatrische patiënten.</w:t>
      </w:r>
    </w:p>
    <w:p w14:paraId="126DD7B8" w14:textId="77777777" w:rsidR="00D803F6" w:rsidRPr="00E564CA" w:rsidRDefault="00D803F6" w:rsidP="0040605D">
      <w:pPr>
        <w:rPr>
          <w:i/>
          <w:iCs/>
          <w:szCs w:val="22"/>
          <w:u w:val="single"/>
          <w:lang w:val="nl-NL"/>
        </w:rPr>
      </w:pPr>
    </w:p>
    <w:p w14:paraId="1AF965D1" w14:textId="77777777" w:rsidR="00D803F6" w:rsidRPr="00E564CA" w:rsidRDefault="00D803F6" w:rsidP="0040605D">
      <w:pPr>
        <w:keepNext/>
        <w:rPr>
          <w:szCs w:val="22"/>
          <w:u w:val="single"/>
          <w:lang w:val="nl-NL"/>
        </w:rPr>
      </w:pPr>
      <w:r w:rsidRPr="00E564CA">
        <w:rPr>
          <w:szCs w:val="22"/>
          <w:u w:val="single"/>
          <w:lang w:val="nl-NL"/>
        </w:rPr>
        <w:t>Wijze van toediening</w:t>
      </w:r>
    </w:p>
    <w:p w14:paraId="6CC3D0B3" w14:textId="77777777" w:rsidR="00D803F6" w:rsidRPr="00E564CA" w:rsidRDefault="00D803F6" w:rsidP="0040605D">
      <w:pPr>
        <w:keepNext/>
        <w:rPr>
          <w:szCs w:val="22"/>
          <w:lang w:val="nl-NL"/>
        </w:rPr>
      </w:pPr>
    </w:p>
    <w:p w14:paraId="2F2A51B3"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bedoeld voor subcutaan gebruik. De injectie moet elke dag op hetzelfde tijdstip worden gegeven.</w:t>
      </w:r>
    </w:p>
    <w:p w14:paraId="058CFE72" w14:textId="77777777" w:rsidR="00D803F6" w:rsidRPr="00E564CA" w:rsidRDefault="00D803F6" w:rsidP="0040605D">
      <w:pPr>
        <w:rPr>
          <w:szCs w:val="22"/>
          <w:lang w:val="nl-NL"/>
        </w:rPr>
      </w:pPr>
    </w:p>
    <w:p w14:paraId="0D0A1AA8" w14:textId="77777777" w:rsidR="00D803F6" w:rsidRPr="00E564CA" w:rsidRDefault="00D803F6" w:rsidP="0040605D">
      <w:pPr>
        <w:rPr>
          <w:szCs w:val="22"/>
          <w:lang w:val="nl-NL"/>
        </w:rPr>
      </w:pPr>
      <w:r w:rsidRPr="00E564CA">
        <w:rPr>
          <w:szCs w:val="22"/>
          <w:lang w:val="nl-NL"/>
        </w:rPr>
        <w:t>De eerste injectie met GONAL</w:t>
      </w:r>
      <w:r w:rsidRPr="00E564CA">
        <w:rPr>
          <w:szCs w:val="22"/>
          <w:lang w:val="nl-NL"/>
        </w:rPr>
        <w:noBreakHyphen/>
        <w:t>f moet onder direct medisch toezicht worden toegediend. Zelf</w:t>
      </w:r>
      <w:r w:rsidRPr="00E564CA">
        <w:rPr>
          <w:szCs w:val="22"/>
          <w:lang w:val="nl-NL"/>
        </w:rPr>
        <w:noBreakHyphen/>
        <w:t>toediening van GONAL</w:t>
      </w:r>
      <w:r w:rsidRPr="00E564CA">
        <w:rPr>
          <w:szCs w:val="22"/>
          <w:lang w:val="nl-NL"/>
        </w:rPr>
        <w:noBreakHyphen/>
        <w:t>f dient alleen te worden uitgevoerd door goed gemotiveerde en voldoende geïnstrueerde patiënten die snel kunnen beschikken over deskundig advies.</w:t>
      </w:r>
    </w:p>
    <w:p w14:paraId="57AD5E32" w14:textId="77777777" w:rsidR="00D803F6" w:rsidRPr="00E564CA" w:rsidRDefault="00D803F6" w:rsidP="0040605D">
      <w:pPr>
        <w:suppressAutoHyphens/>
        <w:rPr>
          <w:szCs w:val="22"/>
          <w:lang w:val="nl-NL"/>
        </w:rPr>
      </w:pPr>
    </w:p>
    <w:p w14:paraId="310382BA" w14:textId="77777777" w:rsidR="00D803F6" w:rsidRPr="00E564CA" w:rsidRDefault="00D803F6" w:rsidP="0040605D">
      <w:pPr>
        <w:rPr>
          <w:szCs w:val="22"/>
          <w:lang w:val="nl-NL"/>
        </w:rPr>
      </w:pPr>
      <w:r w:rsidRPr="00E564CA">
        <w:rPr>
          <w:szCs w:val="22"/>
          <w:lang w:val="nl-NL"/>
        </w:rPr>
        <w:t>Aangezien de GONAL</w:t>
      </w:r>
      <w:r w:rsidRPr="00E564CA">
        <w:rPr>
          <w:szCs w:val="22"/>
          <w:lang w:val="nl-NL"/>
        </w:rPr>
        <w:noBreakHyphen/>
        <w:t xml:space="preserve">f voorgevulde pen met multidoseringspatroon bedoeld is voor meerdere injecties, dienen er duidelijke instructies aan de patiënt gegeven te worden om verkeerd gebruik van de multidoseringspresentatie te voorkomen. </w:t>
      </w:r>
    </w:p>
    <w:p w14:paraId="6EBAD5E3" w14:textId="77777777" w:rsidR="00D803F6" w:rsidRPr="00E564CA" w:rsidRDefault="00D803F6" w:rsidP="0040605D">
      <w:pPr>
        <w:rPr>
          <w:szCs w:val="22"/>
          <w:lang w:val="nl-NL"/>
        </w:rPr>
      </w:pPr>
    </w:p>
    <w:p w14:paraId="10AC47C6" w14:textId="77777777" w:rsidR="00D803F6" w:rsidRPr="00E564CA" w:rsidRDefault="00D803F6" w:rsidP="0040605D">
      <w:pPr>
        <w:rPr>
          <w:szCs w:val="22"/>
          <w:lang w:val="nl-NL"/>
        </w:rPr>
      </w:pPr>
      <w:r w:rsidRPr="00E564CA">
        <w:rPr>
          <w:szCs w:val="22"/>
          <w:lang w:val="nl-NL"/>
        </w:rPr>
        <w:t>Voor instructies over de toediening met de voorgevulde pen, zie rubriek 6.6 en de “Gebruiksaanwijzing”.</w:t>
      </w:r>
    </w:p>
    <w:p w14:paraId="3C4A3665" w14:textId="77777777" w:rsidR="00D803F6" w:rsidRPr="00E564CA" w:rsidRDefault="00D803F6" w:rsidP="0040605D">
      <w:pPr>
        <w:suppressAutoHyphens/>
        <w:rPr>
          <w:szCs w:val="22"/>
          <w:lang w:val="nl-NL"/>
        </w:rPr>
      </w:pPr>
    </w:p>
    <w:p w14:paraId="061594C4" w14:textId="77777777" w:rsidR="00D803F6" w:rsidRPr="00E564CA" w:rsidRDefault="00D803F6" w:rsidP="0040605D">
      <w:pPr>
        <w:keepNext/>
        <w:suppressAutoHyphens/>
        <w:ind w:left="567" w:hanging="567"/>
        <w:rPr>
          <w:b/>
          <w:szCs w:val="22"/>
          <w:lang w:val="nl-NL"/>
        </w:rPr>
      </w:pPr>
      <w:r w:rsidRPr="00E564CA">
        <w:rPr>
          <w:b/>
          <w:szCs w:val="22"/>
          <w:lang w:val="nl-NL"/>
        </w:rPr>
        <w:t>4.3</w:t>
      </w:r>
      <w:r w:rsidRPr="00E564CA">
        <w:rPr>
          <w:b/>
          <w:szCs w:val="22"/>
          <w:lang w:val="nl-NL"/>
        </w:rPr>
        <w:tab/>
        <w:t>Contra</w:t>
      </w:r>
      <w:r w:rsidRPr="00E564CA">
        <w:rPr>
          <w:b/>
          <w:szCs w:val="22"/>
          <w:lang w:val="nl-NL"/>
        </w:rPr>
        <w:noBreakHyphen/>
        <w:t>indicaties</w:t>
      </w:r>
    </w:p>
    <w:p w14:paraId="04F8CF0A" w14:textId="77777777" w:rsidR="00D803F6" w:rsidRPr="00E564CA" w:rsidRDefault="00D803F6" w:rsidP="0040605D">
      <w:pPr>
        <w:keepNext/>
        <w:rPr>
          <w:szCs w:val="22"/>
          <w:lang w:val="nl-NL"/>
        </w:rPr>
      </w:pPr>
    </w:p>
    <w:p w14:paraId="582B7013"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overgevoeligheid voor de werkzame stof of voor een van de in rubriek 6.1 vermelde hulpstoffen</w:t>
      </w:r>
    </w:p>
    <w:p w14:paraId="157760A5"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tumoren van hypothalamus of hypofyse</w:t>
      </w:r>
    </w:p>
    <w:p w14:paraId="1FC36852"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vergroting van de ovaria of ovariumcysten die niet door polycysteus</w:t>
      </w:r>
      <w:r w:rsidRPr="00E564CA">
        <w:rPr>
          <w:szCs w:val="22"/>
          <w:lang w:val="nl-NL"/>
        </w:rPr>
        <w:noBreakHyphen/>
        <w:t>ovariumsyndroom worden veroorzaakt en met onbekende oorzaak</w:t>
      </w:r>
    </w:p>
    <w:p w14:paraId="2685C51E"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gynaecologische bloedingen met onbekende oorzaak</w:t>
      </w:r>
    </w:p>
    <w:p w14:paraId="74E7D3A1"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ovarium</w:t>
      </w:r>
      <w:r w:rsidRPr="00E564CA">
        <w:rPr>
          <w:bCs/>
          <w:szCs w:val="22"/>
          <w:lang w:val="nl-NL"/>
        </w:rPr>
        <w:noBreakHyphen/>
      </w:r>
      <w:r w:rsidRPr="00E564CA">
        <w:rPr>
          <w:szCs w:val="22"/>
          <w:lang w:val="nl-NL"/>
        </w:rPr>
        <w:t>, uterus</w:t>
      </w:r>
      <w:r w:rsidRPr="00E564CA">
        <w:rPr>
          <w:bCs/>
          <w:szCs w:val="22"/>
          <w:lang w:val="nl-NL"/>
        </w:rPr>
        <w:noBreakHyphen/>
      </w:r>
      <w:r w:rsidRPr="00E564CA">
        <w:rPr>
          <w:szCs w:val="22"/>
          <w:lang w:val="nl-NL"/>
        </w:rPr>
        <w:t xml:space="preserve"> of mammacarcinoom</w:t>
      </w:r>
    </w:p>
    <w:p w14:paraId="7CAECF7B" w14:textId="77777777" w:rsidR="00D803F6" w:rsidRPr="00E564CA" w:rsidRDefault="00D803F6" w:rsidP="0040605D">
      <w:pPr>
        <w:numPr>
          <w:ilvl w:val="12"/>
          <w:numId w:val="0"/>
        </w:numPr>
        <w:suppressAutoHyphens/>
        <w:rPr>
          <w:szCs w:val="22"/>
          <w:lang w:val="nl-NL"/>
        </w:rPr>
      </w:pPr>
    </w:p>
    <w:p w14:paraId="595A9599" w14:textId="77777777" w:rsidR="00D803F6" w:rsidRPr="00E564CA" w:rsidRDefault="00D803F6" w:rsidP="0040605D">
      <w:pPr>
        <w:keepNext/>
        <w:numPr>
          <w:ilvl w:val="12"/>
          <w:numId w:val="0"/>
        </w:numPr>
        <w:suppressAutoHyphens/>
        <w:rPr>
          <w:szCs w:val="22"/>
          <w:lang w:val="nl-NL"/>
        </w:rPr>
      </w:pPr>
      <w:r w:rsidRPr="00E564CA">
        <w:rPr>
          <w:szCs w:val="22"/>
          <w:lang w:val="nl-NL"/>
        </w:rPr>
        <w:t>GONAL</w:t>
      </w:r>
      <w:r w:rsidRPr="00E564CA">
        <w:rPr>
          <w:szCs w:val="22"/>
          <w:lang w:val="nl-NL"/>
        </w:rPr>
        <w:noBreakHyphen/>
        <w:t>f mag niet worden toegediend in gevallen waarin geen effect kan worden verwacht, zoals:</w:t>
      </w:r>
    </w:p>
    <w:p w14:paraId="0329E86D"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primaire ovariuminsufficiëntie</w:t>
      </w:r>
    </w:p>
    <w:p w14:paraId="79C648E7"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misvormingen van de geslachtsorganen die zwangerschap onmogelijk maken</w:t>
      </w:r>
    </w:p>
    <w:p w14:paraId="46E7C5AC"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baarmoedermyomen die zwangerschap in de weg staan</w:t>
      </w:r>
    </w:p>
    <w:p w14:paraId="44973CB6" w14:textId="77777777" w:rsidR="00D803F6" w:rsidRPr="00E564CA" w:rsidRDefault="00D803F6" w:rsidP="0040605D">
      <w:pPr>
        <w:pStyle w:val="NormalIndent"/>
        <w:numPr>
          <w:ilvl w:val="0"/>
          <w:numId w:val="2"/>
        </w:numPr>
        <w:spacing w:before="0"/>
        <w:ind w:left="567" w:hanging="567"/>
        <w:rPr>
          <w:szCs w:val="22"/>
          <w:lang w:val="nl-NL"/>
        </w:rPr>
      </w:pPr>
      <w:r w:rsidRPr="00E564CA">
        <w:rPr>
          <w:szCs w:val="22"/>
          <w:lang w:val="nl-NL"/>
        </w:rPr>
        <w:t>primaire testesinsufficiëntie</w:t>
      </w:r>
    </w:p>
    <w:p w14:paraId="7900FB2A" w14:textId="77777777" w:rsidR="00D803F6" w:rsidRPr="00E564CA" w:rsidRDefault="00D803F6" w:rsidP="0040605D">
      <w:pPr>
        <w:pStyle w:val="NormalIndent"/>
        <w:tabs>
          <w:tab w:val="left" w:pos="421"/>
        </w:tabs>
        <w:spacing w:before="0"/>
        <w:ind w:left="0"/>
        <w:rPr>
          <w:szCs w:val="22"/>
          <w:lang w:val="nl-NL"/>
        </w:rPr>
      </w:pPr>
    </w:p>
    <w:p w14:paraId="35B06D6C" w14:textId="77777777" w:rsidR="00D803F6" w:rsidRPr="00E564CA" w:rsidRDefault="00D803F6" w:rsidP="0040605D">
      <w:pPr>
        <w:keepNext/>
        <w:suppressAutoHyphens/>
        <w:ind w:left="567" w:hanging="567"/>
        <w:rPr>
          <w:b/>
          <w:szCs w:val="22"/>
          <w:lang w:val="nl-NL"/>
        </w:rPr>
      </w:pPr>
      <w:r w:rsidRPr="00E564CA">
        <w:rPr>
          <w:b/>
          <w:szCs w:val="22"/>
          <w:lang w:val="nl-NL"/>
        </w:rPr>
        <w:t>4.4</w:t>
      </w:r>
      <w:r w:rsidRPr="00E564CA">
        <w:rPr>
          <w:b/>
          <w:szCs w:val="22"/>
          <w:lang w:val="nl-NL"/>
        </w:rPr>
        <w:tab/>
        <w:t>Bijzondere waarschuwingen en voorzorgen bij gebruik</w:t>
      </w:r>
    </w:p>
    <w:p w14:paraId="4C62A91E" w14:textId="77777777" w:rsidR="00D803F6" w:rsidRPr="00E564CA" w:rsidRDefault="00D803F6" w:rsidP="0040605D">
      <w:pPr>
        <w:keepNext/>
        <w:suppressAutoHyphens/>
        <w:rPr>
          <w:szCs w:val="22"/>
          <w:lang w:val="nl-NL"/>
        </w:rPr>
      </w:pPr>
    </w:p>
    <w:p w14:paraId="7FFEB86A" w14:textId="77777777" w:rsidR="00D803F6" w:rsidRPr="00E564CA" w:rsidRDefault="00D803F6" w:rsidP="0040605D">
      <w:pPr>
        <w:keepNext/>
        <w:ind w:left="567" w:hanging="567"/>
        <w:rPr>
          <w:szCs w:val="22"/>
          <w:u w:val="single"/>
          <w:lang w:val="nl-NL"/>
        </w:rPr>
      </w:pPr>
      <w:r w:rsidRPr="00E564CA">
        <w:rPr>
          <w:szCs w:val="22"/>
          <w:u w:val="single"/>
          <w:lang w:val="nl-NL"/>
        </w:rPr>
        <w:t>Terugvinden herkomst</w:t>
      </w:r>
    </w:p>
    <w:p w14:paraId="69F5B683" w14:textId="77777777" w:rsidR="00D803F6" w:rsidRPr="00E564CA" w:rsidRDefault="00D803F6" w:rsidP="0040605D">
      <w:pPr>
        <w:keepNext/>
        <w:ind w:left="567" w:hanging="567"/>
        <w:rPr>
          <w:szCs w:val="22"/>
          <w:lang w:val="nl-NL"/>
        </w:rPr>
      </w:pPr>
    </w:p>
    <w:p w14:paraId="1267B11C" w14:textId="77777777" w:rsidR="00D803F6" w:rsidRPr="00E564CA" w:rsidRDefault="00D803F6" w:rsidP="0040605D">
      <w:pPr>
        <w:rPr>
          <w:szCs w:val="22"/>
          <w:lang w:val="nl-NL"/>
        </w:rPr>
      </w:pPr>
      <w:r w:rsidRPr="00E564CA">
        <w:rPr>
          <w:szCs w:val="22"/>
          <w:lang w:val="nl-NL"/>
        </w:rPr>
        <w:t>Om het terugvinden van de herkomst van biologicals te verbeteren moeten de naam en het batchnummer van het toegediende product goed geregistreerd worden.</w:t>
      </w:r>
    </w:p>
    <w:p w14:paraId="2F0239C4" w14:textId="77777777" w:rsidR="00D803F6" w:rsidRPr="00E564CA" w:rsidRDefault="00D803F6" w:rsidP="0040605D">
      <w:pPr>
        <w:rPr>
          <w:szCs w:val="22"/>
          <w:lang w:val="nl-NL"/>
        </w:rPr>
      </w:pPr>
    </w:p>
    <w:p w14:paraId="036EEFB2" w14:textId="77777777" w:rsidR="00D803F6" w:rsidRPr="00E564CA" w:rsidRDefault="00D803F6" w:rsidP="0040605D">
      <w:pPr>
        <w:keepNext/>
        <w:ind w:left="567" w:hanging="567"/>
        <w:rPr>
          <w:szCs w:val="22"/>
          <w:u w:val="single"/>
          <w:lang w:val="nl-NL"/>
        </w:rPr>
      </w:pPr>
      <w:r w:rsidRPr="00E564CA">
        <w:rPr>
          <w:rStyle w:val="tlid-translation"/>
          <w:szCs w:val="22"/>
          <w:u w:val="single"/>
          <w:lang w:val="nl-NL"/>
        </w:rPr>
        <w:t>Algemene aanbevelingen</w:t>
      </w:r>
    </w:p>
    <w:p w14:paraId="51EE2AD2" w14:textId="77777777" w:rsidR="00D803F6" w:rsidRPr="00E564CA" w:rsidRDefault="00D803F6" w:rsidP="0040605D">
      <w:pPr>
        <w:keepNext/>
        <w:ind w:left="567" w:hanging="567"/>
        <w:rPr>
          <w:szCs w:val="22"/>
          <w:lang w:val="nl-NL"/>
        </w:rPr>
      </w:pPr>
    </w:p>
    <w:p w14:paraId="38EDAC1B"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een krachtig gonadotroop middel dat milde tot ernstige bijwerkingen kan veroorzaken, en enkel gebruikt mag worden door artsen die grondig vertrouwd zijn met problemen van onvruchtbaarheid en hun behandeling.</w:t>
      </w:r>
    </w:p>
    <w:p w14:paraId="10F05E47" w14:textId="77777777" w:rsidR="00D803F6" w:rsidRPr="00E564CA" w:rsidRDefault="00D803F6" w:rsidP="0040605D">
      <w:pPr>
        <w:suppressAutoHyphens/>
        <w:rPr>
          <w:szCs w:val="22"/>
          <w:lang w:val="nl-NL"/>
        </w:rPr>
      </w:pPr>
    </w:p>
    <w:p w14:paraId="705D94CB" w14:textId="0E4E6C73" w:rsidR="00D803F6" w:rsidRPr="00E564CA" w:rsidRDefault="00D803F6" w:rsidP="0040605D">
      <w:pPr>
        <w:suppressAutoHyphens/>
        <w:rPr>
          <w:szCs w:val="22"/>
          <w:lang w:val="nl-NL"/>
        </w:rPr>
      </w:pPr>
      <w:r w:rsidRPr="00E564CA">
        <w:rPr>
          <w:szCs w:val="22"/>
          <w:lang w:val="nl-NL"/>
        </w:rPr>
        <w:t xml:space="preserve">Behandeling met </w:t>
      </w:r>
      <w:del w:id="2479" w:author="RA_MerckBV01" w:date="2026-08-31T14:25:00Z">
        <w:r w:rsidRPr="00E564CA" w:rsidDel="00D551CB">
          <w:rPr>
            <w:szCs w:val="22"/>
            <w:lang w:val="nl-NL"/>
          </w:rPr>
          <w:delText>gonadotropine</w:delText>
        </w:r>
      </w:del>
      <w:ins w:id="2480" w:author="RA_MerckBV01" w:date="2026-08-31T14:25:00Z">
        <w:r w:rsidR="00D551CB">
          <w:rPr>
            <w:szCs w:val="22"/>
            <w:lang w:val="nl-NL"/>
          </w:rPr>
          <w:t>gonadotrofine</w:t>
        </w:r>
      </w:ins>
      <w:r w:rsidRPr="00E564CA">
        <w:rPr>
          <w:szCs w:val="22"/>
          <w:lang w:val="nl-NL"/>
        </w:rPr>
        <w:t xml:space="preserve"> vereist een zekere beschikbaarheid van artsen en andere beroepsbeoefenaren in de gezondheidszorg, evenals de gepaste faciliteiten voor opvolging van patiënten. Veilig en doeltreffend gebruik van GONAL</w:t>
      </w:r>
      <w:r w:rsidRPr="00E564CA">
        <w:rPr>
          <w:szCs w:val="22"/>
          <w:lang w:val="nl-NL"/>
        </w:rPr>
        <w:noBreakHyphen/>
        <w:t>f bij vrouwen vereist het volgen van de ovariële respons door middel van echografie, alleen of liefst in combinatie met regelmatige bepalingen van oestradiolspiegels in serum. Er bestaat een zekere mate van inter</w:t>
      </w:r>
      <w:r w:rsidRPr="00E564CA">
        <w:rPr>
          <w:szCs w:val="22"/>
          <w:lang w:val="nl-NL"/>
        </w:rPr>
        <w:noBreakHyphen/>
        <w:t>patiënt variabiliteit voor wat betreft de respons op FSH toediening, met weinig respons op FSH in sommige patiënten en een overmatige respons bij anderen. Zowel bij mannen als vrouwen dient de laagste effectieve dosis, in verhouding tot het behandelingsdoel, te worden gebruikt.</w:t>
      </w:r>
    </w:p>
    <w:p w14:paraId="51222921" w14:textId="77777777" w:rsidR="00D803F6" w:rsidRPr="00E564CA" w:rsidRDefault="00D803F6" w:rsidP="0040605D">
      <w:pPr>
        <w:suppressAutoHyphens/>
        <w:rPr>
          <w:i/>
          <w:szCs w:val="22"/>
          <w:lang w:val="nl-NL"/>
        </w:rPr>
      </w:pPr>
    </w:p>
    <w:p w14:paraId="2690BAB8" w14:textId="77777777" w:rsidR="00D803F6" w:rsidRPr="00E564CA" w:rsidRDefault="00D803F6" w:rsidP="0040605D">
      <w:pPr>
        <w:keepNext/>
        <w:suppressAutoHyphens/>
        <w:rPr>
          <w:szCs w:val="22"/>
          <w:lang w:val="nl-NL"/>
        </w:rPr>
      </w:pPr>
      <w:r w:rsidRPr="00E564CA">
        <w:rPr>
          <w:szCs w:val="22"/>
          <w:u w:val="single"/>
          <w:lang w:val="nl-NL"/>
        </w:rPr>
        <w:t>Porfyrie</w:t>
      </w:r>
    </w:p>
    <w:p w14:paraId="1957F59E" w14:textId="77777777" w:rsidR="00D803F6" w:rsidRPr="00E564CA" w:rsidRDefault="00D803F6" w:rsidP="0040605D">
      <w:pPr>
        <w:keepNext/>
        <w:suppressAutoHyphens/>
        <w:rPr>
          <w:szCs w:val="22"/>
          <w:lang w:val="nl-NL"/>
        </w:rPr>
      </w:pPr>
    </w:p>
    <w:p w14:paraId="5E7680E5" w14:textId="77777777" w:rsidR="00D803F6" w:rsidRPr="00E564CA" w:rsidRDefault="00D803F6" w:rsidP="0040605D">
      <w:pPr>
        <w:suppressAutoHyphens/>
        <w:rPr>
          <w:szCs w:val="22"/>
          <w:lang w:val="nl-NL"/>
        </w:rPr>
      </w:pPr>
      <w:r w:rsidRPr="00E564CA">
        <w:rPr>
          <w:szCs w:val="22"/>
          <w:lang w:val="nl-NL"/>
        </w:rPr>
        <w:t>Patiënten met porfyrie of met een familiale geschiedenis met porfyrie dienen nauw gecontroleerd te worden tijdens de behandeling met GONAL</w:t>
      </w:r>
      <w:r w:rsidRPr="00E564CA">
        <w:rPr>
          <w:szCs w:val="22"/>
          <w:lang w:val="nl-NL"/>
        </w:rPr>
        <w:noBreakHyphen/>
        <w:t>f. Achteruitgang of een eerste verschijnsel van deze aandoening kan beëindiging van de behandeling vereisen.</w:t>
      </w:r>
    </w:p>
    <w:p w14:paraId="033BAA83" w14:textId="77777777" w:rsidR="00D803F6" w:rsidRPr="00E564CA" w:rsidRDefault="00D803F6" w:rsidP="0040605D">
      <w:pPr>
        <w:suppressAutoHyphens/>
        <w:rPr>
          <w:szCs w:val="22"/>
          <w:lang w:val="nl-NL"/>
        </w:rPr>
      </w:pPr>
    </w:p>
    <w:p w14:paraId="2309047C" w14:textId="77777777" w:rsidR="00D803F6" w:rsidRPr="00E564CA" w:rsidRDefault="00D803F6" w:rsidP="0040605D">
      <w:pPr>
        <w:pStyle w:val="Header"/>
        <w:keepNext/>
        <w:tabs>
          <w:tab w:val="clear" w:pos="4320"/>
          <w:tab w:val="clear" w:pos="8640"/>
        </w:tabs>
        <w:suppressAutoHyphens/>
        <w:rPr>
          <w:szCs w:val="22"/>
          <w:lang w:val="nl-NL"/>
        </w:rPr>
      </w:pPr>
      <w:r w:rsidRPr="00E564CA">
        <w:rPr>
          <w:szCs w:val="22"/>
          <w:u w:val="single"/>
          <w:lang w:val="nl-NL"/>
        </w:rPr>
        <w:t>Bij behandeling van vrouwen</w:t>
      </w:r>
    </w:p>
    <w:p w14:paraId="2BFDD8ED" w14:textId="77777777" w:rsidR="00D803F6" w:rsidRPr="00E564CA" w:rsidRDefault="00D803F6" w:rsidP="0040605D">
      <w:pPr>
        <w:keepNext/>
        <w:suppressAutoHyphens/>
        <w:rPr>
          <w:szCs w:val="22"/>
          <w:lang w:val="nl-NL"/>
        </w:rPr>
      </w:pPr>
    </w:p>
    <w:p w14:paraId="4477B857" w14:textId="77777777" w:rsidR="00D803F6" w:rsidRPr="00E564CA" w:rsidRDefault="00D803F6" w:rsidP="0040605D">
      <w:pPr>
        <w:suppressAutoHyphens/>
        <w:rPr>
          <w:szCs w:val="22"/>
          <w:lang w:val="nl-NL"/>
        </w:rPr>
      </w:pPr>
      <w:r w:rsidRPr="00E564CA">
        <w:rPr>
          <w:szCs w:val="22"/>
          <w:lang w:val="nl-NL"/>
        </w:rPr>
        <w:t>Vóór de therapie moet de infertiliteit van de partners eenduidig vastgesteld zijn, en moeten contra</w:t>
      </w:r>
      <w:r w:rsidRPr="00E564CA">
        <w:rPr>
          <w:szCs w:val="22"/>
          <w:lang w:val="nl-NL"/>
        </w:rPr>
        <w:noBreakHyphen/>
        <w:t>indicaties voor zwangerschap zijn uitgesloten. In het bijzonder dienen patiënten onderzocht te worden op hypothyreoïdie, bijnierschorsinsufficientie en hyperprolactinemie en adequaat specifiek behandeld te worden.</w:t>
      </w:r>
    </w:p>
    <w:p w14:paraId="3FE7BCF2" w14:textId="77777777" w:rsidR="00D803F6" w:rsidRPr="00E564CA" w:rsidRDefault="00D803F6" w:rsidP="0040605D">
      <w:pPr>
        <w:pStyle w:val="Header"/>
        <w:tabs>
          <w:tab w:val="clear" w:pos="4320"/>
          <w:tab w:val="clear" w:pos="8640"/>
        </w:tabs>
        <w:suppressAutoHyphens/>
        <w:rPr>
          <w:szCs w:val="22"/>
          <w:lang w:val="nl-NL"/>
        </w:rPr>
      </w:pPr>
    </w:p>
    <w:p w14:paraId="38485380" w14:textId="77777777" w:rsidR="00D803F6" w:rsidRPr="00E564CA" w:rsidRDefault="00D803F6" w:rsidP="0040605D">
      <w:pPr>
        <w:suppressAutoHyphens/>
        <w:rPr>
          <w:szCs w:val="22"/>
          <w:lang w:val="nl-NL"/>
        </w:rPr>
      </w:pPr>
      <w:r w:rsidRPr="00E564CA">
        <w:rPr>
          <w:szCs w:val="22"/>
          <w:lang w:val="nl-NL"/>
        </w:rPr>
        <w: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t>
      </w:r>
      <w:r w:rsidRPr="00E564CA">
        <w:rPr>
          <w:szCs w:val="22"/>
          <w:lang w:val="nl-NL"/>
        </w:rPr>
        <w:noBreakHyphen/>
        <w:t>f, tegelijkertijd met zorgvuldige controle van de behandeling zullen het risico hierop beperken. Voor het op de juiste wijze interpreteren van indices van follikulaire ontwikkeling en rijping dient de arts ervaren te zijn in het interpreteren van relevante tests.</w:t>
      </w:r>
    </w:p>
    <w:p w14:paraId="49B82932" w14:textId="77777777" w:rsidR="00D803F6" w:rsidRPr="00E564CA" w:rsidRDefault="00D803F6" w:rsidP="0040605D">
      <w:pPr>
        <w:suppressAutoHyphens/>
        <w:rPr>
          <w:szCs w:val="22"/>
          <w:lang w:val="nl-NL"/>
        </w:rPr>
      </w:pPr>
    </w:p>
    <w:p w14:paraId="391138E2" w14:textId="77777777" w:rsidR="00D803F6" w:rsidRPr="00E564CA" w:rsidRDefault="00D803F6" w:rsidP="0040605D">
      <w:pPr>
        <w:suppressAutoHyphens/>
        <w:rPr>
          <w:szCs w:val="22"/>
          <w:lang w:val="nl-NL"/>
        </w:rPr>
      </w:pPr>
      <w:r w:rsidRPr="00E564CA">
        <w:rPr>
          <w:szCs w:val="22"/>
          <w:lang w:val="nl-NL"/>
        </w:rPr>
        <w:t>In klinisch onderzoek is aangetoond dat de gevoeligheid van het ovarium voor GONAL</w:t>
      </w:r>
      <w:r w:rsidRPr="00E564CA">
        <w:rPr>
          <w:szCs w:val="22"/>
          <w:lang w:val="nl-NL"/>
        </w:rPr>
        <w:noBreakHyphen/>
        <w:t>f toeneemt als lutropine alfa wordt toegediend. Als een doseringsverhoging van FSH wenselijk wordt geacht moet dit bij voorkeur met tussenpozen van 7 tot 14 dagen gebeuren en met stapsgewijze dosisverhogingen van 37,5 tot 75 I.E.</w:t>
      </w:r>
    </w:p>
    <w:p w14:paraId="64C00825" w14:textId="77777777" w:rsidR="00D803F6" w:rsidRPr="00E564CA" w:rsidRDefault="00D803F6" w:rsidP="0040605D">
      <w:pPr>
        <w:suppressAutoHyphens/>
        <w:rPr>
          <w:szCs w:val="22"/>
          <w:lang w:val="nl-NL"/>
        </w:rPr>
      </w:pPr>
    </w:p>
    <w:p w14:paraId="36056FAC" w14:textId="1CAAE3AF" w:rsidR="00D803F6" w:rsidRPr="00E564CA" w:rsidRDefault="00D803F6" w:rsidP="0040605D">
      <w:pPr>
        <w:suppressAutoHyphens/>
        <w:rPr>
          <w:szCs w:val="22"/>
          <w:lang w:val="nl-NL"/>
        </w:rPr>
      </w:pPr>
      <w:r w:rsidRPr="00E564CA">
        <w:rPr>
          <w:szCs w:val="22"/>
          <w:lang w:val="nl-NL"/>
        </w:rPr>
        <w:t>Een directe vergelijking tussen GONAL</w:t>
      </w:r>
      <w:r w:rsidRPr="00E564CA">
        <w:rPr>
          <w:szCs w:val="22"/>
          <w:lang w:val="nl-NL"/>
        </w:rPr>
        <w:noBreakHyphen/>
        <w:t xml:space="preserve">f/LH en humaan menopauzaal </w:t>
      </w:r>
      <w:del w:id="2481" w:author="RA_MerckBV01" w:date="2026-08-31T14:25:00Z">
        <w:r w:rsidRPr="00E564CA" w:rsidDel="00D551CB">
          <w:rPr>
            <w:szCs w:val="22"/>
            <w:lang w:val="nl-NL"/>
          </w:rPr>
          <w:delText>gonadotropine</w:delText>
        </w:r>
      </w:del>
      <w:ins w:id="2482" w:author="RA_MerckBV01" w:date="2026-08-31T14:25:00Z">
        <w:r w:rsidR="00D551CB">
          <w:rPr>
            <w:szCs w:val="22"/>
            <w:lang w:val="nl-NL"/>
          </w:rPr>
          <w:t>gonadotrofine</w:t>
        </w:r>
      </w:ins>
      <w:r w:rsidRPr="00E564CA">
        <w:rPr>
          <w:szCs w:val="22"/>
          <w:lang w:val="nl-NL"/>
        </w:rPr>
        <w:t xml:space="preserve"> (hMG) is niet uitgevoerd. Een vergelijking met historische gegevens maakt aannemelijk dat de ovulatiesnelheid welke wordt verkregen met GONAL</w:t>
      </w:r>
      <w:r w:rsidRPr="00E564CA">
        <w:rPr>
          <w:szCs w:val="22"/>
          <w:lang w:val="nl-NL"/>
        </w:rPr>
        <w:noBreakHyphen/>
        <w:t>f/LH vergelijkbaar is met die verkregen met hMG.</w:t>
      </w:r>
    </w:p>
    <w:p w14:paraId="0999F979" w14:textId="77777777" w:rsidR="00D803F6" w:rsidRPr="00E564CA" w:rsidRDefault="00D803F6" w:rsidP="0040605D">
      <w:pPr>
        <w:suppressAutoHyphens/>
        <w:rPr>
          <w:szCs w:val="22"/>
          <w:lang w:val="nl-NL"/>
        </w:rPr>
      </w:pPr>
    </w:p>
    <w:p w14:paraId="73043E37" w14:textId="77777777" w:rsidR="00D803F6" w:rsidRPr="00E564CA" w:rsidRDefault="00D803F6" w:rsidP="0040605D">
      <w:pPr>
        <w:keepNext/>
        <w:suppressAutoHyphens/>
        <w:rPr>
          <w:szCs w:val="22"/>
          <w:lang w:val="nl-NL"/>
        </w:rPr>
      </w:pPr>
      <w:r w:rsidRPr="00E564CA">
        <w:rPr>
          <w:i/>
          <w:szCs w:val="22"/>
          <w:u w:val="single"/>
          <w:lang w:val="nl-NL"/>
        </w:rPr>
        <w:t>Ovarieel hyperstimulatiesyndroom (OHSS)</w:t>
      </w:r>
    </w:p>
    <w:p w14:paraId="04D3CB15" w14:textId="77777777" w:rsidR="00D803F6" w:rsidRPr="00E564CA" w:rsidRDefault="00D803F6" w:rsidP="0040605D">
      <w:pPr>
        <w:rPr>
          <w:szCs w:val="22"/>
          <w:lang w:val="nl-NL"/>
        </w:rPr>
      </w:pPr>
      <w:r w:rsidRPr="00E564CA">
        <w:rPr>
          <w:szCs w:val="22"/>
          <w:lang w:val="nl-NL"/>
        </w:rPr>
        <w:t>Een bepaalde mate van ovariumvergroting is een te verwachten effect van gecontroleerde ovariële stimulatie. Het wordt vaker gezien bij vrouwen met polycysteus-ovariumsyndroom en wordt doorgaans minder zonder behandeling.</w:t>
      </w:r>
    </w:p>
    <w:p w14:paraId="4C2284EC" w14:textId="77777777" w:rsidR="00D803F6" w:rsidRPr="00E564CA" w:rsidRDefault="00D803F6" w:rsidP="0040605D">
      <w:pPr>
        <w:suppressAutoHyphens/>
        <w:rPr>
          <w:bCs/>
          <w:szCs w:val="22"/>
          <w:lang w:val="nl-NL"/>
        </w:rPr>
      </w:pPr>
    </w:p>
    <w:p w14:paraId="63523696" w14:textId="77777777" w:rsidR="00D803F6" w:rsidRPr="00E564CA" w:rsidRDefault="00D803F6" w:rsidP="0040605D">
      <w:pPr>
        <w:suppressAutoHyphens/>
        <w:rPr>
          <w:szCs w:val="22"/>
          <w:lang w:val="nl-NL"/>
        </w:rPr>
      </w:pPr>
      <w:r w:rsidRPr="00E564CA">
        <w:rPr>
          <w:szCs w:val="22"/>
          <w:lang w:val="nl-NL"/>
        </w:rPr>
        <w: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t>
      </w:r>
    </w:p>
    <w:p w14:paraId="64050510" w14:textId="77777777" w:rsidR="00D803F6" w:rsidRPr="00E564CA" w:rsidRDefault="00D803F6" w:rsidP="0040605D">
      <w:pPr>
        <w:suppressAutoHyphens/>
        <w:rPr>
          <w:szCs w:val="22"/>
          <w:lang w:val="nl-NL"/>
        </w:rPr>
      </w:pPr>
    </w:p>
    <w:p w14:paraId="2FA01838" w14:textId="77777777" w:rsidR="00D803F6" w:rsidRPr="00E564CA" w:rsidRDefault="00D803F6" w:rsidP="0040605D">
      <w:pPr>
        <w:suppressAutoHyphens/>
        <w:rPr>
          <w:szCs w:val="22"/>
          <w:lang w:val="nl-NL"/>
        </w:rPr>
      </w:pPr>
      <w:r w:rsidRPr="00E564CA">
        <w:rPr>
          <w:szCs w:val="22"/>
          <w:lang w:val="nl-NL"/>
        </w:rPr>
        <w: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t>
      </w:r>
      <w:r w:rsidRPr="00E564CA">
        <w:rPr>
          <w:bCs/>
          <w:szCs w:val="22"/>
          <w:lang w:val="nl-NL"/>
        </w:rPr>
        <w:noBreakHyphen/>
      </w:r>
      <w:r w:rsidRPr="00E564CA">
        <w:rPr>
          <w:szCs w:val="22"/>
          <w:lang w:val="nl-NL"/>
        </w:rPr>
        <w:t>embolische voorvallen zoals longembolie, ischemische beroerte of myocardinfarct.</w:t>
      </w:r>
    </w:p>
    <w:p w14:paraId="2BCDFB48" w14:textId="77777777" w:rsidR="00D803F6" w:rsidRPr="00E564CA" w:rsidRDefault="00D803F6" w:rsidP="0040605D">
      <w:pPr>
        <w:suppressAutoHyphens/>
        <w:rPr>
          <w:szCs w:val="22"/>
          <w:lang w:val="nl-NL"/>
        </w:rPr>
      </w:pPr>
    </w:p>
    <w:p w14:paraId="182DB1F4" w14:textId="492C8C7F" w:rsidR="00D803F6" w:rsidRPr="00E564CA" w:rsidRDefault="00D803F6" w:rsidP="0040605D">
      <w:pPr>
        <w:rPr>
          <w:szCs w:val="22"/>
          <w:lang w:val="nl-NL"/>
        </w:rPr>
      </w:pPr>
      <w:r w:rsidRPr="00E564CA">
        <w:rPr>
          <w:szCs w:val="22"/>
          <w:lang w:val="nl-NL"/>
        </w:rPr>
        <w:t xml:space="preserve">Onafhankelijke risicofactoren voor het ontwikkelen van OHSS zijn een jonge leeftijd, een lage lichaamsmassa, polycysteus-ovariumsyndroom, hogere doses exogene </w:t>
      </w:r>
      <w:del w:id="2483" w:author="RA_MerckBV01" w:date="2026-08-31T14:25:00Z">
        <w:r w:rsidRPr="00E564CA" w:rsidDel="00D551CB">
          <w:rPr>
            <w:szCs w:val="22"/>
            <w:lang w:val="nl-NL"/>
          </w:rPr>
          <w:delText>gonadotropine</w:delText>
        </w:r>
      </w:del>
      <w:ins w:id="2484" w:author="RA_MerckBV01" w:date="2026-08-31T14:25:00Z">
        <w:r w:rsidR="00D551CB">
          <w:rPr>
            <w:szCs w:val="22"/>
            <w:lang w:val="nl-NL"/>
          </w:rPr>
          <w:t>gonadotrofine</w:t>
        </w:r>
      </w:ins>
      <w:r w:rsidRPr="00E564CA">
        <w:rPr>
          <w:szCs w:val="22"/>
          <w:lang w:val="nl-NL"/>
        </w:rPr>
        <w:t xml:space="preserve">n, hoge absolute of snel stijgende serumspiegels van oestradiol en eerdere episoden van OHSS, een groot aantal ontwikkelende ovariële follikels en een groot aantal oöcyten gewonnen in cycli van </w:t>
      </w:r>
      <w:r w:rsidRPr="00E564CA">
        <w:rPr>
          <w:bCs/>
          <w:szCs w:val="22"/>
          <w:lang w:val="nl-NL"/>
        </w:rPr>
        <w:t>vormen van geassisteerde voortplanting (ART)</w:t>
      </w:r>
      <w:r w:rsidRPr="00E564CA">
        <w:rPr>
          <w:szCs w:val="22"/>
          <w:lang w:val="nl-NL"/>
        </w:rPr>
        <w:t>.</w:t>
      </w:r>
    </w:p>
    <w:p w14:paraId="2C10AB58" w14:textId="77777777" w:rsidR="00D803F6" w:rsidRPr="00E564CA" w:rsidRDefault="00D803F6" w:rsidP="0040605D">
      <w:pPr>
        <w:rPr>
          <w:szCs w:val="22"/>
          <w:lang w:val="nl-NL"/>
        </w:rPr>
      </w:pPr>
    </w:p>
    <w:p w14:paraId="168A104F" w14:textId="77777777" w:rsidR="00D803F6" w:rsidRPr="00E564CA" w:rsidRDefault="00D803F6" w:rsidP="0040605D">
      <w:pPr>
        <w:rPr>
          <w:szCs w:val="22"/>
          <w:lang w:val="nl-NL"/>
        </w:rPr>
      </w:pPr>
      <w:r w:rsidRPr="00E564CA">
        <w:rPr>
          <w:szCs w:val="22"/>
          <w:lang w:val="nl-NL"/>
        </w:rPr>
        <w:t>Het in acht nemen van de aanbevolen dosis en het doseringsschema van GONAL</w:t>
      </w:r>
      <w:r w:rsidRPr="00E564CA">
        <w:rPr>
          <w:szCs w:val="22"/>
          <w:lang w:val="nl-NL"/>
        </w:rPr>
        <w:noBreakHyphen/>
        <w:t>f kan het risico van ovariële hyperstimulatie tot een minimum beperken (zie rubrieken 4.2 en 4.8). Het monitoren van de stimulatiecycli met zowel echografie als oestradiolbepalingen wordt aangeraden om risicofactoren in een vroeg stadium te herkennen.</w:t>
      </w:r>
    </w:p>
    <w:p w14:paraId="49A06929" w14:textId="77777777" w:rsidR="00D803F6" w:rsidRPr="00E564CA" w:rsidRDefault="00D803F6" w:rsidP="0040605D">
      <w:pPr>
        <w:suppressAutoHyphens/>
        <w:rPr>
          <w:szCs w:val="22"/>
          <w:lang w:val="nl-NL"/>
        </w:rPr>
      </w:pPr>
    </w:p>
    <w:p w14:paraId="29EF2828" w14:textId="3BC7A4FA" w:rsidR="00D803F6" w:rsidRPr="00E564CA" w:rsidRDefault="00D803F6" w:rsidP="0040605D">
      <w:pPr>
        <w:suppressAutoHyphens/>
        <w:rPr>
          <w:szCs w:val="22"/>
          <w:lang w:val="nl-NL"/>
        </w:rPr>
      </w:pPr>
      <w:r w:rsidRPr="00E564CA">
        <w:rPr>
          <w:szCs w:val="22"/>
          <w:lang w:val="nl-NL"/>
        </w:rPr>
        <w: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t>
      </w:r>
      <w:r w:rsidRPr="00E564CA">
        <w:rPr>
          <w:bCs/>
          <w:szCs w:val="22"/>
          <w:lang w:val="nl-NL"/>
        </w:rPr>
        <w:noBreakHyphen/>
      </w:r>
      <w:r w:rsidRPr="00E564CA">
        <w:rPr>
          <w:szCs w:val="22"/>
          <w:lang w:val="nl-NL"/>
        </w:rPr>
        <w: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t>
      </w:r>
      <w:r w:rsidRPr="00E564CA">
        <w:rPr>
          <w:szCs w:val="22"/>
          <w:lang w:val="nl-NL"/>
        </w:rPr>
        <w:noBreakHyphen/>
        <w:t>toediening gevolgd te worden.</w:t>
      </w:r>
    </w:p>
    <w:p w14:paraId="56E44D56" w14:textId="77777777" w:rsidR="00D803F6" w:rsidRPr="00E564CA" w:rsidRDefault="00D803F6" w:rsidP="0040605D">
      <w:pPr>
        <w:suppressAutoHyphens/>
        <w:rPr>
          <w:szCs w:val="22"/>
          <w:lang w:val="nl-NL"/>
        </w:rPr>
      </w:pPr>
    </w:p>
    <w:p w14:paraId="0F77CF09" w14:textId="77777777" w:rsidR="00D803F6" w:rsidRPr="00E564CA" w:rsidRDefault="00D803F6" w:rsidP="0040605D">
      <w:pPr>
        <w:suppressAutoHyphens/>
        <w:rPr>
          <w:szCs w:val="22"/>
          <w:lang w:val="nl-NL"/>
        </w:rPr>
      </w:pPr>
      <w:r w:rsidRPr="00E564CA">
        <w:rPr>
          <w:szCs w:val="22"/>
          <w:lang w:val="nl-NL"/>
        </w:rPr>
        <w:t>Bij ART kan echter aspiratie van alle follikels vóór ovulatie het vóórkomen van hyperstimulatie verminderen.</w:t>
      </w:r>
    </w:p>
    <w:p w14:paraId="024E4A3D" w14:textId="77777777" w:rsidR="00D803F6" w:rsidRPr="00E564CA" w:rsidRDefault="00D803F6" w:rsidP="0040605D">
      <w:pPr>
        <w:suppressAutoHyphens/>
        <w:rPr>
          <w:szCs w:val="22"/>
          <w:lang w:val="nl-NL"/>
        </w:rPr>
      </w:pPr>
    </w:p>
    <w:p w14:paraId="1082C1F5" w14:textId="7D1E2A81" w:rsidR="00D803F6" w:rsidRPr="00E564CA" w:rsidRDefault="00D803F6" w:rsidP="0040605D">
      <w:pPr>
        <w:suppressAutoHyphens/>
        <w:rPr>
          <w:szCs w:val="22"/>
          <w:lang w:val="nl-NL"/>
        </w:rPr>
      </w:pPr>
      <w:r w:rsidRPr="00E564CA">
        <w:rPr>
          <w:szCs w:val="22"/>
          <w:lang w:val="nl-NL"/>
        </w:rPr>
        <w:t xml:space="preserve">Lichte of matige OHSS verdwijnt doorgaans spontaan. In geval van ernstige OHSS, wordt aangeraden om de </w:t>
      </w:r>
      <w:del w:id="2485" w:author="RA_MerckBV01" w:date="2026-08-31T14:25:00Z">
        <w:r w:rsidRPr="00E564CA" w:rsidDel="00D551CB">
          <w:rPr>
            <w:szCs w:val="22"/>
            <w:lang w:val="nl-NL"/>
          </w:rPr>
          <w:delText>gonadotropine</w:delText>
        </w:r>
      </w:del>
      <w:ins w:id="2486" w:author="RA_MerckBV01" w:date="2026-08-31T14:25:00Z">
        <w:r w:rsidR="00D551CB">
          <w:rPr>
            <w:szCs w:val="22"/>
            <w:lang w:val="nl-NL"/>
          </w:rPr>
          <w:t>gonadotrofine</w:t>
        </w:r>
      </w:ins>
      <w:r w:rsidRPr="00E564CA">
        <w:rPr>
          <w:szCs w:val="22"/>
          <w:lang w:val="nl-NL"/>
        </w:rPr>
        <w:t>behandeling te onderbreken, als zij nog gaande was, en om de patiënt in een ziekenhuis op te nemen en specifieke behandeling te starten.</w:t>
      </w:r>
    </w:p>
    <w:p w14:paraId="0357858A" w14:textId="77777777" w:rsidR="00D803F6" w:rsidRPr="00E564CA" w:rsidRDefault="00D803F6" w:rsidP="0040605D">
      <w:pPr>
        <w:suppressAutoHyphens/>
        <w:rPr>
          <w:szCs w:val="22"/>
          <w:lang w:val="nl-NL"/>
        </w:rPr>
      </w:pPr>
    </w:p>
    <w:p w14:paraId="4FAAA5B8" w14:textId="77777777" w:rsidR="00D803F6" w:rsidRPr="00E564CA" w:rsidRDefault="00D803F6" w:rsidP="0040605D">
      <w:pPr>
        <w:keepNext/>
        <w:suppressAutoHyphens/>
        <w:rPr>
          <w:szCs w:val="22"/>
          <w:lang w:val="nl-NL"/>
        </w:rPr>
      </w:pPr>
      <w:r w:rsidRPr="00E564CA">
        <w:rPr>
          <w:i/>
          <w:szCs w:val="22"/>
          <w:u w:val="single"/>
          <w:lang w:val="nl-NL"/>
        </w:rPr>
        <w:t>Meerlingzwangerschap</w:t>
      </w:r>
    </w:p>
    <w:p w14:paraId="60A47296" w14:textId="77777777" w:rsidR="00D803F6" w:rsidRPr="00E564CA" w:rsidRDefault="00D803F6" w:rsidP="0040605D">
      <w:pPr>
        <w:suppressAutoHyphens/>
        <w:rPr>
          <w:szCs w:val="22"/>
          <w:lang w:val="nl-NL"/>
        </w:rPr>
      </w:pPr>
      <w:r w:rsidRPr="00E564CA">
        <w:rPr>
          <w:szCs w:val="22"/>
          <w:lang w:val="nl-NL"/>
        </w:rPr>
        <w:t>Bij patiënten bij wie ovulatie</w:t>
      </w:r>
      <w:r w:rsidRPr="00E564CA">
        <w:rPr>
          <w:szCs w:val="22"/>
          <w:lang w:val="nl-NL"/>
        </w:rPr>
        <w:noBreakHyphen/>
        <w: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t>
      </w:r>
    </w:p>
    <w:p w14:paraId="1FCCD02B" w14:textId="77777777" w:rsidR="00D803F6" w:rsidRPr="00E564CA" w:rsidRDefault="00D803F6" w:rsidP="0040605D">
      <w:pPr>
        <w:suppressAutoHyphens/>
        <w:rPr>
          <w:szCs w:val="22"/>
          <w:lang w:val="nl-NL"/>
        </w:rPr>
      </w:pPr>
    </w:p>
    <w:p w14:paraId="0F5AB5C6" w14:textId="77777777" w:rsidR="00D803F6" w:rsidRPr="00E564CA" w:rsidRDefault="00D803F6" w:rsidP="0040605D">
      <w:pPr>
        <w:suppressAutoHyphens/>
        <w:rPr>
          <w:szCs w:val="22"/>
          <w:lang w:val="nl-NL"/>
        </w:rPr>
      </w:pPr>
      <w:r w:rsidRPr="00E564CA">
        <w:rPr>
          <w:szCs w:val="22"/>
          <w:lang w:val="nl-NL"/>
        </w:rPr>
        <w:t>Om de kans op meerlingzwangerschap zo klein mogelijk te houden is het aanbevolen de ovariële respons zorgvuldig te volgen.</w:t>
      </w:r>
    </w:p>
    <w:p w14:paraId="25FC3098" w14:textId="77777777" w:rsidR="00D803F6" w:rsidRPr="00E564CA" w:rsidRDefault="00D803F6" w:rsidP="0040605D">
      <w:pPr>
        <w:suppressAutoHyphens/>
        <w:rPr>
          <w:szCs w:val="22"/>
          <w:lang w:val="nl-NL"/>
        </w:rPr>
      </w:pPr>
    </w:p>
    <w:p w14:paraId="56E0EB85" w14:textId="7510D24D" w:rsidR="00D803F6" w:rsidRPr="00E564CA" w:rsidRDefault="00D803F6" w:rsidP="0040605D">
      <w:pPr>
        <w:suppressAutoHyphens/>
        <w:rPr>
          <w:szCs w:val="22"/>
          <w:lang w:val="nl-NL"/>
        </w:rPr>
      </w:pPr>
      <w:r w:rsidRPr="00E564CA">
        <w:rPr>
          <w:szCs w:val="22"/>
          <w:lang w:val="nl-NL"/>
        </w:rPr>
        <w:t>De kans op meerlingzwangerschappen na toepassing van vormen van geassisteerde voortplanting (ART) hangt samen met het aantal teruggeplaatste embryo's, de kwaliteit hiervan en de leeftijd van de patiënt.</w:t>
      </w:r>
    </w:p>
    <w:p w14:paraId="0DB81EEB" w14:textId="77777777" w:rsidR="00D803F6" w:rsidRPr="00E564CA" w:rsidRDefault="00D803F6" w:rsidP="0040605D">
      <w:pPr>
        <w:suppressAutoHyphens/>
        <w:rPr>
          <w:szCs w:val="22"/>
          <w:lang w:val="nl-NL"/>
        </w:rPr>
      </w:pPr>
    </w:p>
    <w:p w14:paraId="6B86C96D" w14:textId="77777777" w:rsidR="00D803F6" w:rsidRPr="00E564CA" w:rsidRDefault="00D803F6" w:rsidP="0040605D">
      <w:pPr>
        <w:suppressAutoHyphens/>
        <w:rPr>
          <w:szCs w:val="22"/>
          <w:lang w:val="nl-NL"/>
        </w:rPr>
      </w:pPr>
      <w:r w:rsidRPr="00E564CA">
        <w:rPr>
          <w:szCs w:val="22"/>
          <w:lang w:val="nl-NL"/>
        </w:rPr>
        <w:t>Patiënten dienen vóór de behandeling te worden ingelicht omtrent het risico op meerlinggeboortes.</w:t>
      </w:r>
    </w:p>
    <w:p w14:paraId="2CEA534F" w14:textId="77777777" w:rsidR="00D803F6" w:rsidRPr="00E564CA" w:rsidRDefault="00D803F6" w:rsidP="0040605D">
      <w:pPr>
        <w:suppressAutoHyphens/>
        <w:rPr>
          <w:szCs w:val="22"/>
          <w:lang w:val="nl-NL"/>
        </w:rPr>
      </w:pPr>
    </w:p>
    <w:p w14:paraId="348AC927" w14:textId="77777777" w:rsidR="00D803F6" w:rsidRPr="00E564CA" w:rsidRDefault="00D803F6" w:rsidP="0040605D">
      <w:pPr>
        <w:keepNext/>
        <w:suppressAutoHyphens/>
        <w:rPr>
          <w:bCs/>
          <w:szCs w:val="22"/>
          <w:lang w:val="nl-NL"/>
        </w:rPr>
      </w:pPr>
      <w:r w:rsidRPr="00E564CA">
        <w:rPr>
          <w:i/>
          <w:szCs w:val="22"/>
          <w:u w:val="single"/>
          <w:lang w:val="nl-NL"/>
        </w:rPr>
        <w:t>Zwangerschapsafbreking</w:t>
      </w:r>
    </w:p>
    <w:p w14:paraId="4B53B3A3" w14:textId="77777777" w:rsidR="00D803F6" w:rsidRPr="00E564CA" w:rsidRDefault="00D803F6" w:rsidP="0040605D">
      <w:pPr>
        <w:pStyle w:val="BodyText"/>
        <w:spacing w:line="240" w:lineRule="auto"/>
        <w:rPr>
          <w:szCs w:val="22"/>
          <w:lang w:val="nl-NL"/>
        </w:rPr>
      </w:pPr>
      <w:r w:rsidRPr="00E564CA">
        <w:rPr>
          <w:szCs w:val="22"/>
          <w:lang w:val="nl-NL"/>
        </w:rPr>
        <w:t>Het percentage zwangerschapsafbreking door miskraam of spontane abortus is hoger bij patiënten die stimulering van follikelgroei ondergaan voor ovulatie</w:t>
      </w:r>
      <w:r w:rsidRPr="00E564CA">
        <w:rPr>
          <w:szCs w:val="22"/>
          <w:lang w:val="nl-NL"/>
        </w:rPr>
        <w:noBreakHyphen/>
        <w:t>inductie of ART dan na natuurlijke bevruchting.</w:t>
      </w:r>
    </w:p>
    <w:p w14:paraId="651F3F37" w14:textId="77777777" w:rsidR="00D803F6" w:rsidRPr="00E564CA" w:rsidRDefault="00D803F6" w:rsidP="0040605D">
      <w:pPr>
        <w:suppressAutoHyphens/>
        <w:rPr>
          <w:szCs w:val="22"/>
          <w:lang w:val="nl-NL"/>
        </w:rPr>
      </w:pPr>
    </w:p>
    <w:p w14:paraId="7AC91A5C" w14:textId="77777777" w:rsidR="00D803F6" w:rsidRPr="00E564CA" w:rsidRDefault="00D803F6" w:rsidP="0040605D">
      <w:pPr>
        <w:keepNext/>
        <w:suppressAutoHyphens/>
        <w:rPr>
          <w:i/>
          <w:szCs w:val="22"/>
          <w:u w:val="single"/>
          <w:lang w:val="nl-NL"/>
        </w:rPr>
      </w:pPr>
      <w:r w:rsidRPr="00E564CA">
        <w:rPr>
          <w:i/>
          <w:szCs w:val="22"/>
          <w:u w:val="single"/>
          <w:lang w:val="nl-NL"/>
        </w:rPr>
        <w:t>Extra</w:t>
      </w:r>
      <w:r w:rsidRPr="00E564CA">
        <w:rPr>
          <w:i/>
          <w:szCs w:val="22"/>
          <w:u w:val="single"/>
          <w:lang w:val="nl-NL"/>
        </w:rPr>
        <w:noBreakHyphen/>
        <w:t>uteriene zwangerschap</w:t>
      </w:r>
    </w:p>
    <w:p w14:paraId="10054585" w14:textId="77777777" w:rsidR="00D803F6" w:rsidRPr="00E564CA" w:rsidRDefault="00D803F6" w:rsidP="0040605D">
      <w:pPr>
        <w:suppressAutoHyphens/>
        <w:rPr>
          <w:szCs w:val="22"/>
          <w:lang w:val="nl-NL"/>
        </w:rPr>
      </w:pPr>
      <w:r w:rsidRPr="00E564CA">
        <w:rPr>
          <w:szCs w:val="22"/>
          <w:lang w:val="nl-NL"/>
        </w:rPr>
        <w:t>Vrouwen met een voorgeschiedenis van aandoeningen ter hoogte van de eileiders, hebben een verhoogd risico op extra</w:t>
      </w:r>
      <w:r w:rsidRPr="00E564CA">
        <w:rPr>
          <w:szCs w:val="22"/>
          <w:lang w:val="nl-NL"/>
        </w:rPr>
        <w:noBreakHyphen/>
        <w:t>uteriene zwangerschap, ongeacht of de zwangerschap natuurlijk tot stand kwam of na vruchtbaarheidsbehandeling. Het optreden van extra</w:t>
      </w:r>
      <w:r w:rsidRPr="00E564CA">
        <w:rPr>
          <w:szCs w:val="22"/>
          <w:lang w:val="nl-NL"/>
        </w:rPr>
        <w:noBreakHyphen/>
        <w:t>uteriene zwangerschap na ART bleek vaker voor te komen dan bij de algemene bevolking.</w:t>
      </w:r>
    </w:p>
    <w:p w14:paraId="3548A9CD" w14:textId="77777777" w:rsidR="00D803F6" w:rsidRPr="00E564CA" w:rsidRDefault="00D803F6" w:rsidP="0040605D">
      <w:pPr>
        <w:suppressAutoHyphens/>
        <w:rPr>
          <w:szCs w:val="22"/>
          <w:lang w:val="nl-NL"/>
        </w:rPr>
      </w:pPr>
    </w:p>
    <w:p w14:paraId="3FA6F6F0" w14:textId="77777777" w:rsidR="00D803F6" w:rsidRPr="00E564CA" w:rsidRDefault="00D803F6" w:rsidP="0040605D">
      <w:pPr>
        <w:keepNext/>
        <w:suppressAutoHyphens/>
        <w:rPr>
          <w:i/>
          <w:szCs w:val="22"/>
          <w:u w:val="single"/>
          <w:lang w:val="nl-NL"/>
        </w:rPr>
      </w:pPr>
      <w:r w:rsidRPr="00E564CA">
        <w:rPr>
          <w:i/>
          <w:szCs w:val="22"/>
          <w:u w:val="single"/>
          <w:lang w:val="nl-NL"/>
        </w:rPr>
        <w:t>Tumoren van het voortplantingssysteem</w:t>
      </w:r>
    </w:p>
    <w:p w14:paraId="035C2A63" w14:textId="1B312C83" w:rsidR="00D803F6" w:rsidRPr="00E564CA" w:rsidRDefault="00D803F6" w:rsidP="0040605D">
      <w:pPr>
        <w:pStyle w:val="Header"/>
        <w:tabs>
          <w:tab w:val="clear" w:pos="4320"/>
          <w:tab w:val="clear" w:pos="8640"/>
        </w:tabs>
        <w:suppressAutoHyphens/>
        <w:rPr>
          <w:szCs w:val="22"/>
          <w:lang w:val="nl-NL"/>
        </w:rPr>
      </w:pPr>
      <w:r w:rsidRPr="00E564CA">
        <w:rPr>
          <w:szCs w:val="22"/>
          <w:lang w:val="nl-NL"/>
        </w:rPr>
        <w:t xml:space="preserve">Er zijn gevallen gerapporteerd van zowel goedaardige als kwaadaardige tumoren van de ovaria of andere delen van het voortplantingsstelsel, bij vrouwen die veelvuldige behandelingen kregen voor </w:t>
      </w:r>
      <w:r w:rsidRPr="00E564CA">
        <w:rPr>
          <w:szCs w:val="22"/>
          <w:lang w:val="nl-NL"/>
        </w:rPr>
        <w:lastRenderedPageBreak/>
        <w:t xml:space="preserve">onvruchtbaarheid. Het is nog niet duidelijk of behandeling met </w:t>
      </w:r>
      <w:del w:id="2487" w:author="RA_MerckBV01" w:date="2026-08-31T14:25:00Z">
        <w:r w:rsidRPr="00E564CA" w:rsidDel="00D551CB">
          <w:rPr>
            <w:szCs w:val="22"/>
            <w:lang w:val="nl-NL"/>
          </w:rPr>
          <w:delText>gonadotropine</w:delText>
        </w:r>
      </w:del>
      <w:ins w:id="2488" w:author="RA_MerckBV01" w:date="2026-08-31T14:25:00Z">
        <w:r w:rsidR="00D551CB">
          <w:rPr>
            <w:szCs w:val="22"/>
            <w:lang w:val="nl-NL"/>
          </w:rPr>
          <w:t>gonadotrofine</w:t>
        </w:r>
      </w:ins>
      <w:r w:rsidRPr="00E564CA">
        <w:rPr>
          <w:szCs w:val="22"/>
          <w:lang w:val="nl-NL"/>
        </w:rPr>
        <w:t>n het risico voor dit soort tumoren verhoogt bij onvruchtbare vrouwen.</w:t>
      </w:r>
    </w:p>
    <w:p w14:paraId="01D2B93D" w14:textId="77777777" w:rsidR="00D803F6" w:rsidRPr="00E564CA" w:rsidRDefault="00D803F6" w:rsidP="0040605D">
      <w:pPr>
        <w:pStyle w:val="Header"/>
        <w:tabs>
          <w:tab w:val="clear" w:pos="4320"/>
          <w:tab w:val="clear" w:pos="8640"/>
        </w:tabs>
        <w:suppressAutoHyphens/>
        <w:rPr>
          <w:szCs w:val="22"/>
          <w:lang w:val="nl-NL"/>
        </w:rPr>
      </w:pPr>
    </w:p>
    <w:p w14:paraId="0C18FF27"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Congenitale afwijkingen</w:t>
      </w:r>
    </w:p>
    <w:p w14:paraId="3601322B" w14:textId="77777777" w:rsidR="00D803F6" w:rsidRPr="00E564CA" w:rsidRDefault="00D803F6" w:rsidP="0040605D">
      <w:pPr>
        <w:pStyle w:val="Header"/>
        <w:tabs>
          <w:tab w:val="clear" w:pos="4320"/>
          <w:tab w:val="clear" w:pos="8640"/>
        </w:tabs>
        <w:suppressAutoHyphens/>
        <w:rPr>
          <w:szCs w:val="22"/>
          <w:lang w:val="nl-NL"/>
        </w:rPr>
      </w:pPr>
      <w:r w:rsidRPr="00E564CA">
        <w:rPr>
          <w:szCs w:val="22"/>
          <w:lang w:val="nl-NL"/>
        </w:rPr>
        <w:t>Het vóórkomen van congenitale afwijkingen na ART kan iets hoger zijn dan na gewone conceptie. Men veronderstelt dat dit komt door verschillen in de eigenschappen van de ouders (bijvoorbeeld de leeftijd van de moeder, eigenschappen van het sperma) en meerlingzwangerschappen.</w:t>
      </w:r>
    </w:p>
    <w:p w14:paraId="66EE7287" w14:textId="77777777" w:rsidR="00D803F6" w:rsidRPr="00E564CA" w:rsidRDefault="00D803F6" w:rsidP="0040605D">
      <w:pPr>
        <w:pStyle w:val="Header"/>
        <w:tabs>
          <w:tab w:val="clear" w:pos="4320"/>
          <w:tab w:val="clear" w:pos="8640"/>
        </w:tabs>
        <w:suppressAutoHyphens/>
        <w:rPr>
          <w:szCs w:val="22"/>
          <w:lang w:val="nl-NL"/>
        </w:rPr>
      </w:pPr>
    </w:p>
    <w:p w14:paraId="64AC8A92"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Trombo</w:t>
      </w:r>
      <w:r w:rsidRPr="00E564CA">
        <w:rPr>
          <w:i/>
          <w:szCs w:val="22"/>
          <w:u w:val="single"/>
          <w:lang w:val="nl-NL"/>
        </w:rPr>
        <w:noBreakHyphen/>
        <w:t>embolische voorvallen</w:t>
      </w:r>
    </w:p>
    <w:p w14:paraId="4A4CE199" w14:textId="145D3A22" w:rsidR="00D803F6" w:rsidRPr="00E564CA" w:rsidRDefault="00D803F6" w:rsidP="0040605D">
      <w:pPr>
        <w:pStyle w:val="Header"/>
        <w:tabs>
          <w:tab w:val="clear" w:pos="4320"/>
          <w:tab w:val="clear" w:pos="8640"/>
        </w:tabs>
        <w:suppressAutoHyphens/>
        <w:rPr>
          <w:szCs w:val="22"/>
          <w:lang w:val="nl-NL"/>
        </w:rPr>
      </w:pPr>
      <w:r w:rsidRPr="00E564CA">
        <w:rPr>
          <w:szCs w:val="22"/>
          <w:lang w:val="nl-NL"/>
        </w:rPr>
        <w:t>Bij vrouwen met recente of nog aanwezige trombo</w:t>
      </w:r>
      <w:r w:rsidRPr="00E564CA">
        <w:rPr>
          <w:bCs/>
          <w:szCs w:val="22"/>
          <w:lang w:val="nl-NL"/>
        </w:rPr>
        <w:noBreakHyphen/>
      </w:r>
      <w:r w:rsidRPr="00E564CA">
        <w:rPr>
          <w:szCs w:val="22"/>
          <w:lang w:val="nl-NL"/>
        </w:rPr>
        <w:t>embolische aandoeningen of bij vrouwen met algemeen erkende risicofactoren voor het ontstaan van trombo</w:t>
      </w:r>
      <w:r w:rsidRPr="00E564CA">
        <w:rPr>
          <w:szCs w:val="22"/>
          <w:lang w:val="nl-NL"/>
        </w:rPr>
        <w:noBreakHyphen/>
        <w:t xml:space="preserve">embolische voorvallen, zoals een eigen of familiegeschiedenis, kan bij behandeling met </w:t>
      </w:r>
      <w:del w:id="2489" w:author="RA_MerckBV01" w:date="2026-08-31T14:25:00Z">
        <w:r w:rsidRPr="00E564CA" w:rsidDel="00D551CB">
          <w:rPr>
            <w:szCs w:val="22"/>
            <w:lang w:val="nl-NL"/>
          </w:rPr>
          <w:delText>gonadotropine</w:delText>
        </w:r>
      </w:del>
      <w:ins w:id="2490" w:author="RA_MerckBV01" w:date="2026-08-31T14:25:00Z">
        <w:r w:rsidR="00D551CB">
          <w:rPr>
            <w:szCs w:val="22"/>
            <w:lang w:val="nl-NL"/>
          </w:rPr>
          <w:t>gonadotrofine</w:t>
        </w:r>
      </w:ins>
      <w:r w:rsidRPr="00E564CA">
        <w:rPr>
          <w:szCs w:val="22"/>
          <w:lang w:val="nl-NL"/>
        </w:rPr>
        <w:t xml:space="preserve">n het risico van het verergeren of het optreden van dergelijke voorvallen verder toenemen. Bij deze vrouwen dient een afweging te worden gemaakt van de voordelen van </w:t>
      </w:r>
      <w:del w:id="2491" w:author="RA_MerckBV01" w:date="2026-08-31T14:25:00Z">
        <w:r w:rsidRPr="00E564CA" w:rsidDel="00D551CB">
          <w:rPr>
            <w:szCs w:val="22"/>
            <w:lang w:val="nl-NL"/>
          </w:rPr>
          <w:delText>gonadotropine</w:delText>
        </w:r>
      </w:del>
      <w:ins w:id="2492" w:author="RA_MerckBV01" w:date="2026-08-31T14:25:00Z">
        <w:r w:rsidR="00D551CB">
          <w:rPr>
            <w:szCs w:val="22"/>
            <w:lang w:val="nl-NL"/>
          </w:rPr>
          <w:t>gonadotrofine</w:t>
        </w:r>
      </w:ins>
      <w:r w:rsidRPr="00E564CA">
        <w:rPr>
          <w:szCs w:val="22"/>
          <w:lang w:val="nl-NL"/>
        </w:rPr>
        <w:t>behandeling en de nadelen daarvan. Het dient echter te worden opgemerkt dat zowel zwangerschap zelf als OHSS ook een toename van het risico van trombo</w:t>
      </w:r>
      <w:r w:rsidRPr="00E564CA">
        <w:rPr>
          <w:bCs/>
          <w:szCs w:val="22"/>
          <w:lang w:val="nl-NL"/>
        </w:rPr>
        <w:noBreakHyphen/>
      </w:r>
      <w:r w:rsidRPr="00E564CA">
        <w:rPr>
          <w:szCs w:val="22"/>
          <w:lang w:val="nl-NL"/>
        </w:rPr>
        <w:t>embolische voorvallen met zich meebrengen.</w:t>
      </w:r>
    </w:p>
    <w:p w14:paraId="02778D44" w14:textId="77777777" w:rsidR="00D803F6" w:rsidRPr="00E564CA" w:rsidRDefault="00D803F6" w:rsidP="0040605D">
      <w:pPr>
        <w:pStyle w:val="Header"/>
        <w:tabs>
          <w:tab w:val="clear" w:pos="4320"/>
          <w:tab w:val="clear" w:pos="8640"/>
        </w:tabs>
        <w:suppressAutoHyphens/>
        <w:rPr>
          <w:szCs w:val="22"/>
          <w:lang w:val="nl-NL"/>
        </w:rPr>
      </w:pPr>
    </w:p>
    <w:p w14:paraId="3F7325A5" w14:textId="77777777" w:rsidR="00D803F6" w:rsidRPr="00E564CA" w:rsidRDefault="00D803F6" w:rsidP="0040605D">
      <w:pPr>
        <w:keepNext/>
        <w:suppressAutoHyphens/>
        <w:rPr>
          <w:bCs/>
          <w:szCs w:val="22"/>
          <w:u w:val="single"/>
          <w:lang w:val="nl-NL"/>
        </w:rPr>
      </w:pPr>
      <w:r w:rsidRPr="00E564CA">
        <w:rPr>
          <w:bCs/>
          <w:szCs w:val="22"/>
          <w:u w:val="single"/>
          <w:lang w:val="nl-NL"/>
        </w:rPr>
        <w:t>Bij behandeling van mannen</w:t>
      </w:r>
    </w:p>
    <w:p w14:paraId="3F7810C6" w14:textId="77777777" w:rsidR="00D803F6" w:rsidRPr="00E564CA" w:rsidRDefault="00D803F6" w:rsidP="0040605D">
      <w:pPr>
        <w:keepNext/>
        <w:suppressAutoHyphens/>
        <w:rPr>
          <w:szCs w:val="22"/>
          <w:lang w:val="nl-NL"/>
        </w:rPr>
      </w:pPr>
    </w:p>
    <w:p w14:paraId="7C2840A3" w14:textId="77777777" w:rsidR="00D803F6" w:rsidRPr="00E564CA" w:rsidRDefault="00D803F6" w:rsidP="0040605D">
      <w:pPr>
        <w:pStyle w:val="BodyTextIndent"/>
        <w:tabs>
          <w:tab w:val="left" w:pos="1134"/>
        </w:tabs>
        <w:ind w:left="0" w:firstLine="0"/>
        <w:rPr>
          <w:bCs/>
          <w:szCs w:val="22"/>
          <w:lang w:val="nl-NL"/>
        </w:rPr>
      </w:pPr>
      <w:r w:rsidRPr="00E564CA">
        <w:rPr>
          <w:bCs/>
          <w:szCs w:val="22"/>
          <w:lang w:val="nl-NL"/>
        </w:rPr>
        <w:t>Een verhoogde concentratie endogeen FSH wijst op primaire testesinsufficiëntie. Patiënten bij wie dit wordt geconstateerd, reageren niet op de combinatie GONAL</w:t>
      </w:r>
      <w:r w:rsidRPr="00E564CA">
        <w:rPr>
          <w:bCs/>
          <w:szCs w:val="22"/>
          <w:lang w:val="nl-NL"/>
        </w:rPr>
        <w:noBreakHyphen/>
        <w:t xml:space="preserve">f/hCG. </w:t>
      </w:r>
      <w:r w:rsidRPr="00E564CA">
        <w:rPr>
          <w:szCs w:val="22"/>
          <w:lang w:val="nl-NL"/>
        </w:rPr>
        <w:t>GONAL</w:t>
      </w:r>
      <w:r w:rsidRPr="00E564CA">
        <w:rPr>
          <w:bCs/>
          <w:szCs w:val="22"/>
          <w:lang w:val="nl-NL"/>
        </w:rPr>
        <w:noBreakHyphen/>
      </w:r>
      <w:r w:rsidRPr="00E564CA">
        <w:rPr>
          <w:szCs w:val="22"/>
          <w:lang w:val="nl-NL"/>
        </w:rPr>
        <w:t>f mag niet worden gebruikt wanneer geen effectieve respons kan worden verkregen.</w:t>
      </w:r>
    </w:p>
    <w:p w14:paraId="2F449CB6" w14:textId="77777777" w:rsidR="00D803F6" w:rsidRPr="00E564CA" w:rsidRDefault="00D803F6" w:rsidP="0040605D">
      <w:pPr>
        <w:suppressAutoHyphens/>
        <w:rPr>
          <w:szCs w:val="22"/>
          <w:lang w:val="nl-NL"/>
        </w:rPr>
      </w:pPr>
    </w:p>
    <w:p w14:paraId="763CB061" w14:textId="77777777" w:rsidR="00D803F6" w:rsidRPr="00E564CA" w:rsidRDefault="00D803F6" w:rsidP="0040605D">
      <w:pPr>
        <w:suppressAutoHyphens/>
        <w:rPr>
          <w:szCs w:val="22"/>
          <w:lang w:val="nl-NL"/>
        </w:rPr>
      </w:pPr>
      <w:r w:rsidRPr="00E564CA">
        <w:rPr>
          <w:szCs w:val="22"/>
          <w:lang w:val="nl-NL"/>
        </w:rPr>
        <w:t>Als onderdeel van de evaluatie van het effect van de behandeling wordt sperma</w:t>
      </w:r>
      <w:r w:rsidRPr="00E564CA">
        <w:rPr>
          <w:szCs w:val="22"/>
          <w:lang w:val="nl-NL"/>
        </w:rPr>
        <w:noBreakHyphen/>
        <w:t>analyse 4 tot 6 maanden na het begin van de behandeling aanbevolen.</w:t>
      </w:r>
    </w:p>
    <w:p w14:paraId="11477745" w14:textId="77777777" w:rsidR="00D803F6" w:rsidRPr="00E564CA" w:rsidRDefault="00D803F6" w:rsidP="0040605D">
      <w:pPr>
        <w:suppressAutoHyphens/>
        <w:rPr>
          <w:szCs w:val="22"/>
          <w:lang w:val="nl-NL"/>
        </w:rPr>
      </w:pPr>
    </w:p>
    <w:p w14:paraId="7DB7599F" w14:textId="77777777" w:rsidR="00D803F6" w:rsidRPr="00E564CA" w:rsidRDefault="00D803F6" w:rsidP="0040605D">
      <w:pPr>
        <w:keepNext/>
        <w:suppressAutoHyphens/>
        <w:rPr>
          <w:szCs w:val="22"/>
          <w:lang w:val="nl-NL"/>
        </w:rPr>
      </w:pPr>
      <w:r w:rsidRPr="00E564CA">
        <w:rPr>
          <w:szCs w:val="22"/>
          <w:u w:val="single"/>
          <w:lang w:val="nl-NL"/>
        </w:rPr>
        <w:t>Natriumgehalte</w:t>
      </w:r>
    </w:p>
    <w:p w14:paraId="7DF61481" w14:textId="77777777" w:rsidR="00D803F6" w:rsidRPr="00E564CA" w:rsidRDefault="00D803F6" w:rsidP="0040605D">
      <w:pPr>
        <w:keepNext/>
        <w:suppressAutoHyphens/>
        <w:rPr>
          <w:szCs w:val="22"/>
          <w:lang w:val="nl-NL"/>
        </w:rPr>
      </w:pPr>
    </w:p>
    <w:p w14:paraId="647DA0DB"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bevat minder dan 1 mmol natrium (23 mg) per dosis, dat wil zeggen dat het in wezen ‘natriumvrij’ is.</w:t>
      </w:r>
    </w:p>
    <w:p w14:paraId="4290E579" w14:textId="77777777" w:rsidR="00D803F6" w:rsidRPr="00E564CA" w:rsidRDefault="00D803F6" w:rsidP="0040605D">
      <w:pPr>
        <w:suppressAutoHyphens/>
        <w:rPr>
          <w:szCs w:val="22"/>
          <w:lang w:val="nl-NL"/>
        </w:rPr>
      </w:pPr>
    </w:p>
    <w:p w14:paraId="4BC02CB9" w14:textId="77777777" w:rsidR="00D803F6" w:rsidRPr="00E564CA" w:rsidRDefault="00D803F6" w:rsidP="0040605D">
      <w:pPr>
        <w:keepNext/>
        <w:suppressAutoHyphens/>
        <w:ind w:left="567" w:hanging="567"/>
        <w:rPr>
          <w:b/>
          <w:szCs w:val="22"/>
          <w:lang w:val="nl-NL"/>
        </w:rPr>
      </w:pPr>
      <w:r w:rsidRPr="00E564CA">
        <w:rPr>
          <w:b/>
          <w:szCs w:val="22"/>
          <w:lang w:val="nl-NL"/>
        </w:rPr>
        <w:t>4.5</w:t>
      </w:r>
      <w:r w:rsidRPr="00E564CA">
        <w:rPr>
          <w:b/>
          <w:szCs w:val="22"/>
          <w:lang w:val="nl-NL"/>
        </w:rPr>
        <w:tab/>
        <w:t>Interacties met andere geneesmiddelen en andere vormen van interactie</w:t>
      </w:r>
    </w:p>
    <w:p w14:paraId="26807FEA" w14:textId="77777777" w:rsidR="00D803F6" w:rsidRPr="00E564CA" w:rsidRDefault="00D803F6" w:rsidP="0040605D">
      <w:pPr>
        <w:keepNext/>
        <w:suppressAutoHyphens/>
        <w:rPr>
          <w:szCs w:val="22"/>
          <w:lang w:val="nl-NL"/>
        </w:rPr>
      </w:pPr>
    </w:p>
    <w:p w14:paraId="2AB7EB28" w14:textId="77777777" w:rsidR="00D803F6" w:rsidRPr="00E564CA" w:rsidRDefault="00D803F6" w:rsidP="0040605D">
      <w:pPr>
        <w:suppressAutoHyphens/>
        <w:rPr>
          <w:szCs w:val="22"/>
          <w:lang w:val="nl-NL"/>
        </w:rPr>
      </w:pPr>
      <w:r w:rsidRPr="00E564CA">
        <w:rPr>
          <w:szCs w:val="22"/>
          <w:lang w:val="nl-NL"/>
        </w:rPr>
        <w:t>Gelijktijdig gebruik van GONAL</w:t>
      </w:r>
      <w:r w:rsidRPr="00E564CA">
        <w:rPr>
          <w:szCs w:val="22"/>
          <w:lang w:val="nl-NL"/>
        </w:rPr>
        <w:noBreakHyphen/>
        <w:t>f en andere ovulatiestimulerende geneesmiddelen (bv. hCG, clomifeencitraat) kan de folliculaire respons potentiëren. Wanneer overigens tegelijkertijd een GnRH</w:t>
      </w:r>
      <w:r w:rsidRPr="00E564CA">
        <w:rPr>
          <w:szCs w:val="22"/>
          <w:lang w:val="nl-NL"/>
        </w:rPr>
        <w:noBreakHyphen/>
        <w:t xml:space="preserve">agonist of </w:t>
      </w:r>
      <w:r w:rsidRPr="00E564CA">
        <w:rPr>
          <w:szCs w:val="22"/>
          <w:lang w:val="nl-NL"/>
        </w:rPr>
        <w:noBreakHyphen/>
        <w:t>antagonist wordt gebruikt om de hypofyse te desensitiseren, kan een hogere dosis van GONAL</w:t>
      </w:r>
      <w:r w:rsidRPr="00E564CA">
        <w:rPr>
          <w:szCs w:val="22"/>
          <w:lang w:val="nl-NL"/>
        </w:rPr>
        <w:noBreakHyphen/>
        <w:t>f nodig zijn om een adequate ovariële respons te bereiken. Geen klinisch belangrijke interacties met andere geneesmiddelen zijn gemeld tijdens behandeling met GONAL</w:t>
      </w:r>
      <w:r w:rsidRPr="00E564CA">
        <w:rPr>
          <w:szCs w:val="22"/>
          <w:lang w:val="nl-NL"/>
        </w:rPr>
        <w:noBreakHyphen/>
        <w:t>f.</w:t>
      </w:r>
    </w:p>
    <w:p w14:paraId="6CC52B61" w14:textId="77777777" w:rsidR="00D803F6" w:rsidRPr="00E564CA" w:rsidRDefault="00D803F6" w:rsidP="0040605D">
      <w:pPr>
        <w:suppressAutoHyphens/>
        <w:rPr>
          <w:szCs w:val="22"/>
          <w:lang w:val="nl-NL"/>
        </w:rPr>
      </w:pPr>
    </w:p>
    <w:p w14:paraId="631E1DE0" w14:textId="77777777" w:rsidR="00D803F6" w:rsidRPr="00E564CA" w:rsidRDefault="00D803F6" w:rsidP="0040605D">
      <w:pPr>
        <w:keepNext/>
        <w:suppressAutoHyphens/>
        <w:ind w:left="567" w:hanging="567"/>
        <w:rPr>
          <w:b/>
          <w:szCs w:val="22"/>
          <w:lang w:val="nl-NL"/>
        </w:rPr>
      </w:pPr>
      <w:r w:rsidRPr="00E564CA">
        <w:rPr>
          <w:b/>
          <w:szCs w:val="22"/>
          <w:lang w:val="nl-NL"/>
        </w:rPr>
        <w:t>4.6</w:t>
      </w:r>
      <w:r w:rsidRPr="00E564CA">
        <w:rPr>
          <w:b/>
          <w:szCs w:val="22"/>
          <w:lang w:val="nl-NL"/>
        </w:rPr>
        <w:tab/>
        <w:t>Vruchtbaarheid, zwangerschap en borstvoeding</w:t>
      </w:r>
    </w:p>
    <w:p w14:paraId="156CFB1C" w14:textId="77777777" w:rsidR="00D803F6" w:rsidRPr="00E564CA" w:rsidRDefault="00D803F6" w:rsidP="0040605D">
      <w:pPr>
        <w:keepNext/>
        <w:suppressAutoHyphens/>
        <w:rPr>
          <w:szCs w:val="22"/>
          <w:lang w:val="nl-NL"/>
        </w:rPr>
      </w:pPr>
    </w:p>
    <w:p w14:paraId="10EA27C2" w14:textId="77777777" w:rsidR="00D803F6" w:rsidRPr="00E564CA" w:rsidRDefault="00D803F6" w:rsidP="0040605D">
      <w:pPr>
        <w:pStyle w:val="Header"/>
        <w:keepNext/>
        <w:tabs>
          <w:tab w:val="clear" w:pos="4320"/>
          <w:tab w:val="clear" w:pos="8640"/>
        </w:tabs>
        <w:suppressAutoHyphens/>
        <w:rPr>
          <w:bCs/>
          <w:szCs w:val="22"/>
          <w:lang w:val="nl-NL"/>
        </w:rPr>
      </w:pPr>
      <w:r w:rsidRPr="00E564CA">
        <w:rPr>
          <w:bCs/>
          <w:szCs w:val="22"/>
          <w:u w:val="single"/>
          <w:lang w:val="nl-NL"/>
        </w:rPr>
        <w:t>Zwangerschap</w:t>
      </w:r>
    </w:p>
    <w:p w14:paraId="0203F501" w14:textId="77777777" w:rsidR="00D803F6" w:rsidRPr="00E564CA" w:rsidRDefault="00D803F6" w:rsidP="0040605D">
      <w:pPr>
        <w:keepNext/>
        <w:suppressAutoHyphens/>
        <w:rPr>
          <w:szCs w:val="22"/>
          <w:lang w:val="nl-NL"/>
        </w:rPr>
      </w:pPr>
    </w:p>
    <w:p w14:paraId="6CDACB54" w14:textId="77777777" w:rsidR="00D803F6" w:rsidRPr="00E564CA" w:rsidRDefault="00D803F6" w:rsidP="0040605D">
      <w:pPr>
        <w:suppressAutoHyphens/>
        <w:rPr>
          <w:szCs w:val="22"/>
          <w:lang w:val="nl-NL"/>
        </w:rPr>
      </w:pPr>
      <w:r w:rsidRPr="00E564CA">
        <w:rPr>
          <w:szCs w:val="22"/>
          <w:lang w:val="nl-NL"/>
        </w:rPr>
        <w:t>Er is geen indicatie voor het gebruik van GONAL</w:t>
      </w:r>
      <w:r w:rsidRPr="00E564CA">
        <w:rPr>
          <w:szCs w:val="22"/>
          <w:lang w:val="nl-NL"/>
        </w:rPr>
        <w:noBreakHyphen/>
        <w:t>f tijdens de zwangerschap. Gegevens die afkomstig zijn van een beperkt aantal blootgestelde zwangerschappen (minder dan 300 zwangerschapsuitkomsten) duiden erop dat follitropine alfa niet misvormend of foetaal/neonataal toxisch is.</w:t>
      </w:r>
    </w:p>
    <w:p w14:paraId="20B7368D" w14:textId="77777777" w:rsidR="00D803F6" w:rsidRPr="00E564CA" w:rsidRDefault="00D803F6" w:rsidP="0040605D">
      <w:pPr>
        <w:suppressAutoHyphens/>
        <w:rPr>
          <w:szCs w:val="22"/>
          <w:lang w:val="nl-NL"/>
        </w:rPr>
      </w:pPr>
    </w:p>
    <w:p w14:paraId="2FB49252" w14:textId="77777777" w:rsidR="00D803F6" w:rsidRPr="00E564CA" w:rsidRDefault="00D803F6" w:rsidP="0040605D">
      <w:pPr>
        <w:suppressAutoHyphens/>
        <w:rPr>
          <w:szCs w:val="22"/>
          <w:lang w:val="nl-NL"/>
        </w:rPr>
      </w:pPr>
      <w:r w:rsidRPr="00E564CA">
        <w:rPr>
          <w:szCs w:val="22"/>
          <w:lang w:val="nl-NL"/>
        </w:rPr>
        <w:t>In dierstudies is geen teratogeen effect waargenomen (zie rubriek 5.3).</w:t>
      </w:r>
    </w:p>
    <w:p w14:paraId="3D5E1820" w14:textId="77777777" w:rsidR="00D803F6" w:rsidRPr="00E564CA" w:rsidRDefault="00D803F6" w:rsidP="0040605D">
      <w:pPr>
        <w:suppressAutoHyphens/>
        <w:rPr>
          <w:szCs w:val="22"/>
          <w:lang w:val="nl-NL"/>
        </w:rPr>
      </w:pPr>
      <w:r w:rsidRPr="00E564CA">
        <w:rPr>
          <w:szCs w:val="22"/>
          <w:lang w:val="nl-NL"/>
        </w:rPr>
        <w:t>In geval van blootstelling tijdens de zwangerschap, zijn er onvoldoende klinische gegevens om een teratogeen effect van GONAL</w:t>
      </w:r>
      <w:r w:rsidRPr="00E564CA">
        <w:rPr>
          <w:szCs w:val="22"/>
          <w:lang w:val="nl-NL"/>
        </w:rPr>
        <w:noBreakHyphen/>
        <w:t>f uit te sluiten.</w:t>
      </w:r>
    </w:p>
    <w:p w14:paraId="5DD05046" w14:textId="77777777" w:rsidR="00D803F6" w:rsidRPr="00E564CA" w:rsidRDefault="00D803F6" w:rsidP="0040605D">
      <w:pPr>
        <w:suppressAutoHyphens/>
        <w:rPr>
          <w:szCs w:val="22"/>
          <w:lang w:val="nl-NL"/>
        </w:rPr>
      </w:pPr>
    </w:p>
    <w:p w14:paraId="1BA486AB" w14:textId="77777777" w:rsidR="00D803F6" w:rsidRPr="00E564CA" w:rsidRDefault="00D803F6" w:rsidP="0040605D">
      <w:pPr>
        <w:keepNext/>
        <w:suppressAutoHyphens/>
        <w:rPr>
          <w:szCs w:val="22"/>
          <w:u w:val="single"/>
          <w:lang w:val="nl-NL"/>
        </w:rPr>
      </w:pPr>
      <w:r w:rsidRPr="00E564CA">
        <w:rPr>
          <w:szCs w:val="22"/>
          <w:u w:val="single"/>
          <w:lang w:val="nl-NL"/>
        </w:rPr>
        <w:t>Borstvoeding</w:t>
      </w:r>
    </w:p>
    <w:p w14:paraId="11CEFD8E" w14:textId="77777777" w:rsidR="00D803F6" w:rsidRPr="00E564CA" w:rsidRDefault="00D803F6" w:rsidP="0040605D">
      <w:pPr>
        <w:keepNext/>
        <w:suppressAutoHyphens/>
        <w:rPr>
          <w:szCs w:val="22"/>
          <w:lang w:val="nl-NL"/>
        </w:rPr>
      </w:pPr>
    </w:p>
    <w:p w14:paraId="4CE1E33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niet geïndiceerd tijdens het geven van borstvoeding.</w:t>
      </w:r>
    </w:p>
    <w:p w14:paraId="10D76CE9" w14:textId="77777777" w:rsidR="00D803F6" w:rsidRPr="00E564CA" w:rsidRDefault="00D803F6" w:rsidP="0040605D">
      <w:pPr>
        <w:suppressAutoHyphens/>
        <w:rPr>
          <w:szCs w:val="22"/>
          <w:lang w:val="nl-NL"/>
        </w:rPr>
      </w:pPr>
    </w:p>
    <w:p w14:paraId="3379E0A4" w14:textId="77777777" w:rsidR="00D803F6" w:rsidRPr="00E564CA" w:rsidRDefault="00D803F6" w:rsidP="0040605D">
      <w:pPr>
        <w:keepNext/>
        <w:suppressAutoHyphens/>
        <w:rPr>
          <w:szCs w:val="22"/>
          <w:lang w:val="nl-NL"/>
        </w:rPr>
      </w:pPr>
      <w:r w:rsidRPr="00E564CA">
        <w:rPr>
          <w:szCs w:val="22"/>
          <w:u w:val="single"/>
          <w:lang w:val="nl-NL"/>
        </w:rPr>
        <w:lastRenderedPageBreak/>
        <w:t>Vruchtbaarheid</w:t>
      </w:r>
    </w:p>
    <w:p w14:paraId="65ABBDAE" w14:textId="77777777" w:rsidR="00D803F6" w:rsidRPr="00E564CA" w:rsidRDefault="00D803F6" w:rsidP="0040605D">
      <w:pPr>
        <w:keepNext/>
        <w:suppressAutoHyphens/>
        <w:rPr>
          <w:szCs w:val="22"/>
          <w:lang w:val="nl-NL"/>
        </w:rPr>
      </w:pPr>
    </w:p>
    <w:p w14:paraId="0898AEB4"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geïndiceerd voor gebruik bij onvruchtbaarheid (zie rubriek 4.1).</w:t>
      </w:r>
    </w:p>
    <w:p w14:paraId="6472F7D8" w14:textId="77777777" w:rsidR="00D803F6" w:rsidRPr="00E564CA" w:rsidRDefault="00D803F6" w:rsidP="0040605D">
      <w:pPr>
        <w:suppressAutoHyphens/>
        <w:rPr>
          <w:szCs w:val="22"/>
          <w:lang w:val="nl-NL"/>
        </w:rPr>
      </w:pPr>
    </w:p>
    <w:p w14:paraId="299B0C1C" w14:textId="77777777" w:rsidR="00D803F6" w:rsidRPr="00E564CA" w:rsidRDefault="00D803F6" w:rsidP="0040605D">
      <w:pPr>
        <w:keepNext/>
        <w:suppressAutoHyphens/>
        <w:ind w:left="567" w:hanging="567"/>
        <w:rPr>
          <w:b/>
          <w:szCs w:val="22"/>
          <w:lang w:val="nl-NL"/>
        </w:rPr>
      </w:pPr>
      <w:r w:rsidRPr="00E564CA">
        <w:rPr>
          <w:b/>
          <w:szCs w:val="22"/>
          <w:lang w:val="nl-NL"/>
        </w:rPr>
        <w:t>4.7</w:t>
      </w:r>
      <w:r w:rsidRPr="00E564CA">
        <w:rPr>
          <w:b/>
          <w:szCs w:val="22"/>
          <w:lang w:val="nl-NL"/>
        </w:rPr>
        <w:tab/>
        <w:t>Beïnvloeding van de rijvaardigheid en het vermogen om machines te bedienen</w:t>
      </w:r>
    </w:p>
    <w:p w14:paraId="3C2C6491" w14:textId="77777777" w:rsidR="00D803F6" w:rsidRPr="00E564CA" w:rsidRDefault="00D803F6" w:rsidP="0040605D">
      <w:pPr>
        <w:keepNext/>
        <w:suppressAutoHyphens/>
        <w:rPr>
          <w:szCs w:val="22"/>
          <w:lang w:val="nl-NL"/>
        </w:rPr>
      </w:pPr>
    </w:p>
    <w:p w14:paraId="0E1AD2B7"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heeft geen of een verwaarloosbare invloed op de rijvaardigheid en op het vermogen om machines te bedienen.</w:t>
      </w:r>
    </w:p>
    <w:p w14:paraId="36126742" w14:textId="77777777" w:rsidR="00D803F6" w:rsidRPr="00E564CA" w:rsidRDefault="00D803F6" w:rsidP="0040605D">
      <w:pPr>
        <w:suppressAutoHyphens/>
        <w:rPr>
          <w:szCs w:val="22"/>
          <w:lang w:val="nl-NL"/>
        </w:rPr>
      </w:pPr>
    </w:p>
    <w:p w14:paraId="7B103254" w14:textId="77777777" w:rsidR="00D803F6" w:rsidRPr="00E564CA" w:rsidRDefault="00D803F6" w:rsidP="0040605D">
      <w:pPr>
        <w:keepNext/>
        <w:suppressAutoHyphens/>
        <w:ind w:left="567" w:hanging="567"/>
        <w:rPr>
          <w:b/>
          <w:szCs w:val="22"/>
          <w:lang w:val="nl-NL"/>
        </w:rPr>
      </w:pPr>
      <w:r w:rsidRPr="00E564CA">
        <w:rPr>
          <w:b/>
          <w:szCs w:val="22"/>
          <w:lang w:val="nl-NL"/>
        </w:rPr>
        <w:t>4.8</w:t>
      </w:r>
      <w:r w:rsidRPr="00E564CA">
        <w:rPr>
          <w:b/>
          <w:szCs w:val="22"/>
          <w:lang w:val="nl-NL"/>
        </w:rPr>
        <w:tab/>
        <w:t>Bijwerkingen</w:t>
      </w:r>
    </w:p>
    <w:p w14:paraId="3767BB2D" w14:textId="77777777" w:rsidR="00D803F6" w:rsidRPr="00E564CA" w:rsidRDefault="00D803F6" w:rsidP="0040605D">
      <w:pPr>
        <w:keepNext/>
        <w:suppressAutoHyphens/>
        <w:ind w:left="567" w:hanging="567"/>
        <w:rPr>
          <w:bCs/>
          <w:szCs w:val="22"/>
          <w:lang w:val="nl-NL"/>
        </w:rPr>
      </w:pPr>
    </w:p>
    <w:p w14:paraId="21846E2A" w14:textId="77777777" w:rsidR="00D803F6" w:rsidRPr="00E564CA" w:rsidRDefault="00D803F6" w:rsidP="0040605D">
      <w:pPr>
        <w:keepNext/>
        <w:tabs>
          <w:tab w:val="left" w:pos="567"/>
        </w:tabs>
        <w:rPr>
          <w:szCs w:val="22"/>
          <w:u w:val="single"/>
          <w:lang w:val="nl-NL"/>
        </w:rPr>
      </w:pPr>
      <w:r w:rsidRPr="00E564CA">
        <w:rPr>
          <w:szCs w:val="22"/>
          <w:u w:val="single"/>
          <w:lang w:val="nl-NL"/>
        </w:rPr>
        <w:t>Samenvatting van het veiligheidsprofiel</w:t>
      </w:r>
    </w:p>
    <w:p w14:paraId="7082F94D" w14:textId="77777777" w:rsidR="00D803F6" w:rsidRPr="00E564CA" w:rsidRDefault="00D803F6" w:rsidP="0040605D">
      <w:pPr>
        <w:keepNext/>
        <w:rPr>
          <w:szCs w:val="22"/>
          <w:lang w:val="nl-NL"/>
        </w:rPr>
      </w:pPr>
    </w:p>
    <w:p w14:paraId="6BA2FA14" w14:textId="77777777" w:rsidR="00D803F6" w:rsidRPr="00E564CA" w:rsidRDefault="00D803F6" w:rsidP="0040605D">
      <w:pPr>
        <w:rPr>
          <w:szCs w:val="22"/>
          <w:lang w:val="nl-NL"/>
        </w:rPr>
      </w:pPr>
      <w:r w:rsidRPr="00E564CA">
        <w:rPr>
          <w:szCs w:val="22"/>
          <w:lang w:val="nl-NL"/>
        </w:rPr>
        <w:t>De meest gemelde bijwerkingen zijn hoofdpijn, ovariumcysten en reacties op de injectieplaats (bv. pijn, erytheem, hematoom, zwelling en/of irritatie op de injectieplaats).</w:t>
      </w:r>
    </w:p>
    <w:p w14:paraId="6660BBE3" w14:textId="77777777" w:rsidR="00D803F6" w:rsidRPr="00E564CA" w:rsidRDefault="00D803F6" w:rsidP="0040605D">
      <w:pPr>
        <w:rPr>
          <w:szCs w:val="22"/>
          <w:lang w:val="nl-NL"/>
        </w:rPr>
      </w:pPr>
    </w:p>
    <w:p w14:paraId="2814DF97" w14:textId="77777777" w:rsidR="00D803F6" w:rsidRPr="00E564CA" w:rsidRDefault="00D803F6" w:rsidP="0040605D">
      <w:pPr>
        <w:rPr>
          <w:szCs w:val="22"/>
          <w:lang w:val="nl-NL"/>
        </w:rPr>
      </w:pPr>
      <w:r w:rsidRPr="00E564CA">
        <w:rPr>
          <w:szCs w:val="22"/>
          <w:lang w:val="nl-NL"/>
        </w:rPr>
        <w:t>Licht of matig ovarieel hyperstimulatiesyndroom (OHSS) is vaak gemeld en dient te worden beschouwd als een intrinsiek risico van de stimulatieprocedure. Ernstig OHSS komt soms voor (zie rubriek 4.4).</w:t>
      </w:r>
    </w:p>
    <w:p w14:paraId="43D25B74" w14:textId="77777777" w:rsidR="00D803F6" w:rsidRPr="00E564CA" w:rsidRDefault="00D803F6" w:rsidP="0040605D">
      <w:pPr>
        <w:rPr>
          <w:szCs w:val="22"/>
          <w:lang w:val="nl-NL"/>
        </w:rPr>
      </w:pPr>
    </w:p>
    <w:p w14:paraId="780B426F" w14:textId="77777777" w:rsidR="00D803F6" w:rsidRPr="00E564CA" w:rsidRDefault="00D803F6" w:rsidP="0040605D">
      <w:pPr>
        <w:rPr>
          <w:szCs w:val="22"/>
          <w:lang w:val="nl-NL"/>
        </w:rPr>
      </w:pPr>
      <w:r w:rsidRPr="00E564CA">
        <w:rPr>
          <w:szCs w:val="22"/>
          <w:lang w:val="nl-NL"/>
        </w:rPr>
        <w:t>Trombo</w:t>
      </w:r>
      <w:r w:rsidRPr="00E564CA">
        <w:rPr>
          <w:szCs w:val="22"/>
          <w:lang w:val="nl-NL"/>
        </w:rPr>
        <w:noBreakHyphen/>
        <w:t>embolie kan zeer zelden optreden (zie rubriek 4.4).</w:t>
      </w:r>
    </w:p>
    <w:p w14:paraId="63009F99" w14:textId="77777777" w:rsidR="00D803F6" w:rsidRPr="00E564CA" w:rsidRDefault="00D803F6" w:rsidP="0040605D">
      <w:pPr>
        <w:rPr>
          <w:szCs w:val="22"/>
          <w:lang w:val="nl-NL"/>
        </w:rPr>
      </w:pPr>
    </w:p>
    <w:p w14:paraId="29F7936A" w14:textId="77777777" w:rsidR="00D803F6" w:rsidRPr="00E564CA" w:rsidRDefault="00D803F6" w:rsidP="0040605D">
      <w:pPr>
        <w:keepNext/>
        <w:tabs>
          <w:tab w:val="left" w:pos="567"/>
        </w:tabs>
        <w:rPr>
          <w:szCs w:val="22"/>
          <w:lang w:val="nl-NL"/>
        </w:rPr>
      </w:pPr>
      <w:r w:rsidRPr="00E564CA">
        <w:rPr>
          <w:szCs w:val="22"/>
          <w:u w:val="single"/>
          <w:lang w:val="nl-NL"/>
        </w:rPr>
        <w:t>Lijst van bijwerkingen</w:t>
      </w:r>
    </w:p>
    <w:p w14:paraId="19DF1364" w14:textId="77777777" w:rsidR="00D803F6" w:rsidRPr="00E564CA" w:rsidRDefault="00D803F6" w:rsidP="0040605D">
      <w:pPr>
        <w:keepNext/>
        <w:rPr>
          <w:szCs w:val="22"/>
          <w:lang w:val="nl-NL"/>
        </w:rPr>
      </w:pPr>
    </w:p>
    <w:p w14:paraId="1DF79A8D" w14:textId="77777777" w:rsidR="00D803F6" w:rsidRPr="00E564CA" w:rsidRDefault="00D803F6" w:rsidP="0040605D">
      <w:pPr>
        <w:rPr>
          <w:szCs w:val="22"/>
          <w:lang w:val="nl-NL"/>
        </w:rPr>
      </w:pPr>
      <w:r w:rsidRPr="00E564CA">
        <w:rPr>
          <w:szCs w:val="22"/>
          <w:lang w:val="nl-NL"/>
        </w:rPr>
        <w:t>De volgende definities zijn van toepassing op de hieronder gebruikte frequentieterminologie: zeer vaak (≥ 1/10), vaak (≥ 1/100, &lt; 1/10), soms (≥ 1/1 000, &lt; 1/100), zelden (≥ 1/10 000, &lt; 1/1 000), zeer zelden (&lt; 1/10 000).</w:t>
      </w:r>
    </w:p>
    <w:p w14:paraId="3EF0E80B" w14:textId="77777777" w:rsidR="00D803F6" w:rsidRPr="00E564CA" w:rsidRDefault="00D803F6" w:rsidP="0040605D">
      <w:pPr>
        <w:rPr>
          <w:szCs w:val="22"/>
          <w:lang w:val="nl-NL"/>
        </w:rPr>
      </w:pPr>
    </w:p>
    <w:p w14:paraId="3B02B926" w14:textId="77777777" w:rsidR="00D803F6" w:rsidRPr="00E564CA" w:rsidRDefault="00D803F6" w:rsidP="0040605D">
      <w:pPr>
        <w:keepNext/>
        <w:ind w:left="1701" w:hanging="1701"/>
        <w:rPr>
          <w:szCs w:val="22"/>
          <w:u w:val="single"/>
          <w:lang w:val="nl-NL"/>
        </w:rPr>
      </w:pPr>
      <w:r w:rsidRPr="00E564CA">
        <w:rPr>
          <w:szCs w:val="22"/>
          <w:u w:val="single"/>
          <w:lang w:val="nl-NL"/>
        </w:rPr>
        <w:t>Behandeling bij vrouwen</w:t>
      </w:r>
    </w:p>
    <w:p w14:paraId="7285C7C2" w14:textId="77777777" w:rsidR="00D803F6" w:rsidRPr="00E564CA" w:rsidRDefault="00D803F6" w:rsidP="0040605D">
      <w:pPr>
        <w:keepNext/>
        <w:ind w:left="1701" w:hanging="1701"/>
        <w:rPr>
          <w:szCs w:val="22"/>
          <w:lang w:val="nl-NL"/>
        </w:rPr>
      </w:pPr>
    </w:p>
    <w:p w14:paraId="114D5F55" w14:textId="77777777" w:rsidR="00D803F6" w:rsidRPr="00E564CA" w:rsidRDefault="00D803F6" w:rsidP="0040605D">
      <w:pPr>
        <w:keepNext/>
        <w:ind w:left="1701" w:hanging="1701"/>
        <w:rPr>
          <w:szCs w:val="22"/>
          <w:u w:val="single"/>
          <w:lang w:val="nl-NL"/>
        </w:rPr>
      </w:pPr>
      <w:r w:rsidRPr="00E564CA">
        <w:rPr>
          <w:i/>
          <w:szCs w:val="22"/>
          <w:u w:val="single"/>
          <w:lang w:val="nl-NL"/>
        </w:rPr>
        <w:t>Immuunsysteemaandoeningen</w:t>
      </w:r>
    </w:p>
    <w:p w14:paraId="604EEB1C"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4E9E89F5" w14:textId="77777777" w:rsidR="00D803F6" w:rsidRPr="00E564CA" w:rsidRDefault="00D803F6" w:rsidP="0040605D">
      <w:pPr>
        <w:ind w:left="1701" w:hanging="1701"/>
        <w:rPr>
          <w:szCs w:val="22"/>
          <w:lang w:val="nl-NL"/>
        </w:rPr>
      </w:pPr>
    </w:p>
    <w:p w14:paraId="331F4E5A" w14:textId="77777777" w:rsidR="00D803F6" w:rsidRPr="00E564CA" w:rsidRDefault="00D803F6" w:rsidP="0040605D">
      <w:pPr>
        <w:keepNext/>
        <w:ind w:left="1701" w:hanging="1701"/>
        <w:rPr>
          <w:szCs w:val="22"/>
          <w:u w:val="single"/>
          <w:lang w:val="nl-NL"/>
        </w:rPr>
      </w:pPr>
      <w:r w:rsidRPr="00E564CA">
        <w:rPr>
          <w:i/>
          <w:szCs w:val="22"/>
          <w:u w:val="single"/>
          <w:lang w:val="nl-NL"/>
        </w:rPr>
        <w:t>Zenuwstelselaandoeningen</w:t>
      </w:r>
    </w:p>
    <w:p w14:paraId="530D9E13"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Hoofdpijn</w:t>
      </w:r>
    </w:p>
    <w:p w14:paraId="4C760E67" w14:textId="77777777" w:rsidR="00D803F6" w:rsidRPr="00E564CA" w:rsidRDefault="00D803F6" w:rsidP="0040605D">
      <w:pPr>
        <w:ind w:left="1701" w:hanging="1701"/>
        <w:rPr>
          <w:szCs w:val="22"/>
          <w:lang w:val="nl-NL"/>
        </w:rPr>
      </w:pPr>
    </w:p>
    <w:p w14:paraId="6813548A" w14:textId="77777777" w:rsidR="00D803F6" w:rsidRPr="00E564CA" w:rsidRDefault="00D803F6" w:rsidP="0040605D">
      <w:pPr>
        <w:keepNext/>
        <w:ind w:left="1701" w:hanging="1701"/>
        <w:rPr>
          <w:szCs w:val="22"/>
          <w:u w:val="single"/>
          <w:lang w:val="nl-NL"/>
        </w:rPr>
      </w:pPr>
      <w:r w:rsidRPr="00E564CA">
        <w:rPr>
          <w:i/>
          <w:szCs w:val="22"/>
          <w:u w:val="single"/>
          <w:lang w:val="nl-NL"/>
        </w:rPr>
        <w:t>Bloedvataandoeningen</w:t>
      </w:r>
    </w:p>
    <w:p w14:paraId="489F2B24"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Trombo</w:t>
      </w:r>
      <w:r w:rsidRPr="00E564CA">
        <w:rPr>
          <w:szCs w:val="22"/>
          <w:lang w:val="nl-NL"/>
        </w:rPr>
        <w:noBreakHyphen/>
        <w:t>embolie (zowel in verband met als afzonderlijk van OHSS)</w:t>
      </w:r>
    </w:p>
    <w:p w14:paraId="1D46EB55" w14:textId="77777777" w:rsidR="00D803F6" w:rsidRPr="00E564CA" w:rsidRDefault="00D803F6" w:rsidP="0040605D">
      <w:pPr>
        <w:ind w:left="1701" w:hanging="1701"/>
        <w:rPr>
          <w:szCs w:val="22"/>
          <w:lang w:val="nl-NL"/>
        </w:rPr>
      </w:pPr>
    </w:p>
    <w:p w14:paraId="44BEDAE5" w14:textId="77777777" w:rsidR="00D803F6" w:rsidRPr="00E564CA" w:rsidRDefault="00D803F6"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68E053D0"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00FC3D7D" w14:textId="77777777" w:rsidR="00D803F6" w:rsidRPr="00E564CA" w:rsidRDefault="00D803F6" w:rsidP="0040605D">
      <w:pPr>
        <w:ind w:left="1701" w:hanging="1701"/>
        <w:rPr>
          <w:szCs w:val="22"/>
          <w:lang w:val="nl-NL"/>
        </w:rPr>
      </w:pPr>
    </w:p>
    <w:p w14:paraId="67CF9F9A" w14:textId="77777777" w:rsidR="00D803F6" w:rsidRPr="00E564CA" w:rsidRDefault="00D803F6" w:rsidP="0040605D">
      <w:pPr>
        <w:keepNext/>
        <w:ind w:left="1701" w:hanging="1701"/>
        <w:rPr>
          <w:szCs w:val="22"/>
          <w:u w:val="single"/>
          <w:lang w:val="nl-NL"/>
        </w:rPr>
      </w:pPr>
      <w:r w:rsidRPr="00E564CA">
        <w:rPr>
          <w:i/>
          <w:szCs w:val="22"/>
          <w:u w:val="single"/>
          <w:lang w:val="nl-NL"/>
        </w:rPr>
        <w:t>Maagdarmstelselaandoeningen</w:t>
      </w:r>
    </w:p>
    <w:p w14:paraId="232AC3D2"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Buikpijn, opgezette buik, buikklachten, misselijkheid, braken, diarree</w:t>
      </w:r>
    </w:p>
    <w:p w14:paraId="3AA70B4F" w14:textId="77777777" w:rsidR="00D803F6" w:rsidRPr="00E564CA" w:rsidRDefault="00D803F6" w:rsidP="0040605D">
      <w:pPr>
        <w:ind w:left="1701" w:hanging="1701"/>
        <w:rPr>
          <w:szCs w:val="22"/>
          <w:lang w:val="nl-NL"/>
        </w:rPr>
      </w:pPr>
    </w:p>
    <w:p w14:paraId="35699C22"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2F97944D"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Ovariumcysten</w:t>
      </w:r>
    </w:p>
    <w:p w14:paraId="6521208B"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 xml:space="preserve">Mild tot matig OHSS (met inbegrip van bijbehorende symptomatologie) </w:t>
      </w:r>
    </w:p>
    <w:p w14:paraId="42EA54C7" w14:textId="77777777" w:rsidR="00D803F6" w:rsidRPr="00E564CA" w:rsidRDefault="00D803F6" w:rsidP="0040605D">
      <w:pPr>
        <w:keepNext/>
        <w:ind w:left="1701" w:hanging="1701"/>
        <w:rPr>
          <w:szCs w:val="22"/>
          <w:lang w:val="nl-NL"/>
        </w:rPr>
      </w:pPr>
      <w:r w:rsidRPr="00E564CA">
        <w:rPr>
          <w:szCs w:val="22"/>
          <w:lang w:val="nl-NL"/>
        </w:rPr>
        <w:t>Soms:</w:t>
      </w:r>
      <w:r w:rsidRPr="00E564CA">
        <w:rPr>
          <w:szCs w:val="22"/>
          <w:lang w:val="nl-NL"/>
        </w:rPr>
        <w:tab/>
        <w:t>Ernstig OHSS (met inbegrip van bijbehorende symptomatologie) (zie rubriek 4.4).</w:t>
      </w:r>
    </w:p>
    <w:p w14:paraId="32C33FCB" w14:textId="77777777" w:rsidR="00D803F6" w:rsidRPr="00E564CA" w:rsidRDefault="00D803F6" w:rsidP="0040605D">
      <w:pPr>
        <w:ind w:left="1701" w:hanging="1701"/>
        <w:rPr>
          <w:szCs w:val="22"/>
          <w:lang w:val="nl-NL"/>
        </w:rPr>
      </w:pPr>
      <w:r w:rsidRPr="00E564CA">
        <w:rPr>
          <w:szCs w:val="22"/>
          <w:lang w:val="nl-NL"/>
        </w:rPr>
        <w:t>Zelden:</w:t>
      </w:r>
      <w:r w:rsidRPr="00E564CA">
        <w:rPr>
          <w:szCs w:val="22"/>
          <w:lang w:val="nl-NL"/>
        </w:rPr>
        <w:tab/>
        <w:t>Complicatie van ernstig OHSS</w:t>
      </w:r>
    </w:p>
    <w:p w14:paraId="07731F00" w14:textId="77777777" w:rsidR="00D803F6" w:rsidRPr="00E564CA" w:rsidRDefault="00D803F6" w:rsidP="0040605D">
      <w:pPr>
        <w:ind w:left="1701" w:hanging="1701"/>
        <w:rPr>
          <w:szCs w:val="22"/>
          <w:lang w:val="nl-NL"/>
        </w:rPr>
      </w:pPr>
    </w:p>
    <w:p w14:paraId="6678E4B7"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46EB36A4"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489C1C93" w14:textId="77777777" w:rsidR="00D803F6" w:rsidRPr="00E564CA" w:rsidRDefault="00D803F6" w:rsidP="0040605D">
      <w:pPr>
        <w:ind w:left="1701" w:hanging="1701"/>
        <w:rPr>
          <w:szCs w:val="22"/>
          <w:lang w:val="nl-NL"/>
        </w:rPr>
      </w:pPr>
    </w:p>
    <w:p w14:paraId="28011BEE" w14:textId="77777777" w:rsidR="00D803F6" w:rsidRPr="00E564CA" w:rsidRDefault="00D803F6" w:rsidP="0040605D">
      <w:pPr>
        <w:keepNext/>
        <w:ind w:left="1701" w:hanging="1701"/>
        <w:rPr>
          <w:szCs w:val="22"/>
          <w:u w:val="single"/>
          <w:lang w:val="nl-NL"/>
        </w:rPr>
      </w:pPr>
      <w:r w:rsidRPr="00E564CA">
        <w:rPr>
          <w:szCs w:val="22"/>
          <w:u w:val="single"/>
          <w:lang w:val="nl-NL"/>
        </w:rPr>
        <w:lastRenderedPageBreak/>
        <w:t>Behandeling bij mannen</w:t>
      </w:r>
    </w:p>
    <w:p w14:paraId="4D993BD9" w14:textId="77777777" w:rsidR="00D803F6" w:rsidRPr="00E564CA" w:rsidRDefault="00D803F6" w:rsidP="0040605D">
      <w:pPr>
        <w:keepNext/>
        <w:ind w:left="1701" w:hanging="1701"/>
        <w:rPr>
          <w:szCs w:val="22"/>
          <w:lang w:val="nl-NL"/>
        </w:rPr>
      </w:pPr>
    </w:p>
    <w:p w14:paraId="0A99CB21" w14:textId="77777777" w:rsidR="00D803F6" w:rsidRPr="00E564CA" w:rsidRDefault="00D803F6" w:rsidP="0040605D">
      <w:pPr>
        <w:keepNext/>
        <w:ind w:left="1701" w:hanging="1701"/>
        <w:rPr>
          <w:i/>
          <w:szCs w:val="22"/>
          <w:u w:val="single"/>
          <w:lang w:val="nl-NL"/>
        </w:rPr>
      </w:pPr>
      <w:r w:rsidRPr="00E564CA">
        <w:rPr>
          <w:i/>
          <w:szCs w:val="22"/>
          <w:u w:val="single"/>
          <w:lang w:val="nl-NL"/>
        </w:rPr>
        <w:t>Immuunsysteemaandoeningen</w:t>
      </w:r>
    </w:p>
    <w:p w14:paraId="4912558E"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5F68F4A3" w14:textId="77777777" w:rsidR="00D803F6" w:rsidRPr="00E564CA" w:rsidRDefault="00D803F6" w:rsidP="0040605D">
      <w:pPr>
        <w:ind w:left="1701" w:hanging="1701"/>
        <w:rPr>
          <w:szCs w:val="22"/>
          <w:lang w:val="nl-NL"/>
        </w:rPr>
      </w:pPr>
    </w:p>
    <w:p w14:paraId="587DF910" w14:textId="77777777" w:rsidR="00D803F6" w:rsidRPr="00E564CA" w:rsidRDefault="00D803F6" w:rsidP="0040605D">
      <w:pPr>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73C8D192"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7A1CCA6B" w14:textId="77777777" w:rsidR="00D803F6" w:rsidRPr="00E564CA" w:rsidRDefault="00D803F6" w:rsidP="0040605D">
      <w:pPr>
        <w:ind w:left="1701" w:hanging="1701"/>
        <w:rPr>
          <w:szCs w:val="22"/>
          <w:lang w:val="nl-NL"/>
        </w:rPr>
      </w:pPr>
    </w:p>
    <w:p w14:paraId="3D8E58CB" w14:textId="77777777" w:rsidR="00D803F6" w:rsidRPr="00E564CA" w:rsidRDefault="00D803F6" w:rsidP="0040605D">
      <w:pPr>
        <w:keepNext/>
        <w:ind w:left="1701" w:hanging="1701"/>
        <w:rPr>
          <w:i/>
          <w:szCs w:val="22"/>
          <w:u w:val="single"/>
          <w:lang w:val="nl-NL"/>
        </w:rPr>
      </w:pPr>
      <w:r w:rsidRPr="00E564CA">
        <w:rPr>
          <w:i/>
          <w:szCs w:val="22"/>
          <w:u w:val="single"/>
          <w:lang w:val="nl-NL"/>
        </w:rPr>
        <w:t>Huid</w:t>
      </w:r>
      <w:r w:rsidRPr="00E564CA">
        <w:rPr>
          <w:i/>
          <w:szCs w:val="22"/>
          <w:u w:val="single"/>
          <w:lang w:val="nl-NL"/>
        </w:rPr>
        <w:noBreakHyphen/>
        <w:t xml:space="preserve"> en onderhuidaandoeningen</w:t>
      </w:r>
    </w:p>
    <w:p w14:paraId="18F12935"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Acne</w:t>
      </w:r>
    </w:p>
    <w:p w14:paraId="76C69856" w14:textId="77777777" w:rsidR="00D803F6" w:rsidRPr="00E564CA" w:rsidRDefault="00D803F6" w:rsidP="0040605D">
      <w:pPr>
        <w:ind w:left="1701" w:hanging="1701"/>
        <w:rPr>
          <w:szCs w:val="22"/>
          <w:lang w:val="nl-NL"/>
        </w:rPr>
      </w:pPr>
    </w:p>
    <w:p w14:paraId="3BCF2363"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148D6875"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Gynaecomastie, varicocele</w:t>
      </w:r>
    </w:p>
    <w:p w14:paraId="0FECFBAA" w14:textId="77777777" w:rsidR="00D803F6" w:rsidRPr="00E564CA" w:rsidRDefault="00D803F6" w:rsidP="0040605D">
      <w:pPr>
        <w:ind w:left="1701" w:hanging="1701"/>
        <w:rPr>
          <w:szCs w:val="22"/>
          <w:lang w:val="nl-NL"/>
        </w:rPr>
      </w:pPr>
    </w:p>
    <w:p w14:paraId="117F7437"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619A1215"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6EB4A0FE" w14:textId="77777777" w:rsidR="00D803F6" w:rsidRPr="00E564CA" w:rsidRDefault="00D803F6" w:rsidP="0040605D">
      <w:pPr>
        <w:ind w:left="1701" w:hanging="1701"/>
        <w:rPr>
          <w:szCs w:val="22"/>
          <w:lang w:val="nl-NL"/>
        </w:rPr>
      </w:pPr>
    </w:p>
    <w:p w14:paraId="229129A9" w14:textId="77777777" w:rsidR="00D803F6" w:rsidRPr="00E564CA" w:rsidRDefault="00D803F6" w:rsidP="0040605D">
      <w:pPr>
        <w:keepNext/>
        <w:ind w:left="1701" w:hanging="1701"/>
        <w:rPr>
          <w:szCs w:val="22"/>
          <w:u w:val="single"/>
          <w:lang w:val="nl-NL"/>
        </w:rPr>
      </w:pPr>
      <w:r w:rsidRPr="00E564CA">
        <w:rPr>
          <w:i/>
          <w:szCs w:val="22"/>
          <w:u w:val="single"/>
          <w:lang w:val="nl-NL"/>
        </w:rPr>
        <w:t>Onderzoeken</w:t>
      </w:r>
    </w:p>
    <w:p w14:paraId="35F7F5C3"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Gewichtstoename</w:t>
      </w:r>
    </w:p>
    <w:p w14:paraId="049C0A9E" w14:textId="77777777" w:rsidR="00D803F6" w:rsidRPr="00E564CA" w:rsidRDefault="00D803F6" w:rsidP="0040605D">
      <w:pPr>
        <w:suppressAutoHyphens/>
        <w:ind w:left="567" w:hanging="567"/>
        <w:rPr>
          <w:szCs w:val="22"/>
          <w:lang w:val="nl-NL"/>
        </w:rPr>
      </w:pPr>
    </w:p>
    <w:p w14:paraId="714FFB87" w14:textId="77777777" w:rsidR="00D803F6" w:rsidRPr="00E564CA" w:rsidRDefault="00D803F6" w:rsidP="0040605D">
      <w:pPr>
        <w:keepNext/>
        <w:rPr>
          <w:szCs w:val="22"/>
          <w:u w:val="single"/>
          <w:lang w:val="nl-NL"/>
        </w:rPr>
      </w:pPr>
      <w:r w:rsidRPr="00E564CA">
        <w:rPr>
          <w:szCs w:val="22"/>
          <w:u w:val="single"/>
          <w:lang w:val="nl-NL"/>
        </w:rPr>
        <w:t>Melding van vermoedelijke bijwerkingen</w:t>
      </w:r>
    </w:p>
    <w:p w14:paraId="247169B9" w14:textId="77777777" w:rsidR="00D803F6" w:rsidRPr="00E564CA" w:rsidRDefault="00D803F6" w:rsidP="0040605D">
      <w:pPr>
        <w:keepLines/>
        <w:rPr>
          <w:szCs w:val="22"/>
          <w:lang w:val="nl-NL"/>
        </w:rPr>
      </w:pPr>
    </w:p>
    <w:p w14:paraId="1812BE33" w14:textId="77777777" w:rsidR="004E03A3" w:rsidRPr="00E564CA" w:rsidRDefault="004E03A3" w:rsidP="004E03A3">
      <w:pPr>
        <w:keepLines/>
        <w:rPr>
          <w:bCs/>
          <w:szCs w:val="22"/>
          <w:lang w:val="nl-NL"/>
        </w:rPr>
      </w:pPr>
      <w:r w:rsidRPr="00E564CA">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2493" w:author="QC" w:date="2026-07-21T15:01:00Z">
            <w:rPr/>
          </w:rPrChange>
        </w:rPr>
        <w:instrText xml:space="preserve"> HYPERLINK "https://www.ema.europa.eu/documents/template-form/qrd-appendix-v-adverse-drug-reaction-reporting-details_en.docx"</w:instrText>
      </w:r>
      <w:r>
        <w:fldChar w:fldCharType="separate"/>
      </w:r>
      <w:r w:rsidRPr="00E564CA">
        <w:rPr>
          <w:color w:val="0000FF"/>
          <w:szCs w:val="22"/>
          <w:u w:val="single"/>
          <w:shd w:val="clear" w:color="auto" w:fill="BFBFBF"/>
          <w:lang w:val="nl-NL" w:eastAsia="fr-LU"/>
        </w:rPr>
        <w:t>aanhangsel V</w:t>
      </w:r>
      <w:r>
        <w:rPr>
          <w:color w:val="0000FF"/>
          <w:szCs w:val="22"/>
          <w:u w:val="single"/>
          <w:shd w:val="clear" w:color="auto" w:fill="BFBFBF"/>
          <w:lang w:val="nl-NL" w:eastAsia="fr-LU"/>
        </w:rPr>
        <w:fldChar w:fldCharType="end"/>
      </w:r>
      <w:r w:rsidRPr="00E564CA">
        <w:rPr>
          <w:szCs w:val="22"/>
          <w:lang w:val="nl-NL"/>
        </w:rPr>
        <w:t>.</w:t>
      </w:r>
    </w:p>
    <w:p w14:paraId="2A65961B" w14:textId="77777777" w:rsidR="00D803F6" w:rsidRPr="00E564CA" w:rsidRDefault="00D803F6" w:rsidP="0040605D">
      <w:pPr>
        <w:suppressAutoHyphens/>
        <w:ind w:left="567" w:hanging="567"/>
        <w:rPr>
          <w:bCs/>
          <w:szCs w:val="22"/>
          <w:lang w:val="nl-NL"/>
        </w:rPr>
      </w:pPr>
    </w:p>
    <w:p w14:paraId="163C556A" w14:textId="77777777" w:rsidR="00D803F6" w:rsidRPr="00E564CA" w:rsidRDefault="00D803F6" w:rsidP="0040605D">
      <w:pPr>
        <w:keepNext/>
        <w:suppressAutoHyphens/>
        <w:ind w:left="567" w:hanging="567"/>
        <w:rPr>
          <w:b/>
          <w:szCs w:val="22"/>
          <w:lang w:val="nl-NL"/>
        </w:rPr>
      </w:pPr>
      <w:r w:rsidRPr="00E564CA">
        <w:rPr>
          <w:b/>
          <w:szCs w:val="22"/>
          <w:lang w:val="nl-NL"/>
        </w:rPr>
        <w:t>4.9</w:t>
      </w:r>
      <w:r w:rsidRPr="00E564CA">
        <w:rPr>
          <w:b/>
          <w:szCs w:val="22"/>
          <w:lang w:val="nl-NL"/>
        </w:rPr>
        <w:tab/>
        <w:t>Overdosering</w:t>
      </w:r>
    </w:p>
    <w:p w14:paraId="23A5818D" w14:textId="77777777" w:rsidR="00D803F6" w:rsidRPr="00E564CA" w:rsidRDefault="00D803F6" w:rsidP="0040605D">
      <w:pPr>
        <w:pStyle w:val="Header"/>
        <w:keepNext/>
        <w:tabs>
          <w:tab w:val="clear" w:pos="4320"/>
          <w:tab w:val="clear" w:pos="8640"/>
        </w:tabs>
        <w:suppressAutoHyphens/>
        <w:rPr>
          <w:szCs w:val="22"/>
          <w:lang w:val="nl-NL"/>
        </w:rPr>
      </w:pPr>
    </w:p>
    <w:p w14:paraId="1F67C0FC" w14:textId="77777777" w:rsidR="00D803F6" w:rsidRPr="00E564CA" w:rsidRDefault="00D803F6" w:rsidP="0040605D">
      <w:pPr>
        <w:suppressAutoHyphens/>
        <w:rPr>
          <w:szCs w:val="22"/>
          <w:lang w:val="nl-NL"/>
        </w:rPr>
      </w:pPr>
      <w:r w:rsidRPr="00E564CA">
        <w:rPr>
          <w:szCs w:val="22"/>
          <w:lang w:val="nl-NL"/>
        </w:rPr>
        <w:t>De effecten van een overdosering met GONAL</w:t>
      </w:r>
      <w:r w:rsidRPr="00E564CA">
        <w:rPr>
          <w:szCs w:val="22"/>
          <w:lang w:val="nl-NL"/>
        </w:rPr>
        <w:noBreakHyphen/>
        <w:t>f zijn niet bekend. Niettemin bestaat de mogelijkheid dat OHSS optreedt (zie rubriek 4.4).</w:t>
      </w:r>
    </w:p>
    <w:p w14:paraId="6A635750" w14:textId="77777777" w:rsidR="00D803F6" w:rsidRPr="00E564CA" w:rsidRDefault="00D803F6" w:rsidP="0040605D">
      <w:pPr>
        <w:suppressAutoHyphens/>
        <w:rPr>
          <w:szCs w:val="22"/>
          <w:lang w:val="nl-NL"/>
        </w:rPr>
      </w:pPr>
    </w:p>
    <w:p w14:paraId="00199B1E" w14:textId="77777777" w:rsidR="00D803F6" w:rsidRPr="00E564CA" w:rsidRDefault="00D803F6" w:rsidP="0040605D">
      <w:pPr>
        <w:suppressAutoHyphens/>
        <w:rPr>
          <w:szCs w:val="22"/>
          <w:lang w:val="nl-NL"/>
        </w:rPr>
      </w:pPr>
    </w:p>
    <w:p w14:paraId="71607575" w14:textId="77777777" w:rsidR="00D803F6" w:rsidRPr="00E564CA" w:rsidRDefault="00D803F6" w:rsidP="0040605D">
      <w:pPr>
        <w:keepNext/>
        <w:suppressAutoHyphens/>
        <w:ind w:left="567" w:hanging="567"/>
        <w:rPr>
          <w:b/>
          <w:szCs w:val="22"/>
          <w:lang w:val="nl-NL"/>
        </w:rPr>
      </w:pPr>
      <w:r w:rsidRPr="00E564CA">
        <w:rPr>
          <w:b/>
          <w:szCs w:val="22"/>
          <w:lang w:val="nl-NL"/>
        </w:rPr>
        <w:t>5.</w:t>
      </w:r>
      <w:r w:rsidRPr="00E564CA">
        <w:rPr>
          <w:b/>
          <w:szCs w:val="22"/>
          <w:lang w:val="nl-NL"/>
        </w:rPr>
        <w:tab/>
        <w:t>FARMACOLOGISCHE EIGENSCHAPPEN</w:t>
      </w:r>
    </w:p>
    <w:p w14:paraId="1C87061D" w14:textId="77777777" w:rsidR="00D803F6" w:rsidRPr="00E564CA" w:rsidRDefault="00D803F6" w:rsidP="0040605D">
      <w:pPr>
        <w:keepNext/>
        <w:suppressAutoHyphens/>
        <w:rPr>
          <w:szCs w:val="22"/>
          <w:lang w:val="nl-NL"/>
        </w:rPr>
      </w:pPr>
    </w:p>
    <w:p w14:paraId="03024A59" w14:textId="77777777" w:rsidR="00D803F6" w:rsidRPr="00E564CA" w:rsidRDefault="00D803F6" w:rsidP="0040605D">
      <w:pPr>
        <w:keepNext/>
        <w:suppressAutoHyphens/>
        <w:ind w:left="567" w:hanging="567"/>
        <w:rPr>
          <w:b/>
          <w:szCs w:val="22"/>
          <w:lang w:val="nl-NL"/>
        </w:rPr>
      </w:pPr>
      <w:r w:rsidRPr="00E564CA">
        <w:rPr>
          <w:b/>
          <w:szCs w:val="22"/>
          <w:lang w:val="nl-NL"/>
        </w:rPr>
        <w:t>5.1</w:t>
      </w:r>
      <w:r w:rsidRPr="00E564CA">
        <w:rPr>
          <w:b/>
          <w:szCs w:val="22"/>
          <w:lang w:val="nl-NL"/>
        </w:rPr>
        <w:tab/>
        <w:t>Farmacodynamische eigenschappen</w:t>
      </w:r>
    </w:p>
    <w:p w14:paraId="09EAFA93" w14:textId="77777777" w:rsidR="00D803F6" w:rsidRPr="00E564CA" w:rsidRDefault="00D803F6" w:rsidP="0040605D">
      <w:pPr>
        <w:keepNext/>
        <w:suppressAutoHyphens/>
        <w:rPr>
          <w:szCs w:val="22"/>
          <w:lang w:val="nl-NL"/>
        </w:rPr>
      </w:pPr>
    </w:p>
    <w:p w14:paraId="169B7C66" w14:textId="2DB56993" w:rsidR="00D803F6" w:rsidRPr="00E564CA" w:rsidRDefault="00D803F6" w:rsidP="0040605D">
      <w:pPr>
        <w:suppressAutoHyphens/>
        <w:rPr>
          <w:szCs w:val="22"/>
          <w:lang w:val="nl-NL"/>
        </w:rPr>
      </w:pPr>
      <w:r w:rsidRPr="00E564CA">
        <w:rPr>
          <w:szCs w:val="22"/>
          <w:lang w:val="nl-NL"/>
        </w:rPr>
        <w:t xml:space="preserve">Farmacotherapeutische categorie: geslachtshormonen en modulatoren van het genitale stelsel, </w:t>
      </w:r>
      <w:del w:id="2494" w:author="RA_MerckBV01" w:date="2026-08-31T14:25:00Z">
        <w:r w:rsidRPr="00E564CA" w:rsidDel="00D551CB">
          <w:rPr>
            <w:szCs w:val="22"/>
            <w:lang w:val="nl-NL"/>
          </w:rPr>
          <w:delText>gonadotropine</w:delText>
        </w:r>
      </w:del>
      <w:ins w:id="2495" w:author="RA_MerckBV01" w:date="2026-08-31T14:25:00Z">
        <w:r w:rsidR="00D551CB">
          <w:rPr>
            <w:szCs w:val="22"/>
            <w:lang w:val="nl-NL"/>
          </w:rPr>
          <w:t>gonadotrofine</w:t>
        </w:r>
      </w:ins>
      <w:r w:rsidRPr="00E564CA">
        <w:rPr>
          <w:szCs w:val="22"/>
          <w:lang w:val="nl-NL"/>
        </w:rPr>
        <w:t>n, ATC</w:t>
      </w:r>
      <w:r w:rsidRPr="00E564CA">
        <w:rPr>
          <w:szCs w:val="22"/>
          <w:lang w:val="nl-NL"/>
        </w:rPr>
        <w:noBreakHyphen/>
        <w:t>code: G03GA05.</w:t>
      </w:r>
    </w:p>
    <w:p w14:paraId="660018DA" w14:textId="77777777" w:rsidR="00D803F6" w:rsidRPr="00E564CA" w:rsidRDefault="00D803F6" w:rsidP="0040605D">
      <w:pPr>
        <w:suppressAutoHyphens/>
        <w:rPr>
          <w:szCs w:val="22"/>
          <w:lang w:val="nl-NL"/>
        </w:rPr>
      </w:pPr>
    </w:p>
    <w:p w14:paraId="2CC662E9" w14:textId="77777777" w:rsidR="00D803F6" w:rsidRPr="00E564CA" w:rsidRDefault="00D803F6" w:rsidP="0040605D">
      <w:pPr>
        <w:keepNext/>
        <w:keepLines/>
        <w:suppressAutoHyphens/>
        <w:rPr>
          <w:szCs w:val="22"/>
          <w:u w:val="single"/>
          <w:lang w:val="nl-NL"/>
        </w:rPr>
      </w:pPr>
      <w:r w:rsidRPr="00E564CA">
        <w:rPr>
          <w:szCs w:val="22"/>
          <w:u w:val="single"/>
          <w:lang w:val="nl-NL"/>
        </w:rPr>
        <w:t>Werkingsmechanisme</w:t>
      </w:r>
    </w:p>
    <w:p w14:paraId="51CD629B" w14:textId="77777777" w:rsidR="00D803F6" w:rsidRPr="00E564CA" w:rsidRDefault="00D803F6" w:rsidP="0040605D">
      <w:pPr>
        <w:keepNext/>
        <w:keepLines/>
        <w:suppressAutoHyphens/>
        <w:rPr>
          <w:szCs w:val="22"/>
          <w:lang w:val="nl-NL"/>
        </w:rPr>
      </w:pPr>
    </w:p>
    <w:p w14:paraId="4F4CA59B" w14:textId="77777777" w:rsidR="00D803F6" w:rsidRPr="00E564CA" w:rsidRDefault="00D803F6" w:rsidP="0040605D">
      <w:pPr>
        <w:numPr>
          <w:ilvl w:val="12"/>
          <w:numId w:val="0"/>
        </w:numPr>
        <w:suppressAutoHyphens/>
        <w:rPr>
          <w:szCs w:val="22"/>
          <w:lang w:val="nl-NL"/>
        </w:rPr>
      </w:pPr>
      <w:r w:rsidRPr="00E564CA">
        <w:rPr>
          <w:szCs w:val="22"/>
          <w:lang w:val="nl-NL"/>
        </w:rPr>
        <w:t>Het follikelstimulerend hormoon (FSH) en het luteïniserend hormoon (LH) worden uitgescheiden door de hypofysevoorkwab in reactie op GnRH en spelen een complementaire rol in de follikelontwikkeling en ovulatie. FSH stimuleert de ontwikkeling van ovariële follikels, terwijl de werking van LH betrokken is bij de follikelontwikkeling, steroïdogenese en rijping.</w:t>
      </w:r>
    </w:p>
    <w:p w14:paraId="4A7A0838" w14:textId="77777777" w:rsidR="00D803F6" w:rsidRPr="00E564CA" w:rsidRDefault="00D803F6" w:rsidP="0040605D">
      <w:pPr>
        <w:numPr>
          <w:ilvl w:val="12"/>
          <w:numId w:val="0"/>
        </w:numPr>
        <w:suppressAutoHyphens/>
        <w:rPr>
          <w:szCs w:val="22"/>
          <w:lang w:val="nl-NL"/>
        </w:rPr>
      </w:pPr>
    </w:p>
    <w:p w14:paraId="469A2F2D" w14:textId="77777777" w:rsidR="00D803F6" w:rsidRPr="00E564CA" w:rsidRDefault="00D803F6" w:rsidP="0040605D">
      <w:pPr>
        <w:keepNext/>
        <w:keepLines/>
        <w:numPr>
          <w:ilvl w:val="12"/>
          <w:numId w:val="0"/>
        </w:numPr>
        <w:suppressAutoHyphens/>
        <w:rPr>
          <w:szCs w:val="22"/>
          <w:u w:val="single"/>
          <w:lang w:val="nl-NL"/>
        </w:rPr>
      </w:pPr>
      <w:r w:rsidRPr="00E564CA">
        <w:rPr>
          <w:szCs w:val="22"/>
          <w:u w:val="single"/>
          <w:lang w:val="nl-NL"/>
        </w:rPr>
        <w:t>Farmacodynamische effecten</w:t>
      </w:r>
    </w:p>
    <w:p w14:paraId="24109B3B" w14:textId="77777777" w:rsidR="00D803F6" w:rsidRPr="00E564CA" w:rsidRDefault="00D803F6" w:rsidP="0040605D">
      <w:pPr>
        <w:keepNext/>
        <w:keepLines/>
        <w:numPr>
          <w:ilvl w:val="12"/>
          <w:numId w:val="0"/>
        </w:numPr>
        <w:suppressAutoHyphens/>
        <w:rPr>
          <w:szCs w:val="22"/>
          <w:lang w:val="nl-NL"/>
        </w:rPr>
      </w:pPr>
    </w:p>
    <w:p w14:paraId="2C1FDDA8" w14:textId="77777777" w:rsidR="00D803F6" w:rsidRPr="00E564CA" w:rsidRDefault="00D803F6" w:rsidP="0040605D">
      <w:pPr>
        <w:numPr>
          <w:ilvl w:val="12"/>
          <w:numId w:val="0"/>
        </w:numPr>
        <w:suppressAutoHyphens/>
        <w:rPr>
          <w:szCs w:val="22"/>
          <w:lang w:val="nl-NL"/>
        </w:rPr>
      </w:pPr>
      <w:r w:rsidRPr="00E564CA">
        <w:rPr>
          <w:szCs w:val="22"/>
          <w:lang w:val="nl-NL"/>
        </w:rPr>
        <w:t>De inhibine</w:t>
      </w:r>
      <w:r w:rsidRPr="00E564CA">
        <w:rPr>
          <w:szCs w:val="22"/>
          <w:lang w:val="nl-NL"/>
        </w:rPr>
        <w:noBreakHyphen/>
        <w:t xml:space="preserve"> en oestradiol (E2)</w:t>
      </w:r>
      <w:r w:rsidRPr="00E564CA">
        <w:rPr>
          <w:szCs w:val="22"/>
          <w:lang w:val="nl-NL"/>
        </w:rPr>
        <w:noBreakHyphen/>
        <w:t>spiegels nemen toe na toediening van r</w:t>
      </w:r>
      <w:r w:rsidRPr="00E564CA">
        <w:rPr>
          <w:szCs w:val="22"/>
          <w:lang w:val="nl-NL"/>
        </w:rPr>
        <w:noBreakHyphen/>
        <w:t>hFSH, wat de follikelontwikkeling induceert. De stijging van de serumspiegel van inhibine verloopt snel en kan al op de derde dag na toediening van r</w:t>
      </w:r>
      <w:r w:rsidRPr="00E564CA">
        <w:rPr>
          <w:szCs w:val="22"/>
          <w:lang w:val="nl-NL"/>
        </w:rPr>
        <w:noBreakHyphen/>
        <w:t>hFSH worden waargenomen, terwijl de E2</w:t>
      </w:r>
      <w:r w:rsidRPr="00E564CA">
        <w:rPr>
          <w:szCs w:val="22"/>
          <w:lang w:val="nl-NL"/>
        </w:rPr>
        <w:noBreakHyphen/>
        <w:t xml:space="preserve">spiegel daarvoor meer tijd nodig heeft en een stijging pas vanaf de vierde dag van de behandeling wordt waargenomen. Het totale follikelvolume begint toe te nemen na ongeveer 4 tot 5 dagen van dagelijkse toediening van </w:t>
      </w:r>
      <w:r w:rsidRPr="00E564CA">
        <w:rPr>
          <w:szCs w:val="22"/>
          <w:lang w:val="nl-NL"/>
        </w:rPr>
        <w:lastRenderedPageBreak/>
        <w:t>r</w:t>
      </w:r>
      <w:r w:rsidRPr="00E564CA">
        <w:rPr>
          <w:szCs w:val="22"/>
          <w:lang w:val="nl-NL"/>
        </w:rPr>
        <w:noBreakHyphen/>
        <w:t>hFSH en het maximale effect wordt bereikt na ongeveer 10 dagen na de start van de r</w:t>
      </w:r>
      <w:r w:rsidRPr="00E564CA">
        <w:rPr>
          <w:szCs w:val="22"/>
          <w:lang w:val="nl-NL"/>
        </w:rPr>
        <w:noBreakHyphen/>
        <w:t>hFSH</w:t>
      </w:r>
      <w:r w:rsidRPr="00E564CA">
        <w:rPr>
          <w:szCs w:val="22"/>
          <w:lang w:val="nl-NL"/>
        </w:rPr>
        <w:noBreakHyphen/>
        <w:t>toediening, afhankelijk van de respons van de patiënt.</w:t>
      </w:r>
    </w:p>
    <w:p w14:paraId="5D874AD9" w14:textId="77777777" w:rsidR="00D803F6" w:rsidRPr="00E564CA" w:rsidRDefault="00D803F6" w:rsidP="0040605D">
      <w:pPr>
        <w:suppressAutoHyphens/>
        <w:rPr>
          <w:szCs w:val="22"/>
          <w:lang w:val="nl-NL"/>
        </w:rPr>
      </w:pPr>
    </w:p>
    <w:p w14:paraId="2A4F585A" w14:textId="77777777" w:rsidR="00D803F6" w:rsidRPr="00E564CA" w:rsidRDefault="00D803F6" w:rsidP="0040605D">
      <w:pPr>
        <w:keepNext/>
        <w:suppressAutoHyphens/>
        <w:rPr>
          <w:szCs w:val="22"/>
          <w:lang w:val="nl-NL"/>
        </w:rPr>
      </w:pPr>
      <w:r w:rsidRPr="00E564CA">
        <w:rPr>
          <w:szCs w:val="22"/>
          <w:u w:val="single"/>
          <w:lang w:val="nl-NL"/>
        </w:rPr>
        <w:t>Klinische werkzaamheid en veiligheid bij vrouwen</w:t>
      </w:r>
    </w:p>
    <w:p w14:paraId="40FD2F4A" w14:textId="77777777" w:rsidR="00D803F6" w:rsidRPr="00E564CA" w:rsidRDefault="00D803F6" w:rsidP="0040605D">
      <w:pPr>
        <w:keepNext/>
        <w:suppressAutoHyphens/>
        <w:rPr>
          <w:szCs w:val="22"/>
          <w:lang w:val="nl-NL"/>
        </w:rPr>
      </w:pPr>
    </w:p>
    <w:p w14:paraId="4C0C055F" w14:textId="77777777" w:rsidR="00D803F6" w:rsidRPr="00E564CA" w:rsidRDefault="00D803F6" w:rsidP="0040605D">
      <w:pPr>
        <w:pStyle w:val="BodyTextIndent"/>
        <w:ind w:left="0" w:firstLine="0"/>
        <w:rPr>
          <w:bCs/>
          <w:szCs w:val="22"/>
          <w:lang w:val="nl-NL"/>
        </w:rPr>
      </w:pPr>
      <w:r w:rsidRPr="00E564CA">
        <w:rPr>
          <w:bCs/>
          <w:szCs w:val="22"/>
          <w:lang w:val="nl-NL"/>
        </w:rPr>
        <w:t>In klinische onderzoeken werden patiënten met ernstige FSH</w:t>
      </w:r>
      <w:r w:rsidRPr="00E564CA">
        <w:rPr>
          <w:bCs/>
          <w:szCs w:val="22"/>
          <w:lang w:val="nl-NL"/>
        </w:rPr>
        <w:noBreakHyphen/>
        <w:t xml:space="preserve"> en LH</w:t>
      </w:r>
      <w:r w:rsidRPr="00E564CA">
        <w:rPr>
          <w:bCs/>
          <w:szCs w:val="22"/>
          <w:lang w:val="nl-NL"/>
        </w:rPr>
        <w:noBreakHyphen/>
        <w:t>deficiëntie omschreven met een endogene serum LH</w:t>
      </w:r>
      <w:r w:rsidRPr="00E564CA">
        <w:rPr>
          <w:bCs/>
          <w:szCs w:val="22"/>
          <w:lang w:val="nl-NL"/>
        </w:rPr>
        <w:noBreakHyphen/>
        <w:t>spiegel van &lt; 1,2 I.E./l, gemeten in een centraal laboratorium. Er moet echter rekening gehouden worden met het feit dat LH</w:t>
      </w:r>
      <w:r w:rsidRPr="00E564CA">
        <w:rPr>
          <w:bCs/>
          <w:szCs w:val="22"/>
          <w:lang w:val="nl-NL"/>
        </w:rPr>
        <w:noBreakHyphen/>
        <w:t>bepalingen tussen verschillende laboratoria kunnen verschillen.</w:t>
      </w:r>
    </w:p>
    <w:p w14:paraId="0436DF0A" w14:textId="77777777" w:rsidR="00D803F6" w:rsidRPr="00E564CA" w:rsidRDefault="00D803F6" w:rsidP="0040605D">
      <w:pPr>
        <w:suppressAutoHyphens/>
        <w:rPr>
          <w:szCs w:val="22"/>
          <w:lang w:val="nl-NL"/>
        </w:rPr>
      </w:pPr>
    </w:p>
    <w:p w14:paraId="481727B9" w14:textId="77777777" w:rsidR="00D803F6" w:rsidRPr="00E564CA" w:rsidRDefault="00D803F6" w:rsidP="0040605D">
      <w:pPr>
        <w:pStyle w:val="BodyTextIndent"/>
        <w:ind w:left="0" w:firstLine="0"/>
        <w:rPr>
          <w:bCs/>
          <w:szCs w:val="22"/>
          <w:lang w:val="nl-NL"/>
        </w:rPr>
      </w:pPr>
      <w:r w:rsidRPr="00E564CA">
        <w:rPr>
          <w:bCs/>
          <w:szCs w:val="22"/>
          <w:lang w:val="nl-NL"/>
        </w:rPr>
        <w:t>In klinische studies die r</w:t>
      </w:r>
      <w:r w:rsidRPr="00E564CA">
        <w:rPr>
          <w:szCs w:val="22"/>
          <w:lang w:val="nl-NL"/>
        </w:rPr>
        <w:noBreakHyphen/>
      </w:r>
      <w:r w:rsidRPr="00E564CA">
        <w:rPr>
          <w:bCs/>
          <w:szCs w:val="22"/>
          <w:lang w:val="nl-NL"/>
        </w:rPr>
        <w:t>hFSH (follitropine alfa) en urinair FSH vergelijken bij ART (zie onderstaande tabel) en bij ovulatie</w:t>
      </w:r>
      <w:r w:rsidRPr="00E564CA">
        <w:rPr>
          <w:bCs/>
          <w:szCs w:val="22"/>
          <w:lang w:val="nl-NL"/>
        </w:rPr>
        <w:noBreakHyphen/>
        <w:t>inductie, was GONAL</w:t>
      </w:r>
      <w:r w:rsidRPr="00E564CA">
        <w:rPr>
          <w:bCs/>
          <w:szCs w:val="22"/>
          <w:lang w:val="nl-NL"/>
        </w:rPr>
        <w:noBreakHyphen/>
        <w:t>f effectiever dan urinair FSH, aangezien een lagere dosis en kortere behandelperiode nodig zijn om follikelrijping te initiëren.</w:t>
      </w:r>
    </w:p>
    <w:p w14:paraId="3B5BBAAD" w14:textId="77777777" w:rsidR="00D803F6" w:rsidRPr="00E564CA" w:rsidRDefault="00D803F6" w:rsidP="0040605D">
      <w:pPr>
        <w:pStyle w:val="BodyTextIndent"/>
        <w:ind w:left="0" w:firstLine="0"/>
        <w:rPr>
          <w:bCs/>
          <w:szCs w:val="22"/>
          <w:lang w:val="nl-NL"/>
        </w:rPr>
      </w:pPr>
      <w:r w:rsidRPr="00E564CA">
        <w:rPr>
          <w:bCs/>
          <w:szCs w:val="22"/>
          <w:lang w:val="nl-NL"/>
        </w:rPr>
        <w:t>Bij ART resulteerde GONAL</w:t>
      </w:r>
      <w:r w:rsidRPr="00E564CA">
        <w:rPr>
          <w:bCs/>
          <w:szCs w:val="22"/>
          <w:lang w:val="nl-NL"/>
        </w:rPr>
        <w:noBreakHyphen/>
        <w:t>f met een lagere totale dosis en kortere behandelperiode dan urinair FSH in een hoger aantal gewonnen oöcyten, vergeleken met urinair FSH.</w:t>
      </w:r>
    </w:p>
    <w:p w14:paraId="491549DA" w14:textId="77777777" w:rsidR="00D803F6" w:rsidRPr="00E564CA" w:rsidRDefault="00D803F6" w:rsidP="0040605D">
      <w:pPr>
        <w:pStyle w:val="BodyTextIndent"/>
        <w:ind w:left="0" w:firstLine="0"/>
        <w:rPr>
          <w:bCs/>
          <w:szCs w:val="22"/>
          <w:lang w:val="nl-NL"/>
        </w:rPr>
      </w:pPr>
    </w:p>
    <w:p w14:paraId="50BF0337" w14:textId="77777777" w:rsidR="00D803F6" w:rsidRPr="00E564CA" w:rsidRDefault="00D803F6" w:rsidP="0040605D">
      <w:pPr>
        <w:keepNext/>
        <w:rPr>
          <w:szCs w:val="22"/>
          <w:lang w:val="nl-NL"/>
        </w:rPr>
      </w:pPr>
      <w:r w:rsidRPr="00E564CA">
        <w:rPr>
          <w:bCs/>
          <w:szCs w:val="22"/>
          <w:lang w:val="nl-NL"/>
        </w:rPr>
        <w:t xml:space="preserve">Tabel: Resultaten van studie GF 8407 </w:t>
      </w:r>
      <w:r w:rsidRPr="00E564CA">
        <w:rPr>
          <w:szCs w:val="22"/>
          <w:lang w:val="nl-NL"/>
        </w:rPr>
        <w:t>(gerandomiseerde studie met parallelle groepen die werkzaamheid en veiligheid vergelijkt van GONAL</w:t>
      </w:r>
      <w:r w:rsidRPr="00E564CA">
        <w:rPr>
          <w:szCs w:val="22"/>
          <w:lang w:val="nl-NL"/>
        </w:rPr>
        <w:noBreakHyphen/>
        <w:t>f met die van urinair FSH bij ART)</w:t>
      </w:r>
    </w:p>
    <w:p w14:paraId="4AEB38B6" w14:textId="77777777" w:rsidR="00D803F6" w:rsidRPr="00E564CA" w:rsidRDefault="00D803F6" w:rsidP="0040605D">
      <w:pPr>
        <w:keepNext/>
        <w:rPr>
          <w:bCs/>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D803F6" w:rsidRPr="00E564CA" w14:paraId="34A24F25" w14:textId="77777777" w:rsidTr="004E03A3">
        <w:trPr>
          <w:cantSplit/>
          <w:tblHeader/>
        </w:trPr>
        <w:tc>
          <w:tcPr>
            <w:tcW w:w="3048" w:type="pct"/>
          </w:tcPr>
          <w:p w14:paraId="3CEB6EE4" w14:textId="77777777" w:rsidR="00D803F6" w:rsidRPr="00E564CA" w:rsidRDefault="00D803F6" w:rsidP="0040605D">
            <w:pPr>
              <w:keepNext/>
              <w:rPr>
                <w:b/>
                <w:bCs/>
                <w:szCs w:val="22"/>
                <w:lang w:val="nl-NL"/>
              </w:rPr>
            </w:pPr>
          </w:p>
        </w:tc>
        <w:tc>
          <w:tcPr>
            <w:tcW w:w="979" w:type="pct"/>
          </w:tcPr>
          <w:p w14:paraId="2F09F353" w14:textId="77777777" w:rsidR="00D803F6" w:rsidRPr="00E564CA" w:rsidRDefault="00D803F6" w:rsidP="0040605D">
            <w:pPr>
              <w:keepNext/>
              <w:jc w:val="center"/>
              <w:rPr>
                <w:b/>
                <w:bCs/>
                <w:szCs w:val="22"/>
                <w:lang w:val="nl-NL"/>
              </w:rPr>
            </w:pPr>
            <w:r w:rsidRPr="00E564CA">
              <w:rPr>
                <w:b/>
                <w:bCs/>
                <w:szCs w:val="22"/>
                <w:lang w:val="nl-NL"/>
              </w:rPr>
              <w:t>GONAL</w:t>
            </w:r>
            <w:r w:rsidRPr="00E564CA">
              <w:rPr>
                <w:b/>
                <w:bCs/>
                <w:szCs w:val="22"/>
                <w:lang w:val="nl-NL"/>
              </w:rPr>
              <w:noBreakHyphen/>
              <w:t>f</w:t>
            </w:r>
          </w:p>
          <w:p w14:paraId="2BC89078" w14:textId="77777777" w:rsidR="00D803F6" w:rsidRPr="00E564CA" w:rsidRDefault="00D803F6" w:rsidP="0040605D">
            <w:pPr>
              <w:keepNext/>
              <w:jc w:val="center"/>
              <w:rPr>
                <w:b/>
                <w:bCs/>
                <w:szCs w:val="22"/>
                <w:lang w:val="nl-NL"/>
              </w:rPr>
            </w:pPr>
            <w:r w:rsidRPr="00E564CA">
              <w:rPr>
                <w:b/>
                <w:bCs/>
                <w:szCs w:val="22"/>
                <w:lang w:val="nl-NL"/>
              </w:rPr>
              <w:t>(n = 130)</w:t>
            </w:r>
          </w:p>
        </w:tc>
        <w:tc>
          <w:tcPr>
            <w:tcW w:w="973" w:type="pct"/>
          </w:tcPr>
          <w:p w14:paraId="485B12DA" w14:textId="77777777" w:rsidR="00D803F6" w:rsidRPr="00E564CA" w:rsidRDefault="00D803F6" w:rsidP="0040605D">
            <w:pPr>
              <w:keepNext/>
              <w:jc w:val="center"/>
              <w:rPr>
                <w:b/>
                <w:bCs/>
                <w:szCs w:val="22"/>
                <w:lang w:val="nl-NL"/>
              </w:rPr>
            </w:pPr>
            <w:r w:rsidRPr="00E564CA">
              <w:rPr>
                <w:b/>
                <w:bCs/>
                <w:szCs w:val="22"/>
                <w:lang w:val="nl-NL"/>
              </w:rPr>
              <w:t>urinair FSH</w:t>
            </w:r>
          </w:p>
          <w:p w14:paraId="68EF0511" w14:textId="77777777" w:rsidR="00D803F6" w:rsidRPr="00E564CA" w:rsidRDefault="00D803F6" w:rsidP="0040605D">
            <w:pPr>
              <w:keepNext/>
              <w:jc w:val="center"/>
              <w:rPr>
                <w:b/>
                <w:bCs/>
                <w:szCs w:val="22"/>
                <w:lang w:val="nl-NL"/>
              </w:rPr>
            </w:pPr>
            <w:r w:rsidRPr="00E564CA">
              <w:rPr>
                <w:b/>
                <w:bCs/>
                <w:szCs w:val="22"/>
                <w:lang w:val="nl-NL"/>
              </w:rPr>
              <w:t>(n = 116)</w:t>
            </w:r>
          </w:p>
        </w:tc>
      </w:tr>
      <w:tr w:rsidR="00D803F6" w:rsidRPr="00E564CA" w14:paraId="75B4B9C7" w14:textId="77777777" w:rsidTr="004E03A3">
        <w:trPr>
          <w:cantSplit/>
        </w:trPr>
        <w:tc>
          <w:tcPr>
            <w:tcW w:w="3048" w:type="pct"/>
          </w:tcPr>
          <w:p w14:paraId="51C2FC7B" w14:textId="77777777" w:rsidR="00D803F6" w:rsidRPr="00E564CA" w:rsidRDefault="00D803F6" w:rsidP="0040605D">
            <w:pPr>
              <w:keepNext/>
              <w:rPr>
                <w:szCs w:val="22"/>
                <w:lang w:val="nl-NL"/>
              </w:rPr>
            </w:pPr>
            <w:r w:rsidRPr="00E564CA">
              <w:rPr>
                <w:szCs w:val="22"/>
                <w:lang w:val="nl-NL"/>
              </w:rPr>
              <w:t>Aantal gewonnen oöcyten</w:t>
            </w:r>
          </w:p>
        </w:tc>
        <w:tc>
          <w:tcPr>
            <w:tcW w:w="979" w:type="pct"/>
          </w:tcPr>
          <w:p w14:paraId="405CE3CF" w14:textId="77777777" w:rsidR="00D803F6" w:rsidRPr="00E564CA" w:rsidRDefault="00D803F6" w:rsidP="0040605D">
            <w:pPr>
              <w:keepNext/>
              <w:jc w:val="center"/>
              <w:rPr>
                <w:szCs w:val="22"/>
                <w:lang w:val="nl-NL"/>
              </w:rPr>
            </w:pPr>
            <w:r w:rsidRPr="00E564CA">
              <w:rPr>
                <w:szCs w:val="22"/>
                <w:lang w:val="nl-NL"/>
              </w:rPr>
              <w:t>11,0 ± 5,9</w:t>
            </w:r>
          </w:p>
        </w:tc>
        <w:tc>
          <w:tcPr>
            <w:tcW w:w="973" w:type="pct"/>
          </w:tcPr>
          <w:p w14:paraId="469C4FF8" w14:textId="77777777" w:rsidR="00D803F6" w:rsidRPr="00E564CA" w:rsidRDefault="00D803F6" w:rsidP="0040605D">
            <w:pPr>
              <w:keepNext/>
              <w:jc w:val="center"/>
              <w:rPr>
                <w:szCs w:val="22"/>
                <w:lang w:val="nl-NL"/>
              </w:rPr>
            </w:pPr>
            <w:r w:rsidRPr="00E564CA">
              <w:rPr>
                <w:szCs w:val="22"/>
                <w:lang w:val="nl-NL"/>
              </w:rPr>
              <w:t>8,8 ± 4,8</w:t>
            </w:r>
          </w:p>
        </w:tc>
      </w:tr>
      <w:tr w:rsidR="00D803F6" w:rsidRPr="00E564CA" w14:paraId="27B7C8D8" w14:textId="77777777" w:rsidTr="004E03A3">
        <w:trPr>
          <w:cantSplit/>
        </w:trPr>
        <w:tc>
          <w:tcPr>
            <w:tcW w:w="3048" w:type="pct"/>
          </w:tcPr>
          <w:p w14:paraId="3147FB95" w14:textId="77777777" w:rsidR="00D803F6" w:rsidRPr="00E564CA" w:rsidRDefault="00D803F6" w:rsidP="0040605D">
            <w:pPr>
              <w:keepNext/>
              <w:rPr>
                <w:szCs w:val="22"/>
                <w:lang w:val="nl-NL"/>
              </w:rPr>
            </w:pPr>
            <w:r w:rsidRPr="00E564CA">
              <w:rPr>
                <w:szCs w:val="22"/>
                <w:lang w:val="nl-NL"/>
              </w:rPr>
              <w:t>Benodigde dagen FSH</w:t>
            </w:r>
            <w:r w:rsidRPr="00E564CA">
              <w:rPr>
                <w:bCs/>
                <w:szCs w:val="22"/>
                <w:lang w:val="nl-NL"/>
              </w:rPr>
              <w:noBreakHyphen/>
            </w:r>
            <w:r w:rsidRPr="00E564CA">
              <w:rPr>
                <w:szCs w:val="22"/>
                <w:lang w:val="nl-NL"/>
              </w:rPr>
              <w:t>stimulatie</w:t>
            </w:r>
          </w:p>
        </w:tc>
        <w:tc>
          <w:tcPr>
            <w:tcW w:w="979" w:type="pct"/>
          </w:tcPr>
          <w:p w14:paraId="318B595F" w14:textId="77777777" w:rsidR="00D803F6" w:rsidRPr="00E564CA" w:rsidRDefault="00D803F6" w:rsidP="0040605D">
            <w:pPr>
              <w:keepNext/>
              <w:jc w:val="center"/>
              <w:rPr>
                <w:szCs w:val="22"/>
                <w:lang w:val="nl-NL"/>
              </w:rPr>
            </w:pPr>
            <w:r w:rsidRPr="00E564CA">
              <w:rPr>
                <w:szCs w:val="22"/>
                <w:lang w:val="nl-NL"/>
              </w:rPr>
              <w:t>11,7 ± 1,9</w:t>
            </w:r>
          </w:p>
        </w:tc>
        <w:tc>
          <w:tcPr>
            <w:tcW w:w="973" w:type="pct"/>
          </w:tcPr>
          <w:p w14:paraId="49F06DF9" w14:textId="77777777" w:rsidR="00D803F6" w:rsidRPr="00E564CA" w:rsidRDefault="00D803F6" w:rsidP="0040605D">
            <w:pPr>
              <w:keepNext/>
              <w:jc w:val="center"/>
              <w:rPr>
                <w:szCs w:val="22"/>
                <w:lang w:val="nl-NL"/>
              </w:rPr>
            </w:pPr>
            <w:r w:rsidRPr="00E564CA">
              <w:rPr>
                <w:szCs w:val="22"/>
                <w:lang w:val="nl-NL"/>
              </w:rPr>
              <w:t>14,5 ± 3,3</w:t>
            </w:r>
          </w:p>
        </w:tc>
      </w:tr>
      <w:tr w:rsidR="00D803F6" w:rsidRPr="00E564CA" w14:paraId="16EC950E" w14:textId="77777777" w:rsidTr="004E03A3">
        <w:trPr>
          <w:cantSplit/>
        </w:trPr>
        <w:tc>
          <w:tcPr>
            <w:tcW w:w="3048" w:type="pct"/>
          </w:tcPr>
          <w:p w14:paraId="50A0C2B6" w14:textId="77777777" w:rsidR="00D803F6" w:rsidRPr="00E564CA" w:rsidRDefault="00D803F6" w:rsidP="0040605D">
            <w:pPr>
              <w:keepNext/>
              <w:rPr>
                <w:szCs w:val="22"/>
                <w:lang w:val="nl-NL"/>
              </w:rPr>
            </w:pPr>
            <w:r w:rsidRPr="00E564CA">
              <w:rPr>
                <w:szCs w:val="22"/>
                <w:lang w:val="nl-NL"/>
              </w:rPr>
              <w:t>Totale benodigde dosis FSH (aantal FSH 75 I.E. ampullen)</w:t>
            </w:r>
          </w:p>
        </w:tc>
        <w:tc>
          <w:tcPr>
            <w:tcW w:w="979" w:type="pct"/>
          </w:tcPr>
          <w:p w14:paraId="425A9B74" w14:textId="77777777" w:rsidR="00D803F6" w:rsidRPr="00E564CA" w:rsidRDefault="00D803F6" w:rsidP="0040605D">
            <w:pPr>
              <w:keepNext/>
              <w:jc w:val="center"/>
              <w:rPr>
                <w:szCs w:val="22"/>
                <w:lang w:val="nl-NL"/>
              </w:rPr>
            </w:pPr>
            <w:r w:rsidRPr="00E564CA">
              <w:rPr>
                <w:szCs w:val="22"/>
                <w:lang w:val="nl-NL"/>
              </w:rPr>
              <w:t>27,6 ± 10,2</w:t>
            </w:r>
          </w:p>
        </w:tc>
        <w:tc>
          <w:tcPr>
            <w:tcW w:w="973" w:type="pct"/>
          </w:tcPr>
          <w:p w14:paraId="290A9B17" w14:textId="77777777" w:rsidR="00D803F6" w:rsidRPr="00E564CA" w:rsidRDefault="00D803F6" w:rsidP="0040605D">
            <w:pPr>
              <w:keepNext/>
              <w:jc w:val="center"/>
              <w:rPr>
                <w:szCs w:val="22"/>
                <w:lang w:val="nl-NL"/>
              </w:rPr>
            </w:pPr>
            <w:r w:rsidRPr="00E564CA">
              <w:rPr>
                <w:szCs w:val="22"/>
                <w:lang w:val="nl-NL"/>
              </w:rPr>
              <w:t>40,7 ± 13,6</w:t>
            </w:r>
          </w:p>
        </w:tc>
      </w:tr>
      <w:tr w:rsidR="00D803F6" w:rsidRPr="00E564CA" w14:paraId="19AB246A" w14:textId="77777777" w:rsidTr="004E03A3">
        <w:trPr>
          <w:cantSplit/>
        </w:trPr>
        <w:tc>
          <w:tcPr>
            <w:tcW w:w="3048" w:type="pct"/>
          </w:tcPr>
          <w:p w14:paraId="0D1EE972" w14:textId="77777777" w:rsidR="00D803F6" w:rsidRPr="00E564CA" w:rsidRDefault="00D803F6" w:rsidP="0040605D">
            <w:pPr>
              <w:rPr>
                <w:szCs w:val="22"/>
                <w:lang w:val="nl-NL"/>
              </w:rPr>
            </w:pPr>
            <w:r w:rsidRPr="00E564CA">
              <w:rPr>
                <w:szCs w:val="22"/>
                <w:lang w:val="nl-NL"/>
              </w:rPr>
              <w:t>Behoefte de dosis te verhogen (%)</w:t>
            </w:r>
          </w:p>
        </w:tc>
        <w:tc>
          <w:tcPr>
            <w:tcW w:w="979" w:type="pct"/>
          </w:tcPr>
          <w:p w14:paraId="75EE6618" w14:textId="77777777" w:rsidR="00D803F6" w:rsidRPr="00E564CA" w:rsidRDefault="00D803F6" w:rsidP="0040605D">
            <w:pPr>
              <w:jc w:val="center"/>
              <w:rPr>
                <w:szCs w:val="22"/>
                <w:lang w:val="nl-NL"/>
              </w:rPr>
            </w:pPr>
            <w:r w:rsidRPr="00E564CA">
              <w:rPr>
                <w:szCs w:val="22"/>
                <w:lang w:val="nl-NL"/>
              </w:rPr>
              <w:t>56,2</w:t>
            </w:r>
          </w:p>
        </w:tc>
        <w:tc>
          <w:tcPr>
            <w:tcW w:w="973" w:type="pct"/>
          </w:tcPr>
          <w:p w14:paraId="55CFA2F3" w14:textId="77777777" w:rsidR="00D803F6" w:rsidRPr="00E564CA" w:rsidRDefault="00D803F6" w:rsidP="0040605D">
            <w:pPr>
              <w:jc w:val="center"/>
              <w:rPr>
                <w:szCs w:val="22"/>
                <w:lang w:val="nl-NL"/>
              </w:rPr>
            </w:pPr>
            <w:r w:rsidRPr="00E564CA">
              <w:rPr>
                <w:szCs w:val="22"/>
                <w:lang w:val="nl-NL"/>
              </w:rPr>
              <w:t>85,3</w:t>
            </w:r>
          </w:p>
        </w:tc>
      </w:tr>
    </w:tbl>
    <w:p w14:paraId="55A0ABB5" w14:textId="77777777" w:rsidR="00D803F6" w:rsidRPr="00E564CA" w:rsidRDefault="00D803F6" w:rsidP="0040605D">
      <w:pPr>
        <w:rPr>
          <w:szCs w:val="22"/>
          <w:lang w:val="nl-NL"/>
        </w:rPr>
      </w:pPr>
    </w:p>
    <w:p w14:paraId="0FE8173F" w14:textId="77777777" w:rsidR="00D803F6" w:rsidRPr="00E564CA" w:rsidRDefault="00D803F6" w:rsidP="0040605D">
      <w:pPr>
        <w:rPr>
          <w:i/>
          <w:szCs w:val="22"/>
          <w:lang w:val="nl-NL"/>
        </w:rPr>
      </w:pPr>
      <w:r w:rsidRPr="00E564CA">
        <w:rPr>
          <w:szCs w:val="22"/>
          <w:lang w:val="nl-NL"/>
        </w:rPr>
        <w:t>Verschillen tussen de 2 groepen waren statistisch significant (p&lt; 0,05) voor alle genoemde criteria.</w:t>
      </w:r>
    </w:p>
    <w:p w14:paraId="55D09338" w14:textId="77777777" w:rsidR="00D803F6" w:rsidRPr="00E564CA" w:rsidRDefault="00D803F6" w:rsidP="0040605D">
      <w:pPr>
        <w:pStyle w:val="BodyTextIndent"/>
        <w:ind w:left="0" w:firstLine="0"/>
        <w:rPr>
          <w:bCs/>
          <w:szCs w:val="22"/>
          <w:lang w:val="nl-NL"/>
        </w:rPr>
      </w:pPr>
    </w:p>
    <w:p w14:paraId="3DACA230" w14:textId="77777777" w:rsidR="00D803F6" w:rsidRPr="00E564CA" w:rsidRDefault="00D803F6" w:rsidP="0040605D">
      <w:pPr>
        <w:pStyle w:val="BodyTextIndent"/>
        <w:keepNext/>
        <w:ind w:left="0" w:firstLine="0"/>
        <w:rPr>
          <w:bCs/>
          <w:szCs w:val="22"/>
          <w:lang w:val="nl-NL"/>
        </w:rPr>
      </w:pPr>
      <w:r w:rsidRPr="00E564CA">
        <w:rPr>
          <w:bCs/>
          <w:szCs w:val="22"/>
          <w:u w:val="single"/>
          <w:lang w:val="nl-NL"/>
        </w:rPr>
        <w:t>Klinische werkzaamheid en veiligheid bij mannen</w:t>
      </w:r>
    </w:p>
    <w:p w14:paraId="22D6D2EC" w14:textId="77777777" w:rsidR="00D803F6" w:rsidRPr="00E564CA" w:rsidRDefault="00D803F6" w:rsidP="0040605D">
      <w:pPr>
        <w:keepNext/>
        <w:suppressAutoHyphens/>
        <w:rPr>
          <w:szCs w:val="22"/>
          <w:lang w:val="nl-NL"/>
        </w:rPr>
      </w:pPr>
    </w:p>
    <w:p w14:paraId="26666627" w14:textId="77777777" w:rsidR="00D803F6" w:rsidRPr="00E564CA" w:rsidRDefault="00D803F6" w:rsidP="0040605D">
      <w:pPr>
        <w:suppressAutoHyphens/>
        <w:rPr>
          <w:szCs w:val="22"/>
          <w:lang w:val="nl-NL"/>
        </w:rPr>
      </w:pPr>
      <w:r w:rsidRPr="00E564CA">
        <w:rPr>
          <w:szCs w:val="22"/>
          <w:lang w:val="nl-NL"/>
        </w:rPr>
        <w:t>Bij mannen, met een tekort aan FSH, induceert GONAL</w:t>
      </w:r>
      <w:r w:rsidRPr="00E564CA">
        <w:rPr>
          <w:szCs w:val="22"/>
          <w:lang w:val="nl-NL"/>
        </w:rPr>
        <w:noBreakHyphen/>
        <w:t>f de spermatogenese, indien toegediend in combinatie met hCG gedurende ten minste 4 maanden.</w:t>
      </w:r>
    </w:p>
    <w:p w14:paraId="4169A568" w14:textId="77777777" w:rsidR="00D803F6" w:rsidRPr="00E564CA" w:rsidRDefault="00D803F6" w:rsidP="0040605D">
      <w:pPr>
        <w:suppressAutoHyphens/>
        <w:rPr>
          <w:szCs w:val="22"/>
          <w:lang w:val="nl-NL"/>
        </w:rPr>
      </w:pPr>
    </w:p>
    <w:p w14:paraId="0CFB6C50" w14:textId="77777777" w:rsidR="00D803F6" w:rsidRPr="00E564CA" w:rsidRDefault="00D803F6" w:rsidP="0040605D">
      <w:pPr>
        <w:keepNext/>
        <w:suppressAutoHyphens/>
        <w:ind w:left="567" w:hanging="567"/>
        <w:rPr>
          <w:b/>
          <w:szCs w:val="22"/>
          <w:lang w:val="nl-NL"/>
        </w:rPr>
      </w:pPr>
      <w:r w:rsidRPr="00E564CA">
        <w:rPr>
          <w:b/>
          <w:szCs w:val="22"/>
          <w:lang w:val="nl-NL"/>
        </w:rPr>
        <w:t>5.2</w:t>
      </w:r>
      <w:r w:rsidRPr="00E564CA">
        <w:rPr>
          <w:b/>
          <w:szCs w:val="22"/>
          <w:lang w:val="nl-NL"/>
        </w:rPr>
        <w:tab/>
        <w:t>Farmacokinetische eigenschappen</w:t>
      </w:r>
    </w:p>
    <w:p w14:paraId="2476F143" w14:textId="77777777" w:rsidR="00D803F6" w:rsidRPr="00E564CA" w:rsidRDefault="00D803F6" w:rsidP="0040605D">
      <w:pPr>
        <w:keepNext/>
        <w:suppressAutoHyphens/>
        <w:rPr>
          <w:szCs w:val="22"/>
          <w:lang w:val="nl-NL"/>
        </w:rPr>
      </w:pPr>
    </w:p>
    <w:p w14:paraId="021253A9" w14:textId="77777777" w:rsidR="00D803F6" w:rsidRPr="00E564CA" w:rsidRDefault="00D803F6" w:rsidP="0040605D">
      <w:pPr>
        <w:numPr>
          <w:ilvl w:val="12"/>
          <w:numId w:val="0"/>
        </w:numPr>
        <w:rPr>
          <w:szCs w:val="22"/>
          <w:lang w:val="nl-NL"/>
        </w:rPr>
      </w:pPr>
      <w:r w:rsidRPr="00E564CA">
        <w:rPr>
          <w:szCs w:val="22"/>
          <w:lang w:val="nl-NL"/>
        </w:rPr>
        <w:t>Er is geen farmacokinetische interactie tussen follitropine alfa en lutropine alfa bij gelijktijdige toediening.</w:t>
      </w:r>
    </w:p>
    <w:p w14:paraId="14203657" w14:textId="77777777" w:rsidR="00D803F6" w:rsidRPr="00E564CA" w:rsidRDefault="00D803F6" w:rsidP="0040605D">
      <w:pPr>
        <w:rPr>
          <w:szCs w:val="22"/>
          <w:lang w:val="nl-NL"/>
        </w:rPr>
      </w:pPr>
    </w:p>
    <w:p w14:paraId="32D16713" w14:textId="77777777" w:rsidR="00D803F6" w:rsidRPr="00E564CA" w:rsidRDefault="00D803F6" w:rsidP="0040605D">
      <w:pPr>
        <w:keepNext/>
        <w:keepLines/>
        <w:suppressAutoHyphens/>
        <w:rPr>
          <w:szCs w:val="22"/>
          <w:u w:val="single"/>
          <w:lang w:val="nl-NL"/>
        </w:rPr>
      </w:pPr>
      <w:r w:rsidRPr="00E564CA">
        <w:rPr>
          <w:szCs w:val="22"/>
          <w:u w:val="single"/>
          <w:lang w:val="nl-NL"/>
        </w:rPr>
        <w:t>Distributie</w:t>
      </w:r>
    </w:p>
    <w:p w14:paraId="266C089D" w14:textId="77777777" w:rsidR="00D803F6" w:rsidRPr="00E564CA" w:rsidRDefault="00D803F6" w:rsidP="0040605D">
      <w:pPr>
        <w:keepNext/>
        <w:keepLines/>
        <w:suppressAutoHyphens/>
        <w:rPr>
          <w:szCs w:val="22"/>
          <w:lang w:val="nl-NL"/>
        </w:rPr>
      </w:pPr>
    </w:p>
    <w:p w14:paraId="1993382B" w14:textId="77777777" w:rsidR="00D803F6" w:rsidRPr="00E564CA" w:rsidRDefault="00D803F6" w:rsidP="0040605D">
      <w:pPr>
        <w:suppressAutoHyphens/>
        <w:rPr>
          <w:szCs w:val="22"/>
          <w:lang w:val="nl-NL"/>
        </w:rPr>
      </w:pPr>
      <w:r w:rsidRPr="00E564CA">
        <w:rPr>
          <w:szCs w:val="22"/>
          <w:lang w:val="nl-NL"/>
        </w:rPr>
        <w:t xml:space="preserve">Na intraveneuze toediening wordt follitropine alfa verdeeld over de extracellulaire vloeistof met een initiële halfwaardetijd van ongeveer 2 uur. Het wordt geëlimineerd met een eindhalfwaardetijd van 14 tot 17 uur. Het </w:t>
      </w:r>
      <w:r w:rsidRPr="00E564CA">
        <w:rPr>
          <w:i/>
          <w:iCs/>
          <w:szCs w:val="22"/>
          <w:lang w:val="nl-NL"/>
        </w:rPr>
        <w:t>steady</w:t>
      </w:r>
      <w:r w:rsidRPr="00E564CA">
        <w:rPr>
          <w:i/>
          <w:iCs/>
          <w:szCs w:val="22"/>
          <w:lang w:val="nl-NL"/>
        </w:rPr>
        <w:noBreakHyphen/>
        <w:t>state</w:t>
      </w:r>
      <w:r w:rsidRPr="00E564CA">
        <w:rPr>
          <w:szCs w:val="22"/>
          <w:lang w:val="nl-NL"/>
        </w:rPr>
        <w:t xml:space="preserve"> verdelingsvolume ligt in het bereik van 9 tot 11 l.</w:t>
      </w:r>
    </w:p>
    <w:p w14:paraId="3FDE87E3" w14:textId="77777777" w:rsidR="00D803F6" w:rsidRPr="00E564CA" w:rsidRDefault="00D803F6" w:rsidP="0040605D">
      <w:pPr>
        <w:suppressAutoHyphens/>
        <w:rPr>
          <w:szCs w:val="22"/>
          <w:lang w:val="nl-NL"/>
        </w:rPr>
      </w:pPr>
    </w:p>
    <w:p w14:paraId="570FE721" w14:textId="77777777" w:rsidR="00D803F6" w:rsidRPr="00E564CA" w:rsidRDefault="00D803F6" w:rsidP="0040605D">
      <w:pPr>
        <w:suppressAutoHyphens/>
        <w:rPr>
          <w:szCs w:val="22"/>
          <w:lang w:val="nl-NL"/>
        </w:rPr>
      </w:pPr>
      <w:r w:rsidRPr="00E564CA">
        <w:rPr>
          <w:szCs w:val="22"/>
          <w:lang w:val="nl-NL"/>
        </w:rPr>
        <w:t xml:space="preserve">Na subcutane toediening is de absolute biologische beschikbaarheid 66% en ligt de schijnbare terminale halfwaardetijd in het bereik van 24 tot 59 uur. Dosisproportionaliteit na subcutane toediening werd aangetoond tot 900 I.E. Na herhaalde toediening van follitropine alfa wordt binnen 3 tot 4 dagen een drievoudige </w:t>
      </w:r>
      <w:r w:rsidRPr="00E564CA">
        <w:rPr>
          <w:i/>
          <w:iCs/>
          <w:szCs w:val="22"/>
          <w:lang w:val="nl-NL"/>
        </w:rPr>
        <w:t>steady</w:t>
      </w:r>
      <w:r w:rsidRPr="00E564CA">
        <w:rPr>
          <w:i/>
          <w:iCs/>
          <w:szCs w:val="22"/>
          <w:lang w:val="nl-NL"/>
        </w:rPr>
        <w:noBreakHyphen/>
        <w:t>state</w:t>
      </w:r>
      <w:r w:rsidRPr="00E564CA">
        <w:rPr>
          <w:szCs w:val="22"/>
          <w:lang w:val="nl-NL"/>
        </w:rPr>
        <w:t xml:space="preserve"> concentratie bereikt.</w:t>
      </w:r>
    </w:p>
    <w:p w14:paraId="1822CAC3" w14:textId="77777777" w:rsidR="00D803F6" w:rsidRPr="00E564CA" w:rsidRDefault="00D803F6" w:rsidP="0040605D">
      <w:pPr>
        <w:suppressAutoHyphens/>
        <w:rPr>
          <w:szCs w:val="22"/>
          <w:lang w:val="nl-NL"/>
        </w:rPr>
      </w:pPr>
    </w:p>
    <w:p w14:paraId="09C9524A" w14:textId="77777777" w:rsidR="00D803F6" w:rsidRPr="00E564CA" w:rsidRDefault="00D803F6" w:rsidP="0040605D">
      <w:pPr>
        <w:keepNext/>
        <w:keepLines/>
        <w:suppressAutoHyphens/>
        <w:rPr>
          <w:iCs/>
          <w:szCs w:val="22"/>
          <w:u w:val="single"/>
          <w:lang w:val="nl-NL"/>
        </w:rPr>
      </w:pPr>
      <w:r w:rsidRPr="00E564CA">
        <w:rPr>
          <w:iCs/>
          <w:szCs w:val="22"/>
          <w:u w:val="single"/>
          <w:lang w:val="nl-NL"/>
        </w:rPr>
        <w:t>Eliminatie</w:t>
      </w:r>
    </w:p>
    <w:p w14:paraId="0B66A43F" w14:textId="77777777" w:rsidR="00D803F6" w:rsidRPr="00E564CA" w:rsidRDefault="00D803F6" w:rsidP="0040605D">
      <w:pPr>
        <w:keepNext/>
        <w:keepLines/>
        <w:suppressAutoHyphens/>
        <w:rPr>
          <w:szCs w:val="22"/>
          <w:lang w:val="nl-NL"/>
        </w:rPr>
      </w:pPr>
    </w:p>
    <w:p w14:paraId="7BB7C3AC" w14:textId="77777777" w:rsidR="00D803F6" w:rsidRPr="00E564CA" w:rsidRDefault="00D803F6" w:rsidP="0040605D">
      <w:pPr>
        <w:suppressAutoHyphens/>
        <w:rPr>
          <w:szCs w:val="22"/>
          <w:lang w:val="nl-NL"/>
        </w:rPr>
      </w:pPr>
      <w:r w:rsidRPr="00E564CA">
        <w:rPr>
          <w:szCs w:val="22"/>
          <w:lang w:val="nl-NL"/>
        </w:rPr>
        <w:t>Totale klaring is 0,6 l/uur en ongeveer 12% van de follitropine alfa dosis wordt uitgescheiden in de urine.</w:t>
      </w:r>
    </w:p>
    <w:p w14:paraId="53DAA5EE" w14:textId="77777777" w:rsidR="00D803F6" w:rsidRPr="00E564CA" w:rsidRDefault="00D803F6" w:rsidP="0040605D">
      <w:pPr>
        <w:suppressAutoHyphens/>
        <w:rPr>
          <w:szCs w:val="22"/>
          <w:lang w:val="nl-NL"/>
        </w:rPr>
      </w:pPr>
    </w:p>
    <w:p w14:paraId="061C6C76"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5.3</w:t>
      </w:r>
      <w:r w:rsidRPr="00E564CA">
        <w:rPr>
          <w:b/>
          <w:szCs w:val="22"/>
          <w:lang w:val="nl-NL"/>
        </w:rPr>
        <w:tab/>
        <w:t>Gegevens uit het preklinisch veiligheidsonderzoek</w:t>
      </w:r>
    </w:p>
    <w:p w14:paraId="0B79ABE9" w14:textId="77777777" w:rsidR="00D803F6" w:rsidRPr="00E564CA" w:rsidRDefault="00D803F6" w:rsidP="0040605D">
      <w:pPr>
        <w:keepNext/>
        <w:suppressAutoHyphens/>
        <w:rPr>
          <w:szCs w:val="22"/>
          <w:lang w:val="nl-NL"/>
        </w:rPr>
      </w:pPr>
    </w:p>
    <w:p w14:paraId="55C4B03B" w14:textId="77777777" w:rsidR="00D803F6" w:rsidRPr="00E564CA" w:rsidRDefault="00D803F6" w:rsidP="0040605D">
      <w:pPr>
        <w:suppressAutoHyphens/>
        <w:rPr>
          <w:szCs w:val="22"/>
          <w:lang w:val="nl-NL"/>
        </w:rPr>
      </w:pPr>
      <w:r w:rsidRPr="00E564CA">
        <w:rPr>
          <w:szCs w:val="22"/>
          <w:lang w:val="nl-NL"/>
        </w:rPr>
        <w:t>Niet</w:t>
      </w:r>
      <w:r w:rsidRPr="00E564CA">
        <w:rPr>
          <w:szCs w:val="22"/>
          <w:lang w:val="nl-NL"/>
        </w:rPr>
        <w:noBreakHyphen/>
        <w:t>klinische gegevens duiden niet op een speciaal risico voor mensen. Deze gegevens zijn afkomstig van conventioneel onderzoek op het gebied van toxiciteit bij eenmalige en herhaalde dosering en genotoxiciteit, aanvullend op wat al eerder is gemeld in andere rubrieken van deze SmPC.</w:t>
      </w:r>
    </w:p>
    <w:p w14:paraId="75A9B62D" w14:textId="77777777" w:rsidR="00D803F6" w:rsidRPr="00E564CA" w:rsidRDefault="00D803F6" w:rsidP="0040605D">
      <w:pPr>
        <w:suppressAutoHyphens/>
        <w:rPr>
          <w:szCs w:val="22"/>
          <w:lang w:val="nl-NL"/>
        </w:rPr>
      </w:pPr>
    </w:p>
    <w:p w14:paraId="0ABEC806" w14:textId="77777777" w:rsidR="00D803F6" w:rsidRPr="00E564CA" w:rsidRDefault="00D803F6" w:rsidP="0040605D">
      <w:pPr>
        <w:suppressAutoHyphens/>
        <w:rPr>
          <w:szCs w:val="22"/>
          <w:lang w:val="nl-NL"/>
        </w:rPr>
      </w:pPr>
      <w:r w:rsidRPr="00E564CA">
        <w:rPr>
          <w:szCs w:val="22"/>
          <w:lang w:val="nl-NL"/>
        </w:rPr>
        <w:t>Verminderde fertiliteit is gerapporteerd bij ratten blootgesteld aan farmacologische doses van follitropine alfa (≥ 40 I.E./kg/dag) gedurende langere tijd, door een afgenomen fecunditeit.</w:t>
      </w:r>
    </w:p>
    <w:p w14:paraId="540C4267" w14:textId="77777777" w:rsidR="00D803F6" w:rsidRPr="00E564CA" w:rsidRDefault="00D803F6" w:rsidP="0040605D">
      <w:pPr>
        <w:suppressAutoHyphens/>
        <w:rPr>
          <w:szCs w:val="22"/>
          <w:lang w:val="nl-NL"/>
        </w:rPr>
      </w:pPr>
    </w:p>
    <w:p w14:paraId="755C5A68" w14:textId="4AEBC36A" w:rsidR="00D803F6" w:rsidRPr="00E564CA" w:rsidRDefault="00D803F6" w:rsidP="0040605D">
      <w:pPr>
        <w:suppressAutoHyphens/>
        <w:rPr>
          <w:szCs w:val="22"/>
          <w:lang w:val="nl-NL"/>
        </w:rPr>
      </w:pPr>
      <w:r w:rsidRPr="00E564CA">
        <w:rPr>
          <w:szCs w:val="22"/>
          <w:lang w:val="nl-NL"/>
        </w:rPr>
        <w:t xml:space="preserve">Toegediend in hoge doses (≥ 5 I.E./kg/dag) veroorzaakte follitropine alfa een afname van het aantal levensvatbare foetussen zonder teratogeen te zijn, en dystokie overeenkomend met die gezien op urinair menopauzaal </w:t>
      </w:r>
      <w:del w:id="2496" w:author="RA_MerckBV01" w:date="2026-08-31T14:25:00Z">
        <w:r w:rsidRPr="00E564CA" w:rsidDel="00D551CB">
          <w:rPr>
            <w:szCs w:val="22"/>
            <w:lang w:val="nl-NL"/>
          </w:rPr>
          <w:delText>gonadotropine</w:delText>
        </w:r>
      </w:del>
      <w:ins w:id="2497" w:author="RA_MerckBV01" w:date="2026-08-31T14:25:00Z">
        <w:r w:rsidR="00D551CB">
          <w:rPr>
            <w:szCs w:val="22"/>
            <w:lang w:val="nl-NL"/>
          </w:rPr>
          <w:t>gonadotrofine</w:t>
        </w:r>
      </w:ins>
      <w:r w:rsidRPr="00E564CA">
        <w:rPr>
          <w:szCs w:val="22"/>
          <w:lang w:val="nl-NL"/>
        </w:rPr>
        <w:t xml:space="preserve"> (hMG). Gezien het feit dat GONAL</w:t>
      </w:r>
      <w:r w:rsidRPr="00E564CA">
        <w:rPr>
          <w:szCs w:val="22"/>
          <w:lang w:val="nl-NL"/>
        </w:rPr>
        <w:noBreakHyphen/>
        <w:t>f bij zwangerschap niet mag worden gebruikt zijn deze gegevens van beperkte klinische relevantie.</w:t>
      </w:r>
    </w:p>
    <w:p w14:paraId="730544AF" w14:textId="77777777" w:rsidR="00D803F6" w:rsidRPr="00E564CA" w:rsidRDefault="00D803F6" w:rsidP="0040605D">
      <w:pPr>
        <w:pStyle w:val="Header"/>
        <w:tabs>
          <w:tab w:val="clear" w:pos="4320"/>
          <w:tab w:val="clear" w:pos="8640"/>
        </w:tabs>
        <w:suppressAutoHyphens/>
        <w:rPr>
          <w:szCs w:val="22"/>
          <w:lang w:val="nl-NL"/>
        </w:rPr>
      </w:pPr>
    </w:p>
    <w:p w14:paraId="2C28E5FC" w14:textId="77777777" w:rsidR="00D803F6" w:rsidRPr="00E564CA" w:rsidRDefault="00D803F6" w:rsidP="0040605D">
      <w:pPr>
        <w:suppressAutoHyphens/>
        <w:rPr>
          <w:szCs w:val="22"/>
          <w:lang w:val="nl-NL"/>
        </w:rPr>
      </w:pPr>
    </w:p>
    <w:p w14:paraId="380BCA7E" w14:textId="77777777" w:rsidR="00D803F6" w:rsidRPr="00E564CA" w:rsidRDefault="00D803F6" w:rsidP="0040605D">
      <w:pPr>
        <w:keepNext/>
        <w:suppressAutoHyphens/>
        <w:ind w:left="567" w:hanging="567"/>
        <w:rPr>
          <w:b/>
          <w:szCs w:val="22"/>
          <w:lang w:val="nl-NL"/>
        </w:rPr>
      </w:pPr>
      <w:r w:rsidRPr="00E564CA">
        <w:rPr>
          <w:b/>
          <w:szCs w:val="22"/>
          <w:lang w:val="nl-NL"/>
        </w:rPr>
        <w:t>6.</w:t>
      </w:r>
      <w:r w:rsidRPr="00E564CA">
        <w:rPr>
          <w:b/>
          <w:szCs w:val="22"/>
          <w:lang w:val="nl-NL"/>
        </w:rPr>
        <w:tab/>
        <w:t>FARMACEUTISCHE GEGEVENS</w:t>
      </w:r>
    </w:p>
    <w:p w14:paraId="3764045D" w14:textId="77777777" w:rsidR="00D803F6" w:rsidRPr="00E564CA" w:rsidRDefault="00D803F6" w:rsidP="0040605D">
      <w:pPr>
        <w:keepNext/>
        <w:suppressAutoHyphens/>
        <w:rPr>
          <w:szCs w:val="22"/>
          <w:lang w:val="nl-NL"/>
        </w:rPr>
      </w:pPr>
    </w:p>
    <w:p w14:paraId="13082D4B" w14:textId="77777777" w:rsidR="00D803F6" w:rsidRPr="00E564CA" w:rsidRDefault="00D803F6" w:rsidP="0040605D">
      <w:pPr>
        <w:keepNext/>
        <w:suppressAutoHyphens/>
        <w:ind w:left="567" w:hanging="567"/>
        <w:rPr>
          <w:b/>
          <w:szCs w:val="22"/>
          <w:lang w:val="nl-NL"/>
        </w:rPr>
      </w:pPr>
      <w:r w:rsidRPr="00E564CA">
        <w:rPr>
          <w:b/>
          <w:szCs w:val="22"/>
          <w:lang w:val="nl-NL"/>
        </w:rPr>
        <w:t>6.1</w:t>
      </w:r>
      <w:r w:rsidRPr="00E564CA">
        <w:rPr>
          <w:b/>
          <w:szCs w:val="22"/>
          <w:lang w:val="nl-NL"/>
        </w:rPr>
        <w:tab/>
        <w:t>Lijst van hulpstoffen</w:t>
      </w:r>
    </w:p>
    <w:p w14:paraId="3BBE50FE" w14:textId="77777777" w:rsidR="00D803F6" w:rsidRPr="00E564CA" w:rsidRDefault="00D803F6" w:rsidP="0040605D">
      <w:pPr>
        <w:keepNext/>
        <w:suppressAutoHyphens/>
        <w:rPr>
          <w:szCs w:val="22"/>
          <w:lang w:val="nl-NL"/>
        </w:rPr>
      </w:pPr>
    </w:p>
    <w:p w14:paraId="0F35E356" w14:textId="77777777" w:rsidR="00D803F6" w:rsidRPr="00E564CA" w:rsidRDefault="00D803F6" w:rsidP="0040605D">
      <w:pPr>
        <w:keepNext/>
        <w:tabs>
          <w:tab w:val="left" w:pos="567"/>
        </w:tabs>
        <w:ind w:left="567" w:hanging="567"/>
        <w:rPr>
          <w:szCs w:val="22"/>
          <w:lang w:val="nl-NL"/>
        </w:rPr>
      </w:pPr>
      <w:r w:rsidRPr="00E564CA">
        <w:rPr>
          <w:szCs w:val="22"/>
          <w:lang w:val="nl-NL"/>
        </w:rPr>
        <w:t>Poloxamer 188</w:t>
      </w:r>
    </w:p>
    <w:p w14:paraId="215F2386" w14:textId="77777777" w:rsidR="00D803F6" w:rsidRPr="00E564CA" w:rsidRDefault="00D803F6" w:rsidP="0040605D">
      <w:pPr>
        <w:keepNext/>
        <w:tabs>
          <w:tab w:val="left" w:pos="567"/>
        </w:tabs>
        <w:ind w:left="567" w:hanging="567"/>
        <w:rPr>
          <w:szCs w:val="22"/>
          <w:lang w:val="nl-NL"/>
        </w:rPr>
      </w:pPr>
      <w:r w:rsidRPr="00E564CA">
        <w:rPr>
          <w:szCs w:val="22"/>
          <w:lang w:val="nl-NL"/>
        </w:rPr>
        <w:t>Sucrose</w:t>
      </w:r>
    </w:p>
    <w:p w14:paraId="59E297E1" w14:textId="77777777" w:rsidR="00D803F6" w:rsidRPr="00E564CA" w:rsidRDefault="00D803F6" w:rsidP="0040605D">
      <w:pPr>
        <w:keepNext/>
        <w:tabs>
          <w:tab w:val="left" w:pos="567"/>
        </w:tabs>
        <w:ind w:left="567" w:hanging="567"/>
        <w:rPr>
          <w:szCs w:val="22"/>
          <w:lang w:val="nl-NL"/>
        </w:rPr>
      </w:pPr>
      <w:r w:rsidRPr="00E564CA">
        <w:rPr>
          <w:szCs w:val="22"/>
          <w:lang w:val="nl-NL"/>
        </w:rPr>
        <w:t>Methionine</w:t>
      </w:r>
    </w:p>
    <w:p w14:paraId="64E98886" w14:textId="77777777" w:rsidR="00D803F6" w:rsidRPr="00E564CA" w:rsidRDefault="00D803F6" w:rsidP="0040605D">
      <w:pPr>
        <w:tabs>
          <w:tab w:val="left" w:pos="567"/>
        </w:tabs>
        <w:ind w:left="567" w:hanging="567"/>
        <w:rPr>
          <w:szCs w:val="22"/>
          <w:lang w:val="nl-NL"/>
        </w:rPr>
      </w:pPr>
      <w:r w:rsidRPr="00E564CA">
        <w:rPr>
          <w:szCs w:val="22"/>
          <w:lang w:val="nl-NL"/>
        </w:rPr>
        <w:t>Natriumdiwaterstoffosfaat</w:t>
      </w:r>
      <w:r w:rsidRPr="00E564CA">
        <w:rPr>
          <w:szCs w:val="22"/>
          <w:lang w:val="nl-NL"/>
        </w:rPr>
        <w:noBreakHyphen/>
        <w:t>monohydraat</w:t>
      </w:r>
    </w:p>
    <w:p w14:paraId="6E276B32" w14:textId="77777777" w:rsidR="00D803F6" w:rsidRPr="00E564CA" w:rsidRDefault="00D803F6" w:rsidP="0040605D">
      <w:pPr>
        <w:tabs>
          <w:tab w:val="left" w:pos="567"/>
        </w:tabs>
        <w:suppressAutoHyphens/>
        <w:rPr>
          <w:szCs w:val="22"/>
          <w:lang w:val="nl-NL"/>
        </w:rPr>
      </w:pPr>
      <w:r w:rsidRPr="00E564CA">
        <w:rPr>
          <w:szCs w:val="22"/>
          <w:lang w:val="nl-NL"/>
        </w:rPr>
        <w:t>Dinatriumfosfaat</w:t>
      </w:r>
      <w:r w:rsidRPr="00E564CA">
        <w:rPr>
          <w:szCs w:val="22"/>
          <w:lang w:val="nl-NL"/>
        </w:rPr>
        <w:noBreakHyphen/>
        <w:t>dihydraat</w:t>
      </w:r>
    </w:p>
    <w:p w14:paraId="79485A4B" w14:textId="77777777" w:rsidR="00D803F6" w:rsidRPr="00E564CA" w:rsidRDefault="00D803F6" w:rsidP="0040605D">
      <w:pPr>
        <w:tabs>
          <w:tab w:val="left" w:pos="567"/>
        </w:tabs>
        <w:suppressAutoHyphens/>
        <w:rPr>
          <w:szCs w:val="22"/>
          <w:lang w:val="nl-NL"/>
        </w:rPr>
      </w:pPr>
      <w:r w:rsidRPr="00E564CA">
        <w:rPr>
          <w:szCs w:val="22"/>
          <w:lang w:val="nl-NL"/>
        </w:rPr>
        <w:t>m</w:t>
      </w:r>
      <w:r w:rsidRPr="00E564CA">
        <w:rPr>
          <w:szCs w:val="22"/>
          <w:lang w:val="nl-NL"/>
        </w:rPr>
        <w:noBreakHyphen/>
        <w:t>Cresol</w:t>
      </w:r>
    </w:p>
    <w:p w14:paraId="67BCD645" w14:textId="77777777" w:rsidR="00D803F6" w:rsidRPr="00E564CA" w:rsidRDefault="00D803F6" w:rsidP="0040605D">
      <w:pPr>
        <w:suppressAutoHyphens/>
        <w:rPr>
          <w:szCs w:val="22"/>
          <w:lang w:val="nl-NL"/>
        </w:rPr>
      </w:pPr>
      <w:r w:rsidRPr="00E564CA">
        <w:rPr>
          <w:szCs w:val="22"/>
          <w:lang w:val="nl-NL"/>
        </w:rPr>
        <w:t>Fosforzuur, geconcentreerd (voor pH</w:t>
      </w:r>
      <w:r w:rsidRPr="00E564CA">
        <w:rPr>
          <w:szCs w:val="22"/>
          <w:lang w:val="nl-NL"/>
        </w:rPr>
        <w:noBreakHyphen/>
        <w:t>stelling)</w:t>
      </w:r>
    </w:p>
    <w:p w14:paraId="52750BFA" w14:textId="77777777" w:rsidR="00D803F6" w:rsidRPr="00E564CA" w:rsidRDefault="00D803F6" w:rsidP="0040605D">
      <w:pPr>
        <w:suppressAutoHyphens/>
        <w:rPr>
          <w:szCs w:val="22"/>
          <w:lang w:val="nl-NL"/>
        </w:rPr>
      </w:pPr>
      <w:r w:rsidRPr="00E564CA">
        <w:rPr>
          <w:szCs w:val="22"/>
          <w:lang w:val="nl-NL"/>
        </w:rPr>
        <w:t>Natriumhydroxide (voor pH</w:t>
      </w:r>
      <w:r w:rsidRPr="00E564CA">
        <w:rPr>
          <w:szCs w:val="22"/>
          <w:lang w:val="nl-NL"/>
        </w:rPr>
        <w:noBreakHyphen/>
        <w:t>stelling)</w:t>
      </w:r>
    </w:p>
    <w:p w14:paraId="6F5959C6" w14:textId="77777777" w:rsidR="00D803F6" w:rsidRPr="00E564CA" w:rsidRDefault="00D803F6" w:rsidP="0040605D">
      <w:pPr>
        <w:tabs>
          <w:tab w:val="left" w:pos="567"/>
        </w:tabs>
        <w:suppressAutoHyphens/>
        <w:rPr>
          <w:szCs w:val="22"/>
          <w:lang w:val="nl-NL"/>
        </w:rPr>
      </w:pPr>
      <w:r w:rsidRPr="00E564CA">
        <w:rPr>
          <w:szCs w:val="22"/>
          <w:lang w:val="nl-NL"/>
        </w:rPr>
        <w:t>Water voor injecties</w:t>
      </w:r>
    </w:p>
    <w:p w14:paraId="51D5E69B" w14:textId="77777777" w:rsidR="00D803F6" w:rsidRPr="00E564CA" w:rsidRDefault="00D803F6" w:rsidP="0040605D">
      <w:pPr>
        <w:suppressAutoHyphens/>
        <w:rPr>
          <w:szCs w:val="22"/>
          <w:lang w:val="nl-NL"/>
        </w:rPr>
      </w:pPr>
    </w:p>
    <w:p w14:paraId="15FCB4E2" w14:textId="77777777" w:rsidR="00D803F6" w:rsidRPr="00E564CA" w:rsidRDefault="00D803F6" w:rsidP="0040605D">
      <w:pPr>
        <w:keepNext/>
        <w:ind w:left="567" w:hanging="567"/>
        <w:rPr>
          <w:b/>
          <w:szCs w:val="22"/>
          <w:lang w:val="nl-NL"/>
        </w:rPr>
      </w:pPr>
      <w:r w:rsidRPr="00E564CA">
        <w:rPr>
          <w:b/>
          <w:szCs w:val="22"/>
          <w:lang w:val="nl-NL"/>
        </w:rPr>
        <w:t>6.2</w:t>
      </w:r>
      <w:r w:rsidRPr="00E564CA">
        <w:rPr>
          <w:b/>
          <w:szCs w:val="22"/>
          <w:lang w:val="nl-NL"/>
        </w:rPr>
        <w:tab/>
        <w:t>Gevallen van onverenigbaarheid</w:t>
      </w:r>
    </w:p>
    <w:p w14:paraId="1AB3FD26" w14:textId="77777777" w:rsidR="00D803F6" w:rsidRPr="00E564CA" w:rsidRDefault="00D803F6" w:rsidP="0040605D">
      <w:pPr>
        <w:keepNext/>
        <w:ind w:left="1701" w:hanging="1701"/>
        <w:rPr>
          <w:szCs w:val="22"/>
          <w:lang w:val="nl-NL"/>
        </w:rPr>
      </w:pPr>
    </w:p>
    <w:p w14:paraId="06035361" w14:textId="77777777" w:rsidR="00D803F6" w:rsidRPr="00E564CA" w:rsidRDefault="00D803F6" w:rsidP="0040605D">
      <w:pPr>
        <w:tabs>
          <w:tab w:val="left" w:pos="567"/>
        </w:tabs>
        <w:suppressAutoHyphens/>
        <w:rPr>
          <w:szCs w:val="22"/>
          <w:lang w:val="nl-NL"/>
        </w:rPr>
      </w:pPr>
      <w:r w:rsidRPr="00E564CA">
        <w:rPr>
          <w:szCs w:val="22"/>
          <w:lang w:val="nl-NL"/>
        </w:rPr>
        <w:t>Niet van toepassing.</w:t>
      </w:r>
    </w:p>
    <w:p w14:paraId="48A26909" w14:textId="77777777" w:rsidR="00D803F6" w:rsidRPr="00E564CA" w:rsidRDefault="00D803F6" w:rsidP="0040605D">
      <w:pPr>
        <w:suppressAutoHyphens/>
        <w:rPr>
          <w:szCs w:val="22"/>
          <w:lang w:val="nl-NL"/>
        </w:rPr>
      </w:pPr>
    </w:p>
    <w:p w14:paraId="19A44BF9" w14:textId="77777777" w:rsidR="00D803F6" w:rsidRPr="00E564CA" w:rsidRDefault="00D803F6" w:rsidP="0040605D">
      <w:pPr>
        <w:keepNext/>
        <w:suppressAutoHyphens/>
        <w:ind w:left="567" w:hanging="567"/>
        <w:rPr>
          <w:b/>
          <w:szCs w:val="22"/>
          <w:lang w:val="nl-NL"/>
        </w:rPr>
      </w:pPr>
      <w:r w:rsidRPr="00E564CA">
        <w:rPr>
          <w:b/>
          <w:szCs w:val="22"/>
          <w:lang w:val="nl-NL"/>
        </w:rPr>
        <w:t>6.3</w:t>
      </w:r>
      <w:r w:rsidRPr="00E564CA">
        <w:rPr>
          <w:b/>
          <w:szCs w:val="22"/>
          <w:lang w:val="nl-NL"/>
        </w:rPr>
        <w:tab/>
        <w:t>Houdbaarheid</w:t>
      </w:r>
    </w:p>
    <w:p w14:paraId="4F0350CB" w14:textId="77777777" w:rsidR="00D803F6" w:rsidRPr="00E564CA" w:rsidRDefault="00D803F6" w:rsidP="0040605D">
      <w:pPr>
        <w:keepNext/>
        <w:suppressAutoHyphens/>
        <w:rPr>
          <w:szCs w:val="22"/>
          <w:lang w:val="nl-NL"/>
        </w:rPr>
      </w:pPr>
    </w:p>
    <w:p w14:paraId="4D3F6492" w14:textId="77777777" w:rsidR="00D803F6" w:rsidRPr="00E564CA" w:rsidRDefault="00D803F6" w:rsidP="0040605D">
      <w:pPr>
        <w:keepNext/>
        <w:suppressAutoHyphens/>
        <w:rPr>
          <w:szCs w:val="22"/>
          <w:lang w:val="nl-NL"/>
        </w:rPr>
      </w:pPr>
      <w:r w:rsidRPr="00E564CA">
        <w:rPr>
          <w:szCs w:val="22"/>
          <w:lang w:val="nl-NL"/>
        </w:rPr>
        <w:t>2 jaar.</w:t>
      </w:r>
    </w:p>
    <w:p w14:paraId="1402134D" w14:textId="77777777" w:rsidR="00D803F6" w:rsidRPr="00E564CA" w:rsidRDefault="00D803F6" w:rsidP="0040605D">
      <w:pPr>
        <w:keepNext/>
        <w:suppressAutoHyphens/>
        <w:rPr>
          <w:szCs w:val="22"/>
          <w:lang w:val="nl-NL"/>
        </w:rPr>
      </w:pPr>
    </w:p>
    <w:p w14:paraId="02ACB587" w14:textId="72F45EE4" w:rsidR="00813565" w:rsidRPr="00E564CA" w:rsidRDefault="00813565" w:rsidP="00813565">
      <w:pPr>
        <w:pStyle w:val="Header"/>
        <w:tabs>
          <w:tab w:val="clear" w:pos="4320"/>
          <w:tab w:val="clear" w:pos="8640"/>
        </w:tabs>
        <w:suppressAutoHyphens/>
        <w:rPr>
          <w:szCs w:val="22"/>
          <w:lang w:val="nl-NL"/>
        </w:rPr>
      </w:pPr>
      <w:r w:rsidRPr="00E564CA">
        <w:rPr>
          <w:szCs w:val="22"/>
          <w:lang w:val="nl-NL"/>
        </w:rPr>
        <w:t>Eenmaal geopend dient het geneesmiddel gedurende maximaal 28 dagen te worden bewaard tussen 2°C en 25°C.</w:t>
      </w:r>
    </w:p>
    <w:p w14:paraId="7987C014" w14:textId="77777777" w:rsidR="00D803F6" w:rsidRPr="00E564CA" w:rsidRDefault="00D803F6" w:rsidP="0040605D">
      <w:pPr>
        <w:suppressAutoHyphens/>
        <w:rPr>
          <w:szCs w:val="22"/>
          <w:lang w:val="nl-NL"/>
        </w:rPr>
      </w:pPr>
    </w:p>
    <w:p w14:paraId="67E0C9F5" w14:textId="77777777" w:rsidR="00D803F6" w:rsidRPr="00E564CA" w:rsidRDefault="00D803F6" w:rsidP="0040605D">
      <w:pPr>
        <w:keepNext/>
        <w:suppressAutoHyphens/>
        <w:ind w:left="567" w:hanging="567"/>
        <w:rPr>
          <w:b/>
          <w:szCs w:val="22"/>
          <w:lang w:val="nl-NL"/>
        </w:rPr>
      </w:pPr>
      <w:r w:rsidRPr="00E564CA">
        <w:rPr>
          <w:b/>
          <w:szCs w:val="22"/>
          <w:lang w:val="nl-NL"/>
        </w:rPr>
        <w:t>6.4</w:t>
      </w:r>
      <w:r w:rsidRPr="00E564CA">
        <w:rPr>
          <w:b/>
          <w:szCs w:val="22"/>
          <w:lang w:val="nl-NL"/>
        </w:rPr>
        <w:tab/>
        <w:t>Speciale voorzorgsmaatregelen bij bewaren</w:t>
      </w:r>
    </w:p>
    <w:p w14:paraId="35B09E3C" w14:textId="77777777" w:rsidR="00D803F6" w:rsidRPr="00E564CA" w:rsidRDefault="00D803F6" w:rsidP="0040605D">
      <w:pPr>
        <w:keepNext/>
        <w:suppressAutoHyphens/>
        <w:rPr>
          <w:szCs w:val="22"/>
          <w:lang w:val="nl-NL"/>
        </w:rPr>
      </w:pPr>
    </w:p>
    <w:p w14:paraId="53B342A8" w14:textId="77777777" w:rsidR="00D803F6" w:rsidRPr="00E564CA" w:rsidRDefault="00D803F6" w:rsidP="0040605D">
      <w:pPr>
        <w:keepNext/>
        <w:tabs>
          <w:tab w:val="left" w:pos="567"/>
        </w:tabs>
        <w:ind w:left="567" w:hanging="567"/>
        <w:rPr>
          <w:szCs w:val="22"/>
          <w:lang w:val="nl-NL"/>
        </w:rPr>
      </w:pPr>
      <w:r w:rsidRPr="00E564CA">
        <w:rPr>
          <w:szCs w:val="22"/>
          <w:lang w:val="nl-NL"/>
        </w:rPr>
        <w:t>Bewaren in de koelkast (2°C </w:t>
      </w:r>
      <w:r w:rsidRPr="00E564CA">
        <w:rPr>
          <w:szCs w:val="22"/>
          <w:lang w:val="nl-NL"/>
        </w:rPr>
        <w:noBreakHyphen/>
        <w:t> 8°C). Niet in de vriezer bewaren.</w:t>
      </w:r>
    </w:p>
    <w:p w14:paraId="1F10FF39" w14:textId="77777777" w:rsidR="00D803F6" w:rsidRPr="00E564CA" w:rsidRDefault="00D803F6" w:rsidP="0040605D">
      <w:pPr>
        <w:keepNext/>
        <w:tabs>
          <w:tab w:val="left" w:pos="567"/>
        </w:tabs>
        <w:ind w:left="567" w:hanging="567"/>
        <w:rPr>
          <w:szCs w:val="22"/>
          <w:lang w:val="nl-NL"/>
        </w:rPr>
      </w:pPr>
    </w:p>
    <w:p w14:paraId="6A1BFF87" w14:textId="6E86FE65" w:rsidR="00D803F6" w:rsidRPr="00E564CA" w:rsidRDefault="00D803F6" w:rsidP="0040605D">
      <w:pPr>
        <w:tabs>
          <w:tab w:val="left" w:pos="567"/>
        </w:tabs>
        <w:suppressAutoHyphens/>
        <w:rPr>
          <w:szCs w:val="22"/>
          <w:lang w:val="nl-NL"/>
        </w:rPr>
      </w:pPr>
      <w:r w:rsidRPr="00E564CA">
        <w:rPr>
          <w:szCs w:val="22"/>
          <w:lang w:val="nl-NL"/>
        </w:rPr>
        <w:t>Vóór opening en binnen de houdbaarheidsduur mag het geneesmiddel buiten de koelkast worden bewaard bij temperaturen tot maximaal 25°C gedurende een enkele periode van maximaal 3 maanden. Het product dient te worden weggegooid indien het binnen deze 3 maanden niet is gebruikt.</w:t>
      </w:r>
    </w:p>
    <w:p w14:paraId="4F26C55E" w14:textId="77777777" w:rsidR="00D803F6" w:rsidRPr="00E564CA" w:rsidRDefault="00D803F6" w:rsidP="0040605D">
      <w:pPr>
        <w:tabs>
          <w:tab w:val="left" w:pos="567"/>
        </w:tabs>
        <w:suppressAutoHyphens/>
        <w:rPr>
          <w:szCs w:val="22"/>
          <w:lang w:val="nl-NL"/>
        </w:rPr>
      </w:pPr>
    </w:p>
    <w:p w14:paraId="1D6E937F" w14:textId="4BDA4FA5" w:rsidR="00D803F6" w:rsidRPr="00E564CA" w:rsidRDefault="00D803F6" w:rsidP="0040605D">
      <w:pPr>
        <w:tabs>
          <w:tab w:val="left" w:pos="567"/>
        </w:tabs>
        <w:suppressAutoHyphens/>
        <w:rPr>
          <w:szCs w:val="22"/>
          <w:lang w:val="nl-NL"/>
        </w:rPr>
      </w:pPr>
      <w:r w:rsidRPr="00E564CA">
        <w:rPr>
          <w:szCs w:val="22"/>
          <w:lang w:val="nl-NL"/>
        </w:rPr>
        <w:t>De dop op de pen houden ter bescherming tegen licht.</w:t>
      </w:r>
    </w:p>
    <w:p w14:paraId="361D3BA4" w14:textId="77777777" w:rsidR="00D803F6" w:rsidRPr="00E564CA" w:rsidRDefault="00D803F6" w:rsidP="0040605D">
      <w:pPr>
        <w:tabs>
          <w:tab w:val="left" w:pos="567"/>
        </w:tabs>
        <w:suppressAutoHyphens/>
        <w:rPr>
          <w:szCs w:val="22"/>
          <w:lang w:val="nl-NL"/>
        </w:rPr>
      </w:pPr>
    </w:p>
    <w:p w14:paraId="1A85C784" w14:textId="77777777" w:rsidR="00D803F6" w:rsidRPr="00E564CA" w:rsidRDefault="00D803F6" w:rsidP="0040605D">
      <w:pPr>
        <w:tabs>
          <w:tab w:val="left" w:pos="567"/>
        </w:tabs>
        <w:suppressAutoHyphens/>
        <w:rPr>
          <w:szCs w:val="22"/>
          <w:lang w:val="nl-NL"/>
        </w:rPr>
      </w:pPr>
      <w:r w:rsidRPr="00E564CA">
        <w:rPr>
          <w:szCs w:val="22"/>
          <w:lang w:val="nl-NL"/>
        </w:rPr>
        <w:t>Voor de bewaarcondities tijdens gebruik, zie rubriek 6.3.</w:t>
      </w:r>
    </w:p>
    <w:p w14:paraId="1943CAA1" w14:textId="77777777" w:rsidR="00D803F6" w:rsidRPr="00E564CA" w:rsidRDefault="00D803F6" w:rsidP="0040605D">
      <w:pPr>
        <w:suppressAutoHyphens/>
        <w:rPr>
          <w:szCs w:val="22"/>
          <w:lang w:val="nl-NL"/>
        </w:rPr>
      </w:pPr>
    </w:p>
    <w:p w14:paraId="58C13464"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6.5</w:t>
      </w:r>
      <w:r w:rsidRPr="00E564CA">
        <w:rPr>
          <w:b/>
          <w:szCs w:val="22"/>
          <w:lang w:val="nl-NL"/>
        </w:rPr>
        <w:tab/>
        <w:t>Aard en inhoud van de verpakking</w:t>
      </w:r>
    </w:p>
    <w:p w14:paraId="0703B91F" w14:textId="77777777" w:rsidR="00D803F6" w:rsidRPr="00E564CA" w:rsidRDefault="00D803F6" w:rsidP="0040605D">
      <w:pPr>
        <w:keepNext/>
        <w:suppressAutoHyphens/>
        <w:rPr>
          <w:szCs w:val="22"/>
          <w:lang w:val="nl-NL"/>
        </w:rPr>
      </w:pPr>
    </w:p>
    <w:p w14:paraId="7FA3CB86" w14:textId="112E4D87" w:rsidR="00D803F6" w:rsidRPr="00E564CA" w:rsidRDefault="00D803F6" w:rsidP="0040605D">
      <w:pPr>
        <w:keepNext/>
        <w:rPr>
          <w:szCs w:val="22"/>
          <w:shd w:val="clear" w:color="auto" w:fill="CCECFF"/>
          <w:lang w:val="nl-NL"/>
        </w:rPr>
      </w:pPr>
      <w:r w:rsidRPr="00E564CA">
        <w:rPr>
          <w:szCs w:val="22"/>
          <w:lang w:val="nl-NL"/>
        </w:rPr>
        <w:t>0,72 ml oplossing voor injectie in een patroon van 3 ml (type I glas), met een plunjerstop</w:t>
      </w:r>
      <w:r w:rsidRPr="00E564CA">
        <w:rPr>
          <w:szCs w:val="22"/>
          <w:shd w:val="clear" w:color="auto" w:fill="CCECFF"/>
          <w:lang w:val="nl-NL"/>
        </w:rPr>
        <w:t xml:space="preserve"> </w:t>
      </w:r>
      <w:r w:rsidRPr="00E564CA">
        <w:rPr>
          <w:szCs w:val="22"/>
          <w:lang w:val="nl-NL"/>
        </w:rPr>
        <w:t>(halobutylrubber) en een aluminium krimpdop met zwarte rubberen inleg.</w:t>
      </w:r>
    </w:p>
    <w:p w14:paraId="49C3DE5F" w14:textId="77777777" w:rsidR="00D803F6" w:rsidRPr="00E564CA" w:rsidRDefault="00D803F6" w:rsidP="0040605D">
      <w:pPr>
        <w:keepNext/>
        <w:rPr>
          <w:szCs w:val="22"/>
          <w:shd w:val="clear" w:color="auto" w:fill="CCECFF"/>
          <w:lang w:val="nl-NL"/>
        </w:rPr>
      </w:pPr>
    </w:p>
    <w:p w14:paraId="7A36C4BD" w14:textId="77777777" w:rsidR="00D803F6" w:rsidRPr="00E564CA" w:rsidRDefault="00D803F6" w:rsidP="0040605D">
      <w:pPr>
        <w:tabs>
          <w:tab w:val="left" w:pos="567"/>
          <w:tab w:val="left" w:pos="3119"/>
        </w:tabs>
        <w:rPr>
          <w:szCs w:val="22"/>
          <w:lang w:val="nl-NL"/>
        </w:rPr>
      </w:pPr>
      <w:r w:rsidRPr="00E564CA">
        <w:rPr>
          <w:szCs w:val="22"/>
          <w:lang w:val="nl-NL"/>
        </w:rPr>
        <w:t>Een verpakking met 1 voorgevulde pen en 12 naalden die voor toediening met de pen gebruikt worden.</w:t>
      </w:r>
    </w:p>
    <w:p w14:paraId="0D4C4D13" w14:textId="77777777" w:rsidR="00D803F6" w:rsidRPr="00E564CA" w:rsidRDefault="00D803F6" w:rsidP="0040605D">
      <w:pPr>
        <w:pStyle w:val="BodyTextIndent"/>
        <w:rPr>
          <w:szCs w:val="22"/>
          <w:lang w:val="nl-NL"/>
        </w:rPr>
      </w:pPr>
    </w:p>
    <w:p w14:paraId="433593FD" w14:textId="77777777" w:rsidR="00D803F6" w:rsidRPr="00E564CA" w:rsidRDefault="00D803F6" w:rsidP="0040605D">
      <w:pPr>
        <w:keepNext/>
        <w:suppressAutoHyphens/>
        <w:ind w:left="567" w:hanging="567"/>
        <w:rPr>
          <w:b/>
          <w:szCs w:val="22"/>
          <w:lang w:val="nl-NL"/>
        </w:rPr>
      </w:pPr>
      <w:r w:rsidRPr="00E564CA">
        <w:rPr>
          <w:b/>
          <w:szCs w:val="22"/>
          <w:lang w:val="nl-NL"/>
        </w:rPr>
        <w:t>6.6</w:t>
      </w:r>
      <w:r w:rsidRPr="00E564CA">
        <w:rPr>
          <w:b/>
          <w:szCs w:val="22"/>
          <w:lang w:val="nl-NL"/>
        </w:rPr>
        <w:tab/>
        <w:t>Speciale voorzorgsmaatregelen voor het verwijderen en andere instructies</w:t>
      </w:r>
    </w:p>
    <w:p w14:paraId="797B32B0" w14:textId="77777777" w:rsidR="00D803F6" w:rsidRPr="00E564CA" w:rsidRDefault="00D803F6" w:rsidP="0040605D">
      <w:pPr>
        <w:keepNext/>
        <w:suppressAutoHyphens/>
        <w:rPr>
          <w:szCs w:val="22"/>
          <w:lang w:val="nl-NL"/>
        </w:rPr>
      </w:pPr>
    </w:p>
    <w:p w14:paraId="06548BB8" w14:textId="77777777" w:rsidR="00D803F6" w:rsidRPr="00E564CA" w:rsidRDefault="00D803F6" w:rsidP="0040605D">
      <w:pPr>
        <w:keepNext/>
        <w:tabs>
          <w:tab w:val="left" w:pos="567"/>
        </w:tabs>
        <w:rPr>
          <w:szCs w:val="22"/>
          <w:lang w:val="nl-NL"/>
        </w:rPr>
      </w:pPr>
      <w:r w:rsidRPr="00E564CA">
        <w:rPr>
          <w:szCs w:val="22"/>
          <w:lang w:val="nl-NL"/>
        </w:rPr>
        <w:t>Zie de “Gebruiksaanwijzing”.</w:t>
      </w:r>
    </w:p>
    <w:p w14:paraId="7480B608" w14:textId="330D0FC2" w:rsidR="00D803F6" w:rsidRPr="00E564CA" w:rsidRDefault="00D803F6" w:rsidP="0040605D">
      <w:pPr>
        <w:keepNext/>
        <w:tabs>
          <w:tab w:val="left" w:pos="567"/>
        </w:tabs>
        <w:rPr>
          <w:szCs w:val="22"/>
          <w:lang w:val="nl-NL"/>
        </w:rPr>
      </w:pPr>
      <w:r w:rsidRPr="00E564CA">
        <w:rPr>
          <w:szCs w:val="22"/>
          <w:lang w:val="nl-NL"/>
        </w:rPr>
        <w:t>Voorafgaand aan subcutane toediening en als de voorgevulde pen in de koelkast wordt bewaard, dient de voorgevulde pen gedurende ten minste 30 minuten vóór de injectie buiten de koelkast te liggen, zodat het geneesmiddel op kamertemperatuur kan komen. De pen mag niet worden opgewarmd in een magnetron of met een ander verwarmingselement.</w:t>
      </w:r>
    </w:p>
    <w:p w14:paraId="08D446D9" w14:textId="77777777" w:rsidR="00D803F6" w:rsidRPr="00E564CA" w:rsidRDefault="00D803F6" w:rsidP="0040605D">
      <w:pPr>
        <w:keepNext/>
        <w:tabs>
          <w:tab w:val="left" w:pos="567"/>
        </w:tabs>
        <w:rPr>
          <w:szCs w:val="22"/>
          <w:lang w:val="nl-NL"/>
        </w:rPr>
      </w:pPr>
      <w:r w:rsidRPr="00E564CA">
        <w:rPr>
          <w:szCs w:val="22"/>
          <w:lang w:val="nl-NL"/>
        </w:rPr>
        <w:t>De oplossing mag niet gebruikt worden als deze deeltjes bevat of niet helder is.</w:t>
      </w:r>
    </w:p>
    <w:p w14:paraId="52AEA2B6" w14:textId="77777777" w:rsidR="00D803F6" w:rsidRPr="00E564CA" w:rsidRDefault="00D803F6" w:rsidP="0040605D">
      <w:pPr>
        <w:tabs>
          <w:tab w:val="left" w:pos="567"/>
        </w:tabs>
        <w:rPr>
          <w:szCs w:val="22"/>
          <w:lang w:val="nl-NL"/>
        </w:rPr>
      </w:pPr>
      <w:r w:rsidRPr="00E564CA">
        <w:rPr>
          <w:szCs w:val="22"/>
          <w:lang w:val="nl-NL"/>
        </w:rPr>
        <w:t>Ongebruikte oplossing moet worden weggegooid, niet later dan 28 dagen na de eerste opening.</w:t>
      </w:r>
    </w:p>
    <w:p w14:paraId="10A4FC95" w14:textId="77777777" w:rsidR="00D803F6" w:rsidRPr="00E564CA" w:rsidRDefault="00D803F6" w:rsidP="0040605D">
      <w:pPr>
        <w:rPr>
          <w:szCs w:val="22"/>
          <w:lang w:val="nl-NL"/>
        </w:rPr>
      </w:pPr>
    </w:p>
    <w:p w14:paraId="1DCD0896" w14:textId="17224757" w:rsidR="00D803F6" w:rsidRPr="00E564CA" w:rsidRDefault="00D803F6" w:rsidP="0040605D">
      <w:pPr>
        <w:tabs>
          <w:tab w:val="left" w:pos="567"/>
          <w:tab w:val="left" w:pos="3119"/>
        </w:tabs>
        <w:rPr>
          <w:szCs w:val="22"/>
          <w:lang w:val="nl-NL"/>
        </w:rPr>
      </w:pPr>
      <w:r w:rsidRPr="00E564CA">
        <w:rPr>
          <w:szCs w:val="22"/>
          <w:lang w:val="nl-NL"/>
        </w:rPr>
        <w:t>GONAL</w:t>
      </w:r>
      <w:r w:rsidRPr="00E564CA">
        <w:rPr>
          <w:szCs w:val="22"/>
          <w:lang w:val="nl-NL"/>
        </w:rPr>
        <w:noBreakHyphen/>
        <w:t>f 450 I.E./0,72 ml oplossing voor injectie in een voorgevulde pen is niet zodanig ontworpen dat de patroon verwijderd kan worden.</w:t>
      </w:r>
    </w:p>
    <w:p w14:paraId="61E35477" w14:textId="77777777" w:rsidR="00D803F6" w:rsidRPr="00E564CA" w:rsidRDefault="00D803F6" w:rsidP="0040605D">
      <w:pPr>
        <w:tabs>
          <w:tab w:val="left" w:pos="567"/>
        </w:tabs>
        <w:rPr>
          <w:szCs w:val="22"/>
          <w:lang w:val="nl-NL"/>
        </w:rPr>
      </w:pPr>
    </w:p>
    <w:p w14:paraId="692C53F6" w14:textId="77777777" w:rsidR="00D803F6" w:rsidRPr="00E564CA" w:rsidRDefault="00D803F6" w:rsidP="0040605D">
      <w:pPr>
        <w:tabs>
          <w:tab w:val="left" w:pos="567"/>
        </w:tabs>
        <w:rPr>
          <w:szCs w:val="22"/>
          <w:lang w:val="nl-NL"/>
        </w:rPr>
      </w:pPr>
      <w:r w:rsidRPr="00E564CA">
        <w:rPr>
          <w:szCs w:val="22"/>
          <w:lang w:val="nl-NL"/>
        </w:rPr>
        <w:t>Gooi de gebruikte naalden onmiddellijk weg na de injectie.</w:t>
      </w:r>
    </w:p>
    <w:p w14:paraId="649DF26F" w14:textId="77777777" w:rsidR="00D803F6" w:rsidRPr="00E564CA" w:rsidRDefault="00D803F6" w:rsidP="0040605D">
      <w:pPr>
        <w:rPr>
          <w:szCs w:val="22"/>
          <w:lang w:val="nl-NL"/>
        </w:rPr>
      </w:pPr>
    </w:p>
    <w:p w14:paraId="1A6A8603" w14:textId="77777777" w:rsidR="00D803F6" w:rsidRPr="00E564CA" w:rsidRDefault="00D803F6" w:rsidP="0040605D">
      <w:pPr>
        <w:rPr>
          <w:szCs w:val="22"/>
          <w:lang w:val="nl-NL"/>
        </w:rPr>
      </w:pPr>
      <w:r w:rsidRPr="00E564CA">
        <w:rPr>
          <w:szCs w:val="22"/>
          <w:lang w:val="nl-NL"/>
        </w:rPr>
        <w:t>Al het ongebruikte geneesmiddel of afvalmateriaal dient te worden vernietigd overeenkomstig lokale voorschriften.</w:t>
      </w:r>
    </w:p>
    <w:p w14:paraId="03A3D3F8" w14:textId="77777777" w:rsidR="00D803F6" w:rsidRPr="00E564CA" w:rsidRDefault="00D803F6" w:rsidP="0040605D">
      <w:pPr>
        <w:rPr>
          <w:szCs w:val="22"/>
          <w:lang w:val="nl-NL"/>
        </w:rPr>
      </w:pPr>
    </w:p>
    <w:p w14:paraId="3F079162" w14:textId="77777777" w:rsidR="00D803F6" w:rsidRPr="00E564CA" w:rsidRDefault="00D803F6" w:rsidP="0040605D">
      <w:pPr>
        <w:rPr>
          <w:szCs w:val="22"/>
          <w:lang w:val="nl-NL"/>
        </w:rPr>
      </w:pPr>
    </w:p>
    <w:p w14:paraId="20613099" w14:textId="77777777" w:rsidR="00D803F6" w:rsidRPr="00E564CA" w:rsidRDefault="00D803F6" w:rsidP="0040605D">
      <w:pPr>
        <w:keepNext/>
        <w:suppressAutoHyphens/>
        <w:ind w:left="567" w:hanging="567"/>
        <w:rPr>
          <w:b/>
          <w:szCs w:val="22"/>
          <w:lang w:val="nl-NL"/>
        </w:rPr>
      </w:pPr>
      <w:r w:rsidRPr="00E564CA">
        <w:rPr>
          <w:b/>
          <w:szCs w:val="22"/>
          <w:lang w:val="nl-NL"/>
        </w:rPr>
        <w:t>7.</w:t>
      </w:r>
      <w:r w:rsidRPr="00E564CA">
        <w:rPr>
          <w:b/>
          <w:szCs w:val="22"/>
          <w:lang w:val="nl-NL"/>
        </w:rPr>
        <w:tab/>
        <w:t>HOUDER VAN DE VERGUNNING VOOR HET IN DE HANDEL BRENGEN</w:t>
      </w:r>
    </w:p>
    <w:p w14:paraId="4B9228CF" w14:textId="77777777" w:rsidR="00D803F6" w:rsidRPr="00E564CA" w:rsidRDefault="00D803F6" w:rsidP="0040605D">
      <w:pPr>
        <w:keepNext/>
        <w:suppressAutoHyphens/>
        <w:rPr>
          <w:szCs w:val="22"/>
          <w:lang w:val="nl-NL"/>
        </w:rPr>
      </w:pPr>
    </w:p>
    <w:p w14:paraId="41347520" w14:textId="77777777" w:rsidR="00D803F6" w:rsidRPr="00E564CA" w:rsidRDefault="00D803F6" w:rsidP="0040605D">
      <w:pPr>
        <w:pStyle w:val="ListParagraph"/>
        <w:keepNext/>
        <w:spacing w:before="0" w:line="240" w:lineRule="auto"/>
        <w:ind w:left="0"/>
        <w:rPr>
          <w:szCs w:val="22"/>
          <w:lang w:val="nl-NL" w:eastAsia="de-DE"/>
        </w:rPr>
      </w:pPr>
      <w:r w:rsidRPr="00E564CA">
        <w:rPr>
          <w:szCs w:val="22"/>
          <w:lang w:val="nl-NL"/>
        </w:rPr>
        <w:t>Merck Europe B.V.</w:t>
      </w:r>
    </w:p>
    <w:p w14:paraId="147E23FF"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Gustav Mahlerplein 102</w:t>
      </w:r>
    </w:p>
    <w:p w14:paraId="4637992C"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1082 MA Amsterdam</w:t>
      </w:r>
    </w:p>
    <w:p w14:paraId="5DFBF4EA" w14:textId="77777777" w:rsidR="00D803F6" w:rsidRPr="00E564CA" w:rsidRDefault="00D803F6" w:rsidP="0040605D">
      <w:pPr>
        <w:tabs>
          <w:tab w:val="left" w:pos="851"/>
        </w:tabs>
        <w:rPr>
          <w:szCs w:val="22"/>
          <w:lang w:val="nl-NL"/>
        </w:rPr>
      </w:pPr>
      <w:r w:rsidRPr="00E564CA">
        <w:rPr>
          <w:szCs w:val="22"/>
          <w:lang w:val="nl-NL"/>
        </w:rPr>
        <w:t>Nederland</w:t>
      </w:r>
    </w:p>
    <w:p w14:paraId="25EF9D3C" w14:textId="77777777" w:rsidR="00D803F6" w:rsidRPr="00E564CA" w:rsidRDefault="00D803F6" w:rsidP="0040605D">
      <w:pPr>
        <w:rPr>
          <w:szCs w:val="22"/>
          <w:lang w:val="nl-NL"/>
        </w:rPr>
      </w:pPr>
    </w:p>
    <w:p w14:paraId="746FD3AC" w14:textId="77777777" w:rsidR="00D803F6" w:rsidRPr="00E564CA" w:rsidRDefault="00D803F6" w:rsidP="0040605D">
      <w:pPr>
        <w:rPr>
          <w:szCs w:val="22"/>
          <w:lang w:val="nl-NL"/>
        </w:rPr>
      </w:pPr>
    </w:p>
    <w:p w14:paraId="01185544" w14:textId="77777777" w:rsidR="00D803F6" w:rsidRPr="00E564CA" w:rsidRDefault="00D803F6" w:rsidP="0040605D">
      <w:pPr>
        <w:keepNext/>
        <w:suppressAutoHyphens/>
        <w:ind w:left="567" w:hanging="567"/>
        <w:rPr>
          <w:b/>
          <w:szCs w:val="22"/>
          <w:lang w:val="nl-NL"/>
        </w:rPr>
      </w:pPr>
      <w:r w:rsidRPr="00E564CA">
        <w:rPr>
          <w:b/>
          <w:szCs w:val="22"/>
          <w:lang w:val="nl-NL"/>
        </w:rPr>
        <w:t>8.</w:t>
      </w:r>
      <w:r w:rsidRPr="00E564CA">
        <w:rPr>
          <w:b/>
          <w:szCs w:val="22"/>
          <w:lang w:val="nl-NL"/>
        </w:rPr>
        <w:tab/>
        <w:t>NUMMER VAN DE VERGUNNING VOOR HET IN DE HANDEL BRENGEN</w:t>
      </w:r>
    </w:p>
    <w:p w14:paraId="1D8BB4D9" w14:textId="77777777" w:rsidR="00D803F6" w:rsidRPr="00E564CA" w:rsidRDefault="00D803F6" w:rsidP="0040605D">
      <w:pPr>
        <w:keepNext/>
        <w:keepLines/>
        <w:rPr>
          <w:szCs w:val="22"/>
          <w:lang w:val="nl-NL"/>
        </w:rPr>
      </w:pPr>
    </w:p>
    <w:p w14:paraId="24DECB28" w14:textId="77777777" w:rsidR="00D803F6" w:rsidRPr="00E564CA" w:rsidRDefault="00D803F6" w:rsidP="0040605D">
      <w:pPr>
        <w:tabs>
          <w:tab w:val="left" w:pos="567"/>
          <w:tab w:val="left" w:pos="3119"/>
        </w:tabs>
        <w:rPr>
          <w:szCs w:val="22"/>
          <w:lang w:val="nl-NL"/>
        </w:rPr>
      </w:pPr>
      <w:r w:rsidRPr="00E564CA">
        <w:rPr>
          <w:szCs w:val="22"/>
          <w:lang w:val="nl-NL"/>
        </w:rPr>
        <w:t>EU/1/95/001/034</w:t>
      </w:r>
    </w:p>
    <w:p w14:paraId="014AB96B" w14:textId="77777777" w:rsidR="00D803F6" w:rsidRPr="00E564CA" w:rsidRDefault="00D803F6" w:rsidP="0040605D">
      <w:pPr>
        <w:rPr>
          <w:szCs w:val="22"/>
          <w:lang w:val="nl-NL"/>
        </w:rPr>
      </w:pPr>
    </w:p>
    <w:p w14:paraId="2AB7EEA7" w14:textId="77777777" w:rsidR="00D803F6" w:rsidRPr="00E564CA" w:rsidRDefault="00D803F6" w:rsidP="0040605D">
      <w:pPr>
        <w:suppressAutoHyphens/>
        <w:rPr>
          <w:szCs w:val="22"/>
          <w:lang w:val="nl-NL"/>
        </w:rPr>
      </w:pPr>
    </w:p>
    <w:p w14:paraId="6D4B39A9" w14:textId="77777777" w:rsidR="00D803F6" w:rsidRPr="00E564CA" w:rsidRDefault="00D803F6" w:rsidP="0040605D">
      <w:pPr>
        <w:keepNext/>
        <w:suppressAutoHyphens/>
        <w:ind w:left="567" w:hanging="567"/>
        <w:rPr>
          <w:b/>
          <w:szCs w:val="22"/>
          <w:lang w:val="nl-NL"/>
        </w:rPr>
      </w:pPr>
      <w:r w:rsidRPr="00E564CA">
        <w:rPr>
          <w:b/>
          <w:szCs w:val="22"/>
          <w:lang w:val="nl-NL"/>
        </w:rPr>
        <w:t>9.</w:t>
      </w:r>
      <w:r w:rsidRPr="00E564CA">
        <w:rPr>
          <w:b/>
          <w:szCs w:val="22"/>
          <w:lang w:val="nl-NL"/>
        </w:rPr>
        <w:tab/>
        <w:t>DATUM VAN EERSTE VERLENING VAN DE VERGUNNING/VERLENGING VAN DE VERGUNNING</w:t>
      </w:r>
    </w:p>
    <w:p w14:paraId="79EFE830" w14:textId="77777777" w:rsidR="00D803F6" w:rsidRPr="00E564CA" w:rsidRDefault="00D803F6" w:rsidP="0040605D">
      <w:pPr>
        <w:keepNext/>
        <w:suppressAutoHyphens/>
        <w:rPr>
          <w:szCs w:val="22"/>
          <w:lang w:val="nl-NL"/>
        </w:rPr>
      </w:pPr>
    </w:p>
    <w:p w14:paraId="03AB6F4E" w14:textId="77777777" w:rsidR="00D803F6" w:rsidRPr="00E564CA" w:rsidRDefault="00D803F6" w:rsidP="0040605D">
      <w:pPr>
        <w:keepNext/>
        <w:rPr>
          <w:szCs w:val="22"/>
          <w:lang w:val="nl-NL"/>
        </w:rPr>
      </w:pPr>
      <w:r w:rsidRPr="00E564CA">
        <w:rPr>
          <w:szCs w:val="22"/>
          <w:lang w:val="nl-NL"/>
        </w:rPr>
        <w:t>Datum van eerste verlening van de vergunning: 20 oktober 1995</w:t>
      </w:r>
    </w:p>
    <w:p w14:paraId="62D9AC2C" w14:textId="77777777" w:rsidR="00D803F6" w:rsidRPr="00E564CA" w:rsidRDefault="00D803F6" w:rsidP="0040605D">
      <w:pPr>
        <w:suppressAutoHyphens/>
        <w:rPr>
          <w:szCs w:val="22"/>
          <w:lang w:val="nl-NL"/>
        </w:rPr>
      </w:pPr>
      <w:r w:rsidRPr="00E564CA">
        <w:rPr>
          <w:szCs w:val="22"/>
          <w:lang w:val="nl-NL"/>
        </w:rPr>
        <w:t>Datum van laatste verlenging: 20 oktober 2010</w:t>
      </w:r>
    </w:p>
    <w:p w14:paraId="53AEED99" w14:textId="77777777" w:rsidR="00D803F6" w:rsidRPr="00E564CA" w:rsidRDefault="00D803F6" w:rsidP="0040605D">
      <w:pPr>
        <w:suppressAutoHyphens/>
        <w:rPr>
          <w:szCs w:val="22"/>
          <w:lang w:val="nl-NL"/>
        </w:rPr>
      </w:pPr>
    </w:p>
    <w:p w14:paraId="78DDE9B6" w14:textId="77777777" w:rsidR="00D803F6" w:rsidRPr="00E564CA" w:rsidRDefault="00D803F6" w:rsidP="0040605D">
      <w:pPr>
        <w:suppressAutoHyphens/>
        <w:rPr>
          <w:szCs w:val="22"/>
          <w:lang w:val="nl-NL"/>
        </w:rPr>
      </w:pPr>
    </w:p>
    <w:p w14:paraId="745BD0DE" w14:textId="77777777" w:rsidR="00D803F6" w:rsidRPr="00E564CA" w:rsidRDefault="00D803F6" w:rsidP="0040605D">
      <w:pPr>
        <w:keepNext/>
        <w:suppressAutoHyphens/>
        <w:ind w:left="567" w:hanging="567"/>
        <w:rPr>
          <w:b/>
          <w:szCs w:val="22"/>
          <w:lang w:val="nl-NL"/>
        </w:rPr>
      </w:pPr>
      <w:r w:rsidRPr="00E564CA">
        <w:rPr>
          <w:b/>
          <w:szCs w:val="22"/>
          <w:lang w:val="nl-NL"/>
        </w:rPr>
        <w:t>10.</w:t>
      </w:r>
      <w:r w:rsidRPr="00E564CA">
        <w:rPr>
          <w:b/>
          <w:szCs w:val="22"/>
          <w:lang w:val="nl-NL"/>
        </w:rPr>
        <w:tab/>
        <w:t>DATUM VAN HERZIENING VAN DE TEKST</w:t>
      </w:r>
    </w:p>
    <w:p w14:paraId="0168C844" w14:textId="77777777" w:rsidR="00D803F6" w:rsidRPr="00E564CA" w:rsidRDefault="00D803F6" w:rsidP="0040605D">
      <w:pPr>
        <w:keepNext/>
        <w:suppressAutoHyphens/>
        <w:rPr>
          <w:bCs/>
          <w:szCs w:val="22"/>
          <w:lang w:val="nl-NL"/>
        </w:rPr>
      </w:pPr>
    </w:p>
    <w:p w14:paraId="7E74B8D5" w14:textId="77777777" w:rsidR="00E564CA" w:rsidRPr="00E564CA" w:rsidRDefault="00E564CA" w:rsidP="00E564CA">
      <w:pPr>
        <w:suppressAutoHyphens/>
        <w:rPr>
          <w:bCs/>
          <w:szCs w:val="22"/>
          <w:lang w:val="nl-NL"/>
        </w:rPr>
      </w:pPr>
      <w:r w:rsidRPr="00E564CA">
        <w:rPr>
          <w:bCs/>
          <w:szCs w:val="22"/>
          <w:lang w:val="nl-NL"/>
        </w:rPr>
        <w:t xml:space="preserve">Gedetailleerde informatie over dit geneesmiddel is beschikbaar op de website van het Europees Geneesmiddelenbureau </w:t>
      </w:r>
      <w:r>
        <w:fldChar w:fldCharType="begin"/>
      </w:r>
      <w:r w:rsidRPr="00202BD8">
        <w:rPr>
          <w:lang w:val="nl-NL"/>
          <w:rPrChange w:id="2498"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bCs/>
          <w:szCs w:val="22"/>
          <w:lang w:val="nl-NL"/>
        </w:rPr>
        <w:t>.</w:t>
      </w:r>
    </w:p>
    <w:p w14:paraId="08BC0048" w14:textId="77777777" w:rsidR="00D803F6" w:rsidRPr="00E564CA" w:rsidRDefault="00D803F6" w:rsidP="0040605D">
      <w:pPr>
        <w:suppressAutoHyphens/>
        <w:rPr>
          <w:bCs/>
          <w:szCs w:val="22"/>
          <w:lang w:val="nl-NL"/>
        </w:rPr>
      </w:pPr>
    </w:p>
    <w:p w14:paraId="2F638730" w14:textId="77777777" w:rsidR="00D803F6" w:rsidRPr="00E564CA" w:rsidRDefault="00D803F6" w:rsidP="0040605D">
      <w:pPr>
        <w:rPr>
          <w:bCs/>
          <w:szCs w:val="22"/>
          <w:lang w:val="nl-NL"/>
        </w:rPr>
      </w:pPr>
      <w:r w:rsidRPr="00E564CA">
        <w:rPr>
          <w:bCs/>
          <w:szCs w:val="22"/>
          <w:lang w:val="nl-NL"/>
        </w:rPr>
        <w:br w:type="page"/>
      </w:r>
    </w:p>
    <w:p w14:paraId="6C0B666E"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1.</w:t>
      </w:r>
      <w:r w:rsidRPr="00E564CA">
        <w:rPr>
          <w:b/>
          <w:szCs w:val="22"/>
          <w:lang w:val="nl-NL"/>
        </w:rPr>
        <w:tab/>
        <w:t>NAAM VAN HET GENEESMIDDEL</w:t>
      </w:r>
    </w:p>
    <w:p w14:paraId="0C657F87" w14:textId="77777777" w:rsidR="00D803F6" w:rsidRPr="00E564CA" w:rsidRDefault="00D803F6" w:rsidP="0040605D">
      <w:pPr>
        <w:keepNext/>
        <w:suppressAutoHyphens/>
        <w:rPr>
          <w:szCs w:val="22"/>
          <w:lang w:val="nl-NL"/>
        </w:rPr>
      </w:pPr>
    </w:p>
    <w:p w14:paraId="6C47075F" w14:textId="1917A17C" w:rsidR="00D803F6" w:rsidRPr="00E564CA" w:rsidRDefault="00D803F6" w:rsidP="0040605D">
      <w:pPr>
        <w:ind w:left="567" w:hanging="567"/>
        <w:rPr>
          <w:szCs w:val="22"/>
          <w:lang w:val="nl-NL"/>
        </w:rPr>
      </w:pPr>
      <w:r w:rsidRPr="00E564CA">
        <w:rPr>
          <w:szCs w:val="22"/>
          <w:lang w:val="nl-NL"/>
        </w:rPr>
        <w:t>GONAL</w:t>
      </w:r>
      <w:r w:rsidRPr="00E564CA">
        <w:rPr>
          <w:szCs w:val="22"/>
          <w:lang w:val="nl-NL"/>
        </w:rPr>
        <w:noBreakHyphen/>
        <w:t>f 900 I.E./1,44 ml oplossing voor injectie in een voorgevulde pen</w:t>
      </w:r>
    </w:p>
    <w:p w14:paraId="7BF2C7EF" w14:textId="77777777" w:rsidR="00D803F6" w:rsidRPr="00E564CA" w:rsidRDefault="00D803F6" w:rsidP="0040605D">
      <w:pPr>
        <w:suppressAutoHyphens/>
        <w:rPr>
          <w:szCs w:val="22"/>
          <w:lang w:val="nl-NL"/>
        </w:rPr>
      </w:pPr>
    </w:p>
    <w:p w14:paraId="2BED28EA" w14:textId="77777777" w:rsidR="00D803F6" w:rsidRPr="00E564CA" w:rsidRDefault="00D803F6" w:rsidP="0040605D">
      <w:pPr>
        <w:suppressAutoHyphens/>
        <w:rPr>
          <w:szCs w:val="22"/>
          <w:lang w:val="nl-NL"/>
        </w:rPr>
      </w:pPr>
    </w:p>
    <w:p w14:paraId="4447740C" w14:textId="77777777" w:rsidR="00D803F6" w:rsidRPr="00E564CA" w:rsidRDefault="00D803F6" w:rsidP="0040605D">
      <w:pPr>
        <w:keepNext/>
        <w:suppressAutoHyphens/>
        <w:ind w:left="567" w:hanging="567"/>
        <w:rPr>
          <w:b/>
          <w:szCs w:val="22"/>
          <w:lang w:val="nl-NL"/>
        </w:rPr>
      </w:pPr>
      <w:r w:rsidRPr="00E564CA">
        <w:rPr>
          <w:b/>
          <w:szCs w:val="22"/>
          <w:lang w:val="nl-NL"/>
        </w:rPr>
        <w:t>2.</w:t>
      </w:r>
      <w:r w:rsidRPr="00E564CA">
        <w:rPr>
          <w:b/>
          <w:szCs w:val="22"/>
          <w:lang w:val="nl-NL"/>
        </w:rPr>
        <w:tab/>
        <w:t>KWALITATIEVE EN KWANTITATIEVE SAMENSTELLING</w:t>
      </w:r>
    </w:p>
    <w:p w14:paraId="043BBE70" w14:textId="77777777" w:rsidR="00D803F6" w:rsidRPr="00E564CA" w:rsidRDefault="00D803F6" w:rsidP="0040605D">
      <w:pPr>
        <w:keepNext/>
        <w:suppressAutoHyphens/>
        <w:rPr>
          <w:szCs w:val="22"/>
          <w:lang w:val="nl-NL"/>
        </w:rPr>
      </w:pPr>
    </w:p>
    <w:p w14:paraId="4CA51826" w14:textId="2913D6A9" w:rsidR="00D803F6" w:rsidRPr="00E564CA" w:rsidRDefault="00D803F6" w:rsidP="0040605D">
      <w:pPr>
        <w:rPr>
          <w:szCs w:val="22"/>
          <w:lang w:val="nl-NL"/>
        </w:rPr>
      </w:pPr>
      <w:r w:rsidRPr="00E564CA">
        <w:rPr>
          <w:szCs w:val="22"/>
          <w:lang w:val="nl-NL"/>
        </w:rPr>
        <w:t>Elke voorgevulde multidose</w:t>
      </w:r>
      <w:r w:rsidRPr="00E564CA">
        <w:rPr>
          <w:bCs/>
          <w:szCs w:val="22"/>
          <w:lang w:val="nl-NL"/>
        </w:rPr>
        <w:t>rings</w:t>
      </w:r>
      <w:r w:rsidRPr="00E564CA">
        <w:rPr>
          <w:szCs w:val="22"/>
          <w:lang w:val="nl-NL"/>
        </w:rPr>
        <w:t>pen bevat 900 I.E. (overeenkomend met 66 microgram) follitropine alfa* in 1,44 ml oplossing.</w:t>
      </w:r>
    </w:p>
    <w:p w14:paraId="749C498F" w14:textId="77777777" w:rsidR="00D803F6" w:rsidRPr="00E564CA" w:rsidRDefault="00D803F6" w:rsidP="0040605D">
      <w:pPr>
        <w:pStyle w:val="BodyTextIndent"/>
        <w:tabs>
          <w:tab w:val="left" w:pos="0"/>
          <w:tab w:val="left" w:pos="284"/>
        </w:tabs>
        <w:ind w:left="0" w:firstLine="0"/>
        <w:rPr>
          <w:bCs/>
          <w:szCs w:val="22"/>
          <w:lang w:val="nl-NL"/>
        </w:rPr>
      </w:pPr>
    </w:p>
    <w:p w14:paraId="2ABEF866" w14:textId="77777777" w:rsidR="00D803F6" w:rsidRPr="00E564CA" w:rsidRDefault="00D803F6" w:rsidP="0040605D">
      <w:pPr>
        <w:pStyle w:val="BodyTextIndent"/>
        <w:ind w:left="0" w:firstLine="0"/>
        <w:rPr>
          <w:szCs w:val="22"/>
          <w:lang w:val="nl-NL"/>
        </w:rPr>
      </w:pPr>
      <w:r w:rsidRPr="00E564CA">
        <w:rPr>
          <w:bCs/>
          <w:szCs w:val="22"/>
          <w:lang w:val="nl-NL"/>
        </w:rPr>
        <w:t>* recombinant humaan follikelstimulerend hormoon (</w:t>
      </w:r>
      <w:r w:rsidRPr="00E564CA">
        <w:rPr>
          <w:szCs w:val="22"/>
          <w:lang w:val="nl-NL"/>
        </w:rPr>
        <w:t>r</w:t>
      </w:r>
      <w:r w:rsidRPr="00E564CA">
        <w:rPr>
          <w:szCs w:val="22"/>
          <w:lang w:val="nl-NL"/>
        </w:rPr>
        <w:noBreakHyphen/>
        <w:t>h</w:t>
      </w:r>
      <w:r w:rsidRPr="00E564CA">
        <w:rPr>
          <w:bCs/>
          <w:szCs w:val="22"/>
          <w:lang w:val="nl-NL"/>
        </w:rPr>
        <w:t>FSH), geproduceerd door recombinant</w:t>
      </w:r>
      <w:r w:rsidRPr="00E564CA">
        <w:rPr>
          <w:szCs w:val="22"/>
          <w:lang w:val="nl-NL"/>
        </w:rPr>
        <w:noBreakHyphen/>
      </w:r>
      <w:r w:rsidRPr="00E564CA">
        <w:rPr>
          <w:bCs/>
          <w:szCs w:val="22"/>
          <w:lang w:val="nl-NL"/>
        </w:rPr>
        <w:t>DNA</w:t>
      </w:r>
      <w:r w:rsidRPr="00E564CA">
        <w:rPr>
          <w:szCs w:val="22"/>
          <w:lang w:val="nl-NL"/>
        </w:rPr>
        <w:noBreakHyphen/>
      </w:r>
      <w:r w:rsidRPr="00E564CA">
        <w:rPr>
          <w:bCs/>
          <w:szCs w:val="22"/>
          <w:lang w:val="nl-NL"/>
        </w:rPr>
        <w:t>technologie in ovariumcellen van de Chinese Hamster (CHO cellen)</w:t>
      </w:r>
    </w:p>
    <w:p w14:paraId="7B4C27DC" w14:textId="77777777" w:rsidR="00D803F6" w:rsidRPr="00E564CA" w:rsidRDefault="00D803F6" w:rsidP="0040605D">
      <w:pPr>
        <w:suppressAutoHyphens/>
        <w:rPr>
          <w:szCs w:val="22"/>
          <w:lang w:val="nl-NL"/>
        </w:rPr>
      </w:pPr>
    </w:p>
    <w:p w14:paraId="33A215B7" w14:textId="77777777" w:rsidR="00D803F6" w:rsidRPr="00E564CA" w:rsidRDefault="00D803F6" w:rsidP="0040605D">
      <w:pPr>
        <w:suppressAutoHyphens/>
        <w:rPr>
          <w:szCs w:val="22"/>
          <w:lang w:val="nl-NL"/>
        </w:rPr>
      </w:pPr>
      <w:r w:rsidRPr="00E564CA">
        <w:rPr>
          <w:szCs w:val="22"/>
          <w:lang w:val="nl-NL"/>
        </w:rPr>
        <w:t>Voor de volledige lijst van hulpstoffen, zie rubriek 6.1.</w:t>
      </w:r>
    </w:p>
    <w:p w14:paraId="6C27CB72" w14:textId="77777777" w:rsidR="00D803F6" w:rsidRPr="00E564CA" w:rsidRDefault="00D803F6" w:rsidP="0040605D">
      <w:pPr>
        <w:suppressAutoHyphens/>
        <w:rPr>
          <w:szCs w:val="22"/>
          <w:lang w:val="nl-NL"/>
        </w:rPr>
      </w:pPr>
    </w:p>
    <w:p w14:paraId="4DB4B692" w14:textId="77777777" w:rsidR="00D803F6" w:rsidRPr="00E564CA" w:rsidRDefault="00D803F6" w:rsidP="0040605D">
      <w:pPr>
        <w:suppressAutoHyphens/>
        <w:rPr>
          <w:szCs w:val="22"/>
          <w:lang w:val="nl-NL"/>
        </w:rPr>
      </w:pPr>
    </w:p>
    <w:p w14:paraId="28CCD715" w14:textId="77777777" w:rsidR="00D803F6" w:rsidRPr="00E564CA" w:rsidRDefault="00D803F6" w:rsidP="0040605D">
      <w:pPr>
        <w:keepNext/>
        <w:suppressAutoHyphens/>
        <w:ind w:left="567" w:hanging="567"/>
        <w:rPr>
          <w:b/>
          <w:szCs w:val="22"/>
          <w:lang w:val="nl-NL"/>
        </w:rPr>
      </w:pPr>
      <w:r w:rsidRPr="00E564CA">
        <w:rPr>
          <w:b/>
          <w:szCs w:val="22"/>
          <w:lang w:val="nl-NL"/>
        </w:rPr>
        <w:t>3.</w:t>
      </w:r>
      <w:r w:rsidRPr="00E564CA">
        <w:rPr>
          <w:b/>
          <w:szCs w:val="22"/>
          <w:lang w:val="nl-NL"/>
        </w:rPr>
        <w:tab/>
        <w:t>FARMACEUTISCHE VORM</w:t>
      </w:r>
    </w:p>
    <w:p w14:paraId="55640483" w14:textId="77777777" w:rsidR="00D803F6" w:rsidRPr="00E564CA" w:rsidRDefault="00D803F6" w:rsidP="0040605D">
      <w:pPr>
        <w:keepNext/>
        <w:suppressAutoHyphens/>
        <w:rPr>
          <w:szCs w:val="22"/>
          <w:lang w:val="nl-NL"/>
        </w:rPr>
      </w:pPr>
    </w:p>
    <w:p w14:paraId="790E0528" w14:textId="77777777" w:rsidR="00D803F6" w:rsidRPr="00E564CA" w:rsidRDefault="00D803F6" w:rsidP="0040605D">
      <w:pPr>
        <w:tabs>
          <w:tab w:val="left" w:pos="567"/>
        </w:tabs>
        <w:suppressAutoHyphens/>
        <w:rPr>
          <w:szCs w:val="22"/>
          <w:lang w:val="nl-NL"/>
        </w:rPr>
      </w:pPr>
      <w:r w:rsidRPr="00E564CA">
        <w:rPr>
          <w:szCs w:val="22"/>
          <w:lang w:val="nl-NL"/>
        </w:rPr>
        <w:t>Oplossing voor injectie in een voorgevulde pen.</w:t>
      </w:r>
    </w:p>
    <w:p w14:paraId="29E8BB21" w14:textId="77777777" w:rsidR="00D803F6" w:rsidRPr="00E564CA" w:rsidRDefault="00D803F6" w:rsidP="0040605D">
      <w:pPr>
        <w:tabs>
          <w:tab w:val="left" w:pos="567"/>
        </w:tabs>
        <w:suppressAutoHyphens/>
        <w:rPr>
          <w:szCs w:val="22"/>
          <w:lang w:val="nl-NL"/>
        </w:rPr>
      </w:pPr>
    </w:p>
    <w:p w14:paraId="605FB488" w14:textId="77777777" w:rsidR="00D803F6" w:rsidRPr="00E564CA" w:rsidRDefault="00D803F6" w:rsidP="0040605D">
      <w:pPr>
        <w:tabs>
          <w:tab w:val="left" w:pos="567"/>
        </w:tabs>
        <w:suppressAutoHyphens/>
        <w:rPr>
          <w:szCs w:val="22"/>
          <w:lang w:val="nl-NL"/>
        </w:rPr>
      </w:pPr>
      <w:r w:rsidRPr="00E564CA">
        <w:rPr>
          <w:szCs w:val="22"/>
          <w:lang w:val="nl-NL"/>
        </w:rPr>
        <w:t>Heldere, kleurloze oplossing.</w:t>
      </w:r>
    </w:p>
    <w:p w14:paraId="529DB38D" w14:textId="77777777" w:rsidR="00D803F6" w:rsidRPr="00E564CA" w:rsidRDefault="00D803F6" w:rsidP="0040605D">
      <w:pPr>
        <w:tabs>
          <w:tab w:val="left" w:pos="567"/>
        </w:tabs>
        <w:suppressAutoHyphens/>
        <w:rPr>
          <w:szCs w:val="22"/>
          <w:lang w:val="nl-NL"/>
        </w:rPr>
      </w:pPr>
    </w:p>
    <w:p w14:paraId="06FE0284" w14:textId="77777777" w:rsidR="00D803F6" w:rsidRPr="00E564CA" w:rsidRDefault="00D803F6" w:rsidP="0040605D">
      <w:pPr>
        <w:suppressAutoHyphens/>
        <w:rPr>
          <w:szCs w:val="22"/>
          <w:lang w:val="nl-NL"/>
        </w:rPr>
      </w:pPr>
      <w:r w:rsidRPr="00E564CA">
        <w:rPr>
          <w:szCs w:val="22"/>
          <w:lang w:val="nl-NL"/>
        </w:rPr>
        <w:t>De pH</w:t>
      </w:r>
      <w:r w:rsidRPr="00E564CA">
        <w:rPr>
          <w:szCs w:val="22"/>
          <w:lang w:val="nl-NL"/>
        </w:rPr>
        <w:noBreakHyphen/>
        <w:t>waarde van de oplossing is 6,7 tot 7,3.</w:t>
      </w:r>
    </w:p>
    <w:p w14:paraId="59B330B5" w14:textId="77777777" w:rsidR="00D803F6" w:rsidRPr="00E564CA" w:rsidRDefault="00D803F6" w:rsidP="0040605D">
      <w:pPr>
        <w:suppressAutoHyphens/>
        <w:rPr>
          <w:szCs w:val="22"/>
          <w:lang w:val="nl-NL"/>
        </w:rPr>
      </w:pPr>
    </w:p>
    <w:p w14:paraId="4A6076C8" w14:textId="77777777" w:rsidR="00D803F6" w:rsidRPr="00E564CA" w:rsidRDefault="00D803F6" w:rsidP="0040605D">
      <w:pPr>
        <w:suppressAutoHyphens/>
        <w:rPr>
          <w:szCs w:val="22"/>
          <w:lang w:val="nl-NL"/>
        </w:rPr>
      </w:pPr>
    </w:p>
    <w:p w14:paraId="71B9A720" w14:textId="77777777" w:rsidR="00D803F6" w:rsidRPr="00E564CA" w:rsidRDefault="00D803F6" w:rsidP="0040605D">
      <w:pPr>
        <w:keepNext/>
        <w:suppressAutoHyphens/>
        <w:ind w:left="567" w:hanging="567"/>
        <w:rPr>
          <w:b/>
          <w:szCs w:val="22"/>
          <w:lang w:val="nl-NL"/>
        </w:rPr>
      </w:pPr>
      <w:r w:rsidRPr="00E564CA">
        <w:rPr>
          <w:b/>
          <w:szCs w:val="22"/>
          <w:lang w:val="nl-NL"/>
        </w:rPr>
        <w:t>4.</w:t>
      </w:r>
      <w:r w:rsidRPr="00E564CA">
        <w:rPr>
          <w:b/>
          <w:szCs w:val="22"/>
          <w:lang w:val="nl-NL"/>
        </w:rPr>
        <w:tab/>
        <w:t>KLINISCHE GEGEVENS</w:t>
      </w:r>
    </w:p>
    <w:p w14:paraId="7A4D79F9" w14:textId="77777777" w:rsidR="00D803F6" w:rsidRPr="00E564CA" w:rsidRDefault="00D803F6" w:rsidP="0040605D">
      <w:pPr>
        <w:keepNext/>
        <w:suppressAutoHyphens/>
        <w:rPr>
          <w:szCs w:val="22"/>
          <w:lang w:val="nl-NL"/>
        </w:rPr>
      </w:pPr>
    </w:p>
    <w:p w14:paraId="094D2F56" w14:textId="77777777" w:rsidR="00D803F6" w:rsidRPr="00E564CA" w:rsidRDefault="00D803F6" w:rsidP="0040605D">
      <w:pPr>
        <w:keepNext/>
        <w:suppressAutoHyphens/>
        <w:ind w:left="567" w:hanging="567"/>
        <w:rPr>
          <w:b/>
          <w:szCs w:val="22"/>
          <w:lang w:val="nl-NL"/>
        </w:rPr>
      </w:pPr>
      <w:r w:rsidRPr="00E564CA">
        <w:rPr>
          <w:b/>
          <w:szCs w:val="22"/>
          <w:lang w:val="nl-NL"/>
        </w:rPr>
        <w:t>4.1</w:t>
      </w:r>
      <w:r w:rsidRPr="00E564CA">
        <w:rPr>
          <w:b/>
          <w:szCs w:val="22"/>
          <w:lang w:val="nl-NL"/>
        </w:rPr>
        <w:tab/>
        <w:t>Therapeutische indicaties</w:t>
      </w:r>
    </w:p>
    <w:p w14:paraId="711D9CAE" w14:textId="77777777" w:rsidR="00D803F6" w:rsidRPr="00E564CA" w:rsidRDefault="00D803F6" w:rsidP="0040605D">
      <w:pPr>
        <w:keepNext/>
        <w:suppressAutoHyphens/>
        <w:rPr>
          <w:szCs w:val="22"/>
          <w:lang w:val="nl-NL"/>
        </w:rPr>
      </w:pPr>
    </w:p>
    <w:p w14:paraId="1810A005" w14:textId="77777777" w:rsidR="00D803F6" w:rsidRPr="00E564CA" w:rsidRDefault="00D803F6" w:rsidP="0040605D">
      <w:pPr>
        <w:keepNext/>
        <w:suppressAutoHyphens/>
        <w:rPr>
          <w:szCs w:val="22"/>
          <w:u w:val="single"/>
          <w:lang w:val="nl-NL"/>
        </w:rPr>
      </w:pPr>
      <w:r w:rsidRPr="00E564CA">
        <w:rPr>
          <w:szCs w:val="22"/>
          <w:u w:val="single"/>
          <w:lang w:val="nl-NL"/>
        </w:rPr>
        <w:t>Bij volwassen vrouwen</w:t>
      </w:r>
    </w:p>
    <w:p w14:paraId="50D7AD5E" w14:textId="77777777" w:rsidR="00D803F6" w:rsidRPr="00E564CA" w:rsidRDefault="00D803F6" w:rsidP="0040605D">
      <w:pPr>
        <w:keepNext/>
        <w:suppressAutoHyphens/>
        <w:rPr>
          <w:szCs w:val="22"/>
          <w:lang w:val="nl-NL"/>
        </w:rPr>
      </w:pPr>
    </w:p>
    <w:p w14:paraId="7D22C8E9" w14:textId="77777777" w:rsidR="00D803F6" w:rsidRPr="00E564CA" w:rsidRDefault="00D803F6" w:rsidP="0040605D">
      <w:pPr>
        <w:pStyle w:val="BodyTextIndent"/>
        <w:keepNext/>
        <w:numPr>
          <w:ilvl w:val="0"/>
          <w:numId w:val="3"/>
        </w:numPr>
        <w:tabs>
          <w:tab w:val="clear" w:pos="720"/>
        </w:tabs>
        <w:ind w:left="567" w:hanging="567"/>
        <w:rPr>
          <w:bCs/>
          <w:szCs w:val="22"/>
          <w:lang w:val="nl-NL"/>
        </w:rPr>
      </w:pPr>
      <w:r w:rsidRPr="00E564CA">
        <w:rPr>
          <w:bCs/>
          <w:szCs w:val="22"/>
          <w:lang w:val="nl-NL"/>
        </w:rPr>
        <w:t>Anovulatie (inclusief polycysteus-ovariumsyndroom) bij vrouwen die niet reageerden op behandeling met clomifeencitraat.</w:t>
      </w:r>
    </w:p>
    <w:p w14:paraId="3A8283B6" w14:textId="791ECF0F"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 xml:space="preserve">Stimulering van multifolliculaire ontwikkeling bij vrouwen die superovulatie ondergaan ten behoeve van vormen van geassisteerde voortplanting (ART) zoals </w:t>
      </w:r>
      <w:r w:rsidRPr="00E564CA">
        <w:rPr>
          <w:bCs/>
          <w:i/>
          <w:szCs w:val="22"/>
          <w:lang w:val="nl-NL"/>
        </w:rPr>
        <w:t>in vitro</w:t>
      </w:r>
      <w:r w:rsidRPr="00E564CA">
        <w:rPr>
          <w:bCs/>
          <w:szCs w:val="22"/>
          <w:lang w:val="nl-NL"/>
        </w:rPr>
        <w:t xml:space="preserve"> fertilisatie (IVF), ´gamete intra</w:t>
      </w:r>
      <w:r w:rsidRPr="00E564CA">
        <w:rPr>
          <w:bCs/>
          <w:szCs w:val="22"/>
          <w:lang w:val="nl-NL"/>
        </w:rPr>
        <w:noBreakHyphen/>
        <w:t>fallopian transfer´ en ´zygote intra</w:t>
      </w:r>
      <w:r w:rsidRPr="00E564CA">
        <w:rPr>
          <w:bCs/>
          <w:szCs w:val="22"/>
          <w:lang w:val="nl-NL"/>
        </w:rPr>
        <w:noBreakHyphen/>
        <w:t>fallopian transfer´.</w:t>
      </w:r>
    </w:p>
    <w:p w14:paraId="3C03BAB4" w14:textId="77777777"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 xml:space="preserve">f in combinatie met een luteïniserend hormoonpreparaat (LH) </w:t>
      </w:r>
      <w:r w:rsidRPr="00E564CA">
        <w:rPr>
          <w:szCs w:val="22"/>
          <w:lang w:val="nl-NL"/>
        </w:rPr>
        <w:t>is geïndiceerd</w:t>
      </w:r>
      <w:r w:rsidRPr="00E564CA">
        <w:rPr>
          <w:lang w:val="nl-NL"/>
        </w:rPr>
        <w:t xml:space="preserve"> </w:t>
      </w:r>
      <w:r w:rsidRPr="00E564CA">
        <w:rPr>
          <w:bCs/>
          <w:szCs w:val="22"/>
          <w:lang w:val="nl-NL"/>
        </w:rPr>
        <w:t>voor de stimulatie van follikelontwikkeling bij vrouwen met een ernstig tekort aan LH en FSH.</w:t>
      </w:r>
    </w:p>
    <w:p w14:paraId="761E6035" w14:textId="77777777" w:rsidR="00D803F6" w:rsidRPr="00E564CA" w:rsidRDefault="00D803F6" w:rsidP="0040605D">
      <w:pPr>
        <w:pStyle w:val="BodyTextIndent"/>
        <w:tabs>
          <w:tab w:val="num" w:pos="540"/>
        </w:tabs>
        <w:ind w:left="540" w:hanging="540"/>
        <w:rPr>
          <w:bCs/>
          <w:szCs w:val="22"/>
          <w:lang w:val="nl-NL"/>
        </w:rPr>
      </w:pPr>
    </w:p>
    <w:p w14:paraId="065DC2C6" w14:textId="77777777" w:rsidR="00D803F6" w:rsidRPr="00E564CA" w:rsidRDefault="00D803F6" w:rsidP="0040605D">
      <w:pPr>
        <w:pStyle w:val="BodyTextIndent"/>
        <w:keepNext/>
        <w:tabs>
          <w:tab w:val="num" w:pos="540"/>
        </w:tabs>
        <w:ind w:left="540" w:hanging="540"/>
        <w:rPr>
          <w:bCs/>
          <w:szCs w:val="22"/>
          <w:u w:val="single"/>
          <w:lang w:val="nl-NL"/>
        </w:rPr>
      </w:pPr>
      <w:r w:rsidRPr="00E564CA">
        <w:rPr>
          <w:bCs/>
          <w:szCs w:val="22"/>
          <w:u w:val="single"/>
          <w:lang w:val="nl-NL"/>
        </w:rPr>
        <w:t>Bij volwassen mannen</w:t>
      </w:r>
    </w:p>
    <w:p w14:paraId="5605E099" w14:textId="77777777" w:rsidR="00D803F6" w:rsidRPr="00E564CA" w:rsidRDefault="00D803F6" w:rsidP="0040605D">
      <w:pPr>
        <w:pStyle w:val="BodyTextIndent"/>
        <w:keepNext/>
        <w:tabs>
          <w:tab w:val="num" w:pos="540"/>
        </w:tabs>
        <w:ind w:left="540" w:hanging="540"/>
        <w:rPr>
          <w:bCs/>
          <w:szCs w:val="22"/>
          <w:lang w:val="nl-NL"/>
        </w:rPr>
      </w:pPr>
    </w:p>
    <w:p w14:paraId="3A86300A" w14:textId="1726B346" w:rsidR="00D803F6" w:rsidRPr="00E564CA" w:rsidRDefault="00D803F6" w:rsidP="0040605D">
      <w:pPr>
        <w:pStyle w:val="BodyTextIndent"/>
        <w:numPr>
          <w:ilvl w:val="0"/>
          <w:numId w:val="3"/>
        </w:numPr>
        <w:tabs>
          <w:tab w:val="clear" w:pos="720"/>
        </w:tabs>
        <w:ind w:left="567" w:hanging="567"/>
        <w:rPr>
          <w:bCs/>
          <w:szCs w:val="22"/>
          <w:lang w:val="nl-NL"/>
        </w:rPr>
      </w:pPr>
      <w:r w:rsidRPr="00E564CA">
        <w:rPr>
          <w:bCs/>
          <w:szCs w:val="22"/>
          <w:lang w:val="nl-NL"/>
        </w:rPr>
        <w:t>GONAL</w:t>
      </w:r>
      <w:r w:rsidRPr="00E564CA">
        <w:rPr>
          <w:bCs/>
          <w:szCs w:val="22"/>
          <w:lang w:val="nl-NL"/>
        </w:rPr>
        <w:noBreakHyphen/>
        <w:t>f is in combinatie met chorion</w:t>
      </w:r>
      <w:del w:id="2499" w:author="RA_MerckBV01" w:date="2026-08-31T14:26:00Z">
        <w:r w:rsidRPr="00E564CA" w:rsidDel="00D551CB">
          <w:rPr>
            <w:bCs/>
            <w:szCs w:val="22"/>
            <w:lang w:val="nl-NL"/>
          </w:rPr>
          <w:delText>gonadotropine</w:delText>
        </w:r>
      </w:del>
      <w:ins w:id="2500" w:author="RA_MerckBV01" w:date="2026-08-31T14:26:00Z">
        <w:r w:rsidR="00D551CB">
          <w:rPr>
            <w:bCs/>
            <w:szCs w:val="22"/>
            <w:lang w:val="nl-NL"/>
          </w:rPr>
          <w:t>gonadotrofine</w:t>
        </w:r>
      </w:ins>
      <w:r w:rsidRPr="00E564CA">
        <w:rPr>
          <w:bCs/>
          <w:szCs w:val="22"/>
          <w:lang w:val="nl-NL"/>
        </w:rPr>
        <w:t xml:space="preserve"> (hCG) therapie geïndiceerd voor het stimuleren van de spermatogenese bij mannen lijdende aan congenitaal of verworven hypogonadotroop hypogonadisme.</w:t>
      </w:r>
    </w:p>
    <w:p w14:paraId="48EDBD09" w14:textId="77777777" w:rsidR="00D803F6" w:rsidRPr="00E564CA" w:rsidRDefault="00D803F6" w:rsidP="0040605D">
      <w:pPr>
        <w:tabs>
          <w:tab w:val="num" w:pos="540"/>
        </w:tabs>
        <w:suppressAutoHyphens/>
        <w:ind w:left="540" w:hanging="540"/>
        <w:rPr>
          <w:szCs w:val="22"/>
          <w:lang w:val="nl-NL"/>
        </w:rPr>
      </w:pPr>
    </w:p>
    <w:p w14:paraId="6379CE18" w14:textId="77777777" w:rsidR="00D803F6" w:rsidRPr="00E564CA" w:rsidRDefault="00D803F6" w:rsidP="0040605D">
      <w:pPr>
        <w:keepNext/>
        <w:suppressAutoHyphens/>
        <w:ind w:left="567" w:hanging="567"/>
        <w:rPr>
          <w:b/>
          <w:szCs w:val="22"/>
          <w:lang w:val="nl-NL"/>
        </w:rPr>
      </w:pPr>
      <w:r w:rsidRPr="00E564CA">
        <w:rPr>
          <w:b/>
          <w:szCs w:val="22"/>
          <w:lang w:val="nl-NL"/>
        </w:rPr>
        <w:t>4.2</w:t>
      </w:r>
      <w:r w:rsidRPr="00E564CA">
        <w:rPr>
          <w:b/>
          <w:szCs w:val="22"/>
          <w:lang w:val="nl-NL"/>
        </w:rPr>
        <w:tab/>
        <w:t>Dosering en wijze van toediening</w:t>
      </w:r>
    </w:p>
    <w:p w14:paraId="52E46807" w14:textId="77777777" w:rsidR="00D803F6" w:rsidRPr="00E564CA" w:rsidRDefault="00D803F6" w:rsidP="0040605D">
      <w:pPr>
        <w:keepNext/>
        <w:suppressAutoHyphens/>
        <w:rPr>
          <w:szCs w:val="22"/>
          <w:lang w:val="nl-NL"/>
        </w:rPr>
      </w:pPr>
    </w:p>
    <w:p w14:paraId="1F77B14E" w14:textId="77777777" w:rsidR="00D803F6" w:rsidRPr="00E564CA" w:rsidRDefault="00D803F6" w:rsidP="0040605D">
      <w:pPr>
        <w:suppressAutoHyphens/>
        <w:rPr>
          <w:szCs w:val="22"/>
          <w:lang w:val="nl-NL"/>
        </w:rPr>
      </w:pPr>
      <w:r w:rsidRPr="00E564CA">
        <w:rPr>
          <w:szCs w:val="22"/>
          <w:lang w:val="nl-NL"/>
        </w:rPr>
        <w:t>De behandeling met GONAL</w:t>
      </w:r>
      <w:r w:rsidRPr="00E564CA">
        <w:rPr>
          <w:szCs w:val="22"/>
          <w:lang w:val="nl-NL"/>
        </w:rPr>
        <w:noBreakHyphen/>
        <w:t>f moet gestart worden onder toezicht van een arts die ervaren is in de behandeling van fertiliteitsstoornissen.</w:t>
      </w:r>
    </w:p>
    <w:p w14:paraId="4DD9D23B" w14:textId="77777777" w:rsidR="00D803F6" w:rsidRPr="00E564CA" w:rsidRDefault="00D803F6" w:rsidP="0040605D">
      <w:pPr>
        <w:suppressAutoHyphens/>
        <w:rPr>
          <w:szCs w:val="22"/>
          <w:lang w:val="nl-NL"/>
        </w:rPr>
      </w:pPr>
    </w:p>
    <w:p w14:paraId="3862F38E" w14:textId="77777777" w:rsidR="00D803F6" w:rsidRPr="00E564CA" w:rsidRDefault="00D803F6" w:rsidP="0040605D">
      <w:pPr>
        <w:suppressAutoHyphens/>
        <w:rPr>
          <w:szCs w:val="22"/>
          <w:lang w:val="nl-NL"/>
        </w:rPr>
      </w:pPr>
      <w:r w:rsidRPr="00E564CA">
        <w:rPr>
          <w:szCs w:val="22"/>
          <w:lang w:val="nl-NL"/>
        </w:rPr>
        <w:t>Patiënten moeten het juiste aantal pennen krijgen voor hun behandeling en moeten instructies krijgen over het gebruik van de juiste injectietechnieken.</w:t>
      </w:r>
    </w:p>
    <w:p w14:paraId="47266B6C" w14:textId="77777777" w:rsidR="00D803F6" w:rsidRPr="00E564CA" w:rsidRDefault="00D803F6" w:rsidP="0040605D">
      <w:pPr>
        <w:suppressAutoHyphens/>
        <w:rPr>
          <w:szCs w:val="22"/>
          <w:lang w:val="nl-NL"/>
        </w:rPr>
      </w:pPr>
    </w:p>
    <w:p w14:paraId="27F3EA19" w14:textId="77777777" w:rsidR="00D803F6" w:rsidRPr="00E564CA" w:rsidRDefault="00D803F6" w:rsidP="0040605D">
      <w:pPr>
        <w:keepNext/>
        <w:suppressAutoHyphens/>
        <w:rPr>
          <w:szCs w:val="22"/>
          <w:u w:val="single"/>
          <w:lang w:val="nl-NL"/>
        </w:rPr>
      </w:pPr>
      <w:r w:rsidRPr="00E564CA">
        <w:rPr>
          <w:szCs w:val="22"/>
          <w:u w:val="single"/>
          <w:lang w:val="nl-NL"/>
        </w:rPr>
        <w:lastRenderedPageBreak/>
        <w:t>Dosering</w:t>
      </w:r>
    </w:p>
    <w:p w14:paraId="53688F15" w14:textId="77777777" w:rsidR="00D803F6" w:rsidRPr="00E564CA" w:rsidRDefault="00D803F6" w:rsidP="0040605D">
      <w:pPr>
        <w:keepNext/>
        <w:suppressAutoHyphens/>
        <w:rPr>
          <w:szCs w:val="22"/>
          <w:lang w:val="nl-NL"/>
        </w:rPr>
      </w:pPr>
    </w:p>
    <w:p w14:paraId="6D45F5D6" w14:textId="02EFE6E1" w:rsidR="00D803F6" w:rsidRPr="00E564CA" w:rsidRDefault="00D803F6" w:rsidP="00691C90">
      <w:pPr>
        <w:keepLines/>
        <w:suppressAutoHyphens/>
        <w:rPr>
          <w:szCs w:val="22"/>
          <w:lang w:val="nl-NL"/>
        </w:rPr>
      </w:pPr>
      <w:r w:rsidRPr="00E564CA">
        <w:rPr>
          <w:szCs w:val="22"/>
          <w:lang w:val="nl-NL"/>
        </w:rPr>
        <w:t>De klinische onderzoeken met GONAL</w:t>
      </w:r>
      <w:r w:rsidRPr="00E564CA">
        <w:rPr>
          <w:szCs w:val="22"/>
          <w:lang w:val="nl-NL"/>
        </w:rPr>
        <w:noBreakHyphen/>
        <w:t>f geven aan dat de dagelijkse doseringen, toedieningsschema’s en de procedures om de behandeling te volgen individueel zouden moeten worden afgestemd om de follikelontwikkeling te optimaliseren en om het risico op ongewenste ovariële hyperstimulatie te minimaliseren. Geadviseerd wordt de aanbevolen startdoseringen zoals hieronder aangegeven te volgen.</w:t>
      </w:r>
    </w:p>
    <w:p w14:paraId="67AB223F" w14:textId="77777777" w:rsidR="00D803F6" w:rsidRPr="00E564CA" w:rsidRDefault="00D803F6" w:rsidP="0040605D">
      <w:pPr>
        <w:rPr>
          <w:i/>
          <w:szCs w:val="22"/>
          <w:lang w:val="nl-NL"/>
        </w:rPr>
      </w:pPr>
    </w:p>
    <w:p w14:paraId="2B4DB0F1" w14:textId="77777777" w:rsidR="00D803F6" w:rsidRPr="00E564CA" w:rsidRDefault="00D803F6" w:rsidP="0040605D">
      <w:pPr>
        <w:suppressAutoHyphens/>
        <w:rPr>
          <w:szCs w:val="22"/>
          <w:lang w:val="nl-NL"/>
        </w:rPr>
      </w:pPr>
      <w:r w:rsidRPr="00E564CA">
        <w:rPr>
          <w:szCs w:val="22"/>
          <w:lang w:val="nl-NL"/>
        </w:rPr>
        <w:t>Bio</w:t>
      </w:r>
      <w:r w:rsidRPr="00E564CA">
        <w:rPr>
          <w:bCs/>
          <w:szCs w:val="22"/>
          <w:lang w:val="nl-NL"/>
        </w:rPr>
        <w:noBreakHyphen/>
      </w:r>
      <w:r w:rsidRPr="00E564CA">
        <w:rPr>
          <w:szCs w:val="22"/>
          <w:lang w:val="nl-NL"/>
        </w:rPr>
        <w:t>equivalentie is aangetoond tussen gelijke doses voor de eenmalige dosering en voor de meervoudige dosering van GONAL</w:t>
      </w:r>
      <w:r w:rsidRPr="00E564CA">
        <w:rPr>
          <w:szCs w:val="22"/>
          <w:lang w:val="nl-NL"/>
        </w:rPr>
        <w:noBreakHyphen/>
        <w:t>f.</w:t>
      </w:r>
    </w:p>
    <w:p w14:paraId="5E89D029" w14:textId="77777777" w:rsidR="00D803F6" w:rsidRPr="00E564CA" w:rsidRDefault="00D803F6" w:rsidP="0040605D">
      <w:pPr>
        <w:suppressAutoHyphens/>
        <w:rPr>
          <w:szCs w:val="22"/>
          <w:lang w:val="nl-NL"/>
        </w:rPr>
      </w:pPr>
    </w:p>
    <w:p w14:paraId="6803A117" w14:textId="77777777" w:rsidR="00D803F6" w:rsidRPr="00E564CA" w:rsidRDefault="00D803F6" w:rsidP="0040605D">
      <w:pPr>
        <w:keepNext/>
        <w:suppressAutoHyphens/>
        <w:rPr>
          <w:i/>
          <w:szCs w:val="22"/>
          <w:u w:val="single"/>
          <w:lang w:val="nl-NL"/>
        </w:rPr>
      </w:pPr>
      <w:r w:rsidRPr="00E564CA">
        <w:rPr>
          <w:i/>
          <w:szCs w:val="22"/>
          <w:u w:val="single"/>
          <w:lang w:val="nl-NL"/>
        </w:rPr>
        <w:t>Vrouwen met anovulatie (inclusief polycysteus-ovariumsyndroom)</w:t>
      </w:r>
    </w:p>
    <w:p w14:paraId="6E47D448"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kan gegeven worden als een kuur van dagelijkse injecties. Bij menstruerende vrouwen dient de behandeling te beginnen binnen de eerste 7 dagen van de menstruele cyclus.</w:t>
      </w:r>
    </w:p>
    <w:p w14:paraId="54A7C1B2" w14:textId="77777777" w:rsidR="00D803F6" w:rsidRPr="00E564CA" w:rsidRDefault="00D803F6" w:rsidP="0040605D">
      <w:pPr>
        <w:suppressAutoHyphens/>
        <w:rPr>
          <w:szCs w:val="22"/>
          <w:lang w:val="nl-NL"/>
        </w:rPr>
      </w:pPr>
    </w:p>
    <w:p w14:paraId="42BEA71A" w14:textId="5FE31968" w:rsidR="00D803F6" w:rsidRPr="00E564CA" w:rsidRDefault="00D803F6" w:rsidP="0040605D">
      <w:pPr>
        <w:suppressAutoHyphens/>
        <w:rPr>
          <w:szCs w:val="22"/>
          <w:lang w:val="nl-NL"/>
        </w:rPr>
      </w:pPr>
      <w:r w:rsidRPr="00E564CA">
        <w:rPr>
          <w:szCs w:val="22"/>
          <w:lang w:val="nl-NL"/>
        </w:rPr>
        <w:t>In de registratieonderzoeken begon een algemeen gebruikt behandelingsschema met 75 tot 150 I.E. FSH per dag. Deze dosis werd indien nodig met tussenpozen van 7 of bij voorkeur 14 dagen met bij voorkeur 37,5 of 75 I.E. verhoogd, om een voldoende, maar niet overmatige reactie te bewerkstelligen.</w:t>
      </w:r>
    </w:p>
    <w:p w14:paraId="271D5754" w14:textId="77777777" w:rsidR="00D803F6" w:rsidRPr="00E564CA" w:rsidRDefault="00D803F6" w:rsidP="0040605D">
      <w:pPr>
        <w:suppressAutoHyphens/>
        <w:rPr>
          <w:szCs w:val="22"/>
          <w:lang w:val="nl-NL"/>
        </w:rPr>
      </w:pPr>
    </w:p>
    <w:p w14:paraId="2BAC04EA"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01453EDB" w14:textId="77777777" w:rsidR="00D803F6" w:rsidRPr="00E564CA" w:rsidRDefault="00D803F6" w:rsidP="0040605D">
      <w:pPr>
        <w:suppressAutoHyphens/>
        <w:rPr>
          <w:szCs w:val="22"/>
          <w:lang w:val="nl-NL"/>
        </w:rPr>
      </w:pPr>
    </w:p>
    <w:p w14:paraId="588913BA" w14:textId="77777777" w:rsidR="00D803F6" w:rsidRPr="00E564CA" w:rsidRDefault="00D803F6" w:rsidP="0040605D">
      <w:pPr>
        <w:keepNext/>
        <w:suppressAutoHyphens/>
        <w:rPr>
          <w:i/>
          <w:iCs/>
          <w:szCs w:val="22"/>
          <w:lang w:val="nl-NL"/>
        </w:rPr>
      </w:pPr>
      <w:r w:rsidRPr="00E564CA">
        <w:rPr>
          <w:i/>
          <w:iCs/>
          <w:szCs w:val="22"/>
          <w:lang w:val="nl-NL"/>
        </w:rPr>
        <w:t>Startdosering</w:t>
      </w:r>
    </w:p>
    <w:p w14:paraId="1DC69AF1" w14:textId="77777777" w:rsidR="00D803F6" w:rsidRPr="00E564CA" w:rsidRDefault="00D803F6" w:rsidP="0040605D">
      <w:pPr>
        <w:suppressAutoHyphens/>
        <w:rPr>
          <w:szCs w:val="22"/>
          <w:lang w:val="nl-NL"/>
        </w:rPr>
      </w:pPr>
      <w:r w:rsidRPr="00E564CA">
        <w:rPr>
          <w:szCs w:val="22"/>
          <w:lang w:val="nl-NL"/>
        </w:rPr>
        <w:t xml:space="preserve">De startdosering kan stapsgewijs worden aangepast (a) lager dan 75 I.E. per dag indien een excessieve ovariële respons in termen van aantallen follikels wordt verwacht op basis van het klinische profiel van de patiënt (leeftijd, </w:t>
      </w:r>
      <w:r w:rsidRPr="00E564CA">
        <w:rPr>
          <w:i/>
          <w:iCs/>
          <w:szCs w:val="22"/>
          <w:lang w:val="nl-NL"/>
        </w:rPr>
        <w:t>body mass index</w:t>
      </w:r>
      <w:r w:rsidRPr="00E564CA">
        <w:rPr>
          <w:szCs w:val="22"/>
          <w:lang w:val="nl-NL"/>
        </w:rPr>
        <w:t>, ovariële reserve); of (b) hoger dan 75 tot maximaal 150 I.E. per dag kan worden overwogen indien een lage ovariële respons wordt verwacht.</w:t>
      </w:r>
    </w:p>
    <w:p w14:paraId="6732E2B8" w14:textId="77777777" w:rsidR="00D803F6" w:rsidRPr="00E564CA" w:rsidRDefault="00D803F6" w:rsidP="0040605D">
      <w:pPr>
        <w:suppressAutoHyphens/>
        <w:rPr>
          <w:szCs w:val="22"/>
          <w:lang w:val="nl-NL"/>
        </w:rPr>
      </w:pPr>
      <w:r w:rsidRPr="00E564CA">
        <w:rPr>
          <w:szCs w:val="22"/>
          <w:lang w:val="nl-NL"/>
        </w:rPr>
        <w:t>De respons van de patiënt moet nauwlettend worden gecontroleerd door de grootte en het aantal van de follikels te bepalen door middel van echografie en/of oestrogeensecretie.</w:t>
      </w:r>
    </w:p>
    <w:p w14:paraId="26309E83" w14:textId="77777777" w:rsidR="00D803F6" w:rsidRPr="00E564CA" w:rsidRDefault="00D803F6" w:rsidP="0040605D">
      <w:pPr>
        <w:suppressAutoHyphens/>
        <w:rPr>
          <w:szCs w:val="22"/>
          <w:lang w:val="nl-NL"/>
        </w:rPr>
      </w:pPr>
    </w:p>
    <w:p w14:paraId="323DD01F"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08660883" w14:textId="6403F26F" w:rsidR="00D803F6" w:rsidRPr="00E564CA" w:rsidRDefault="00D803F6" w:rsidP="0040605D">
      <w:pPr>
        <w:suppressAutoHyphens/>
        <w:rPr>
          <w:szCs w:val="22"/>
          <w:lang w:val="nl-NL"/>
        </w:rPr>
      </w:pPr>
      <w:r w:rsidRPr="00E564CA">
        <w:rPr>
          <w:szCs w:val="22"/>
          <w:lang w:val="nl-NL"/>
        </w:rPr>
        <w:t>Indien een patiënt niet adequaat reageert (een te lage of excessieve ovariële respons), dient voortzetting van die behandelcyclus te worden geëvalueerd en aangepast volgens de zorgstandaard van de arts. In geval van een lage respons mag de dagelijkse dosis niet hoger zijn dan 225 I.E. FSH.</w:t>
      </w:r>
    </w:p>
    <w:p w14:paraId="442A4544" w14:textId="77777777" w:rsidR="00D803F6" w:rsidRPr="00E564CA" w:rsidRDefault="00D803F6" w:rsidP="0040605D">
      <w:pPr>
        <w:suppressAutoHyphens/>
        <w:rPr>
          <w:szCs w:val="22"/>
          <w:lang w:val="nl-NL"/>
        </w:rPr>
      </w:pPr>
    </w:p>
    <w:p w14:paraId="24B01074" w14:textId="7639B56A" w:rsidR="00D803F6" w:rsidRPr="00E564CA" w:rsidRDefault="00D803F6" w:rsidP="0040605D">
      <w:pPr>
        <w:suppressAutoHyphens/>
        <w:rPr>
          <w:szCs w:val="22"/>
          <w:lang w:val="nl-NL"/>
        </w:rPr>
      </w:pPr>
      <w:r w:rsidRPr="00E564CA">
        <w:rPr>
          <w:szCs w:val="22"/>
          <w:lang w:val="nl-NL"/>
        </w:rPr>
        <w:t>Indien een excessieve ovariële respons opgetreden is volgens de beoordeling van de arts, dient de behandeling te worden gestaakt en mag hCG niet worden gegeven (zie rubriek 4.4). De behandeling dient in de volgende cyclus te beginnen met een lagere dosis dan die in de voorafgaande.</w:t>
      </w:r>
    </w:p>
    <w:p w14:paraId="11740850" w14:textId="77777777" w:rsidR="00D803F6" w:rsidRPr="00E564CA" w:rsidRDefault="00D803F6" w:rsidP="0040605D">
      <w:pPr>
        <w:pStyle w:val="NormalIndent"/>
        <w:spacing w:before="0"/>
        <w:ind w:left="0"/>
        <w:rPr>
          <w:szCs w:val="22"/>
          <w:u w:val="single"/>
          <w:lang w:val="nl-NL"/>
        </w:rPr>
      </w:pPr>
    </w:p>
    <w:p w14:paraId="2B6F9432"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7294FF4E" w14:textId="33564DA6" w:rsidR="00D803F6" w:rsidRPr="00E564CA" w:rsidRDefault="00D803F6" w:rsidP="0040605D">
      <w:pPr>
        <w:suppressAutoHyphens/>
        <w:rPr>
          <w:szCs w:val="22"/>
          <w:lang w:val="nl-NL"/>
        </w:rPr>
      </w:pPr>
      <w:r w:rsidRPr="00E564CA">
        <w:rPr>
          <w:szCs w:val="22"/>
          <w:lang w:val="nl-NL"/>
        </w:rPr>
        <w:t>Wanneer een optimale ovariële respons is verkregen, dient een enkele injectie van 250 microgram recombinant humaan chorion</w:t>
      </w:r>
      <w:del w:id="2501" w:author="RA_MerckBV01" w:date="2026-08-31T14:26:00Z">
        <w:r w:rsidRPr="00E564CA" w:rsidDel="00D551CB">
          <w:rPr>
            <w:szCs w:val="22"/>
            <w:lang w:val="nl-NL"/>
          </w:rPr>
          <w:delText>gonadotropine</w:delText>
        </w:r>
      </w:del>
      <w:ins w:id="2502" w:author="RA_MerckBV01" w:date="2026-08-31T14:26:00Z">
        <w:r w:rsidR="00D551CB">
          <w:rPr>
            <w:szCs w:val="22"/>
            <w:lang w:val="nl-NL"/>
          </w:rPr>
          <w:t>gonadotrofine</w:t>
        </w:r>
      </w:ins>
      <w:r w:rsidRPr="00E564CA">
        <w:rPr>
          <w:szCs w:val="22"/>
          <w:lang w:val="nl-NL"/>
        </w:rPr>
        <w:t xml:space="preserve"> alfa (r</w:t>
      </w:r>
      <w:r w:rsidRPr="00E564CA">
        <w:rPr>
          <w:bCs/>
          <w:szCs w:val="22"/>
          <w:lang w:val="nl-NL"/>
        </w:rPr>
        <w:noBreakHyphen/>
      </w:r>
      <w:r w:rsidRPr="00E564CA">
        <w:rPr>
          <w:szCs w:val="22"/>
          <w:lang w:val="nl-NL"/>
        </w:rPr>
        <w:t>hCG) of 5 000 tot 10 000 I.E. hCG te worden gegeven 24 tot 48 uur na de laatste GONAL</w:t>
      </w:r>
      <w:r w:rsidRPr="00E564CA">
        <w:rPr>
          <w:szCs w:val="22"/>
          <w:lang w:val="nl-NL"/>
        </w:rPr>
        <w:noBreakHyphen/>
        <w:t>f injectie. De patiënt wordt aangeraden om gemeenschap te hebben zowel òp de dag van hCG toediening als de dag erna. Als alternatief kan intra</w:t>
      </w:r>
      <w:r w:rsidRPr="00E564CA">
        <w:rPr>
          <w:szCs w:val="22"/>
          <w:lang w:val="nl-NL"/>
        </w:rPr>
        <w:noBreakHyphen/>
        <w:t>uteriene inseminatie worden uitgevoerd.</w:t>
      </w:r>
    </w:p>
    <w:p w14:paraId="59133591" w14:textId="77777777" w:rsidR="00D803F6" w:rsidRPr="00E564CA" w:rsidRDefault="00D803F6" w:rsidP="0040605D">
      <w:pPr>
        <w:suppressAutoHyphens/>
        <w:rPr>
          <w:szCs w:val="22"/>
          <w:lang w:val="nl-NL"/>
        </w:rPr>
      </w:pPr>
    </w:p>
    <w:p w14:paraId="50FADA9C" w14:textId="34A14BA1" w:rsidR="00D803F6" w:rsidRPr="00E564CA" w:rsidRDefault="00D803F6" w:rsidP="0040605D">
      <w:pPr>
        <w:pStyle w:val="NormalIndent"/>
        <w:keepNext/>
        <w:spacing w:before="0"/>
        <w:ind w:left="0"/>
        <w:rPr>
          <w:i/>
          <w:szCs w:val="22"/>
          <w:u w:val="single"/>
          <w:lang w:val="nl-NL"/>
        </w:rPr>
      </w:pPr>
      <w:r w:rsidRPr="00E564CA">
        <w:rPr>
          <w:i/>
          <w:szCs w:val="22"/>
          <w:u w:val="single"/>
          <w:lang w:val="nl-NL"/>
        </w:rPr>
        <w:t>Vrouwen die ovariële stimulatie ondergaan voor meervoudige folliculaire ontwikkeling voorafgaande aan in vitro</w:t>
      </w:r>
      <w:r w:rsidRPr="00E564CA">
        <w:rPr>
          <w:i/>
          <w:szCs w:val="22"/>
          <w:u w:val="single"/>
          <w:lang w:val="nl-NL"/>
        </w:rPr>
        <w:noBreakHyphen/>
        <w:t>fertilisatie of andere vormen van geassisteerde voortplanting (ART)</w:t>
      </w:r>
    </w:p>
    <w:p w14:paraId="42A171D5" w14:textId="64EA8293" w:rsidR="00D803F6" w:rsidRPr="00E564CA" w:rsidRDefault="00D803F6" w:rsidP="0040605D">
      <w:pPr>
        <w:suppressAutoHyphens/>
        <w:rPr>
          <w:szCs w:val="22"/>
          <w:lang w:val="nl-NL"/>
        </w:rPr>
      </w:pPr>
      <w:r w:rsidRPr="00E564CA">
        <w:rPr>
          <w:szCs w:val="22"/>
          <w:lang w:val="nl-NL"/>
        </w:rPr>
        <w:t>In de registratieonderzoeken bestond een algemeen gebruikt behandelingsschema voor superovulatie uit de toediening van 150 tot 225 I.E. GONAL</w:t>
      </w:r>
      <w:r w:rsidRPr="00E564CA">
        <w:rPr>
          <w:szCs w:val="22"/>
          <w:lang w:val="nl-NL"/>
        </w:rPr>
        <w:noBreakHyphen/>
        <w:t>f per dag, te beginnen op dag 2 of 3 van de cyclus.</w:t>
      </w:r>
    </w:p>
    <w:p w14:paraId="4698C614" w14:textId="77777777" w:rsidR="00D803F6" w:rsidRPr="00E564CA" w:rsidRDefault="00D803F6" w:rsidP="0040605D">
      <w:pPr>
        <w:suppressAutoHyphens/>
        <w:rPr>
          <w:szCs w:val="22"/>
          <w:lang w:val="nl-NL"/>
        </w:rPr>
      </w:pPr>
    </w:p>
    <w:p w14:paraId="6DF3D4F7" w14:textId="77777777" w:rsidR="00D803F6" w:rsidRPr="00E564CA" w:rsidRDefault="00D803F6" w:rsidP="0040605D">
      <w:pPr>
        <w:suppressAutoHyphens/>
        <w:rPr>
          <w:szCs w:val="22"/>
          <w:lang w:val="nl-NL"/>
        </w:rPr>
      </w:pPr>
      <w:r w:rsidRPr="00E564CA">
        <w:rPr>
          <w:szCs w:val="22"/>
          <w:lang w:val="nl-NL"/>
        </w:rPr>
        <w:t xml:space="preserve">In de klinische praktijk wordt de startdosering doorgaans individueel afgestemd op basis van de klinische kenmerken van de patiënt, zoals markers voor ovariële reserve, leeftijd, </w:t>
      </w:r>
      <w:r w:rsidRPr="00E564CA">
        <w:rPr>
          <w:i/>
          <w:iCs/>
          <w:szCs w:val="22"/>
          <w:lang w:val="nl-NL"/>
        </w:rPr>
        <w:t>body mass index</w:t>
      </w:r>
      <w:r w:rsidRPr="00E564CA">
        <w:rPr>
          <w:szCs w:val="22"/>
          <w:lang w:val="nl-NL"/>
        </w:rPr>
        <w:t xml:space="preserve"> (BMI), en, indien van toepassing, eerdere ovariële respons op ovariële stimulatie.</w:t>
      </w:r>
    </w:p>
    <w:p w14:paraId="3E3DF08E" w14:textId="77777777" w:rsidR="00D803F6" w:rsidRPr="00E564CA" w:rsidRDefault="00D803F6" w:rsidP="0040605D">
      <w:pPr>
        <w:suppressAutoHyphens/>
        <w:rPr>
          <w:szCs w:val="22"/>
          <w:lang w:val="nl-NL"/>
        </w:rPr>
      </w:pPr>
    </w:p>
    <w:p w14:paraId="694255EB" w14:textId="77777777" w:rsidR="00D803F6" w:rsidRPr="00E564CA" w:rsidRDefault="00D803F6" w:rsidP="0040605D">
      <w:pPr>
        <w:keepNext/>
        <w:suppressAutoHyphens/>
        <w:rPr>
          <w:i/>
          <w:iCs/>
          <w:szCs w:val="22"/>
          <w:lang w:val="nl-NL"/>
        </w:rPr>
      </w:pPr>
      <w:r w:rsidRPr="00E564CA">
        <w:rPr>
          <w:i/>
          <w:iCs/>
          <w:szCs w:val="22"/>
          <w:lang w:val="nl-NL"/>
        </w:rPr>
        <w:lastRenderedPageBreak/>
        <w:t>Startdosering</w:t>
      </w:r>
    </w:p>
    <w:p w14:paraId="30E70C83" w14:textId="77777777" w:rsidR="00D803F6" w:rsidRPr="00E564CA" w:rsidRDefault="00D803F6" w:rsidP="0040605D">
      <w:pPr>
        <w:suppressAutoHyphens/>
        <w:rPr>
          <w:szCs w:val="22"/>
          <w:lang w:val="nl-NL"/>
        </w:rPr>
      </w:pPr>
      <w:r w:rsidRPr="00E564CA">
        <w:rPr>
          <w:szCs w:val="22"/>
          <w:lang w:val="nl-NL"/>
        </w:rPr>
        <w:t>Indien een lage ovariële respons wordt verwacht, kan de startdosering stapsgewijs worden aangepast tot niet hoger dan 450 I.E. per dag. Omgekeerd kan de startdosering worden verlaagd tot minder dan 150 I.E. indien een excessieve ovariële respons wordt verwacht.</w:t>
      </w:r>
    </w:p>
    <w:p w14:paraId="2AD7C5E6" w14:textId="77777777" w:rsidR="00D803F6" w:rsidRPr="00E564CA" w:rsidRDefault="00D803F6" w:rsidP="0040605D">
      <w:pPr>
        <w:suppressAutoHyphens/>
        <w:rPr>
          <w:szCs w:val="22"/>
          <w:lang w:val="nl-NL"/>
        </w:rPr>
      </w:pPr>
      <w:r w:rsidRPr="00E564CA">
        <w:rPr>
          <w:szCs w:val="22"/>
          <w:lang w:val="nl-NL"/>
        </w:rPr>
        <w:t>De respons van de patiënt moet nog steeds nauwlettend worden gecontroleerd door de grootte en het aantal van de follikels te bepalen door middel van echografie en/of oestrogeensecretie totdat een adequate follikelontwikkeling is bereikt.</w:t>
      </w:r>
    </w:p>
    <w:p w14:paraId="32CFC6E5" w14:textId="080D1A7E" w:rsidR="00D803F6" w:rsidRPr="00E564CA" w:rsidRDefault="00D803F6" w:rsidP="0040605D">
      <w:pPr>
        <w:suppressAutoHyphens/>
        <w:rPr>
          <w:szCs w:val="22"/>
          <w:lang w:val="nl-NL"/>
        </w:rPr>
      </w:pPr>
      <w:r w:rsidRPr="00E564CA">
        <w:rPr>
          <w:szCs w:val="22"/>
          <w:lang w:val="nl-NL"/>
        </w:rPr>
        <w:t xml:space="preserve">GONAL-f kan alleen worden gegeven, of in combinatie met een </w:t>
      </w:r>
      <w:del w:id="2503" w:author="RA_MerckBV01" w:date="2026-08-31T14:26:00Z">
        <w:r w:rsidRPr="00E564CA" w:rsidDel="00D551CB">
          <w:rPr>
            <w:szCs w:val="22"/>
            <w:lang w:val="nl-NL"/>
          </w:rPr>
          <w:delText>gonadotropine</w:delText>
        </w:r>
      </w:del>
      <w:ins w:id="2504" w:author="RA_MerckBV01" w:date="2026-08-31T14:26:00Z">
        <w:r w:rsidR="00D551CB">
          <w:rPr>
            <w:szCs w:val="22"/>
            <w:lang w:val="nl-NL"/>
          </w:rPr>
          <w:t>gonadotrofine</w:t>
        </w:r>
      </w:ins>
      <w:r w:rsidRPr="00E564CA">
        <w:rPr>
          <w:szCs w:val="22"/>
          <w:lang w:val="nl-NL"/>
        </w:rPr>
        <w:t>-‘releasing’-hormoon (GnRH)-agonist of -antagonist</w:t>
      </w:r>
      <w:r w:rsidRPr="00E564CA">
        <w:rPr>
          <w:lang w:val="nl-NL"/>
        </w:rPr>
        <w:t xml:space="preserve"> </w:t>
      </w:r>
      <w:r w:rsidRPr="00E564CA">
        <w:rPr>
          <w:szCs w:val="22"/>
          <w:lang w:val="nl-NL"/>
        </w:rPr>
        <w:t>ter voorkoming van premature luteïnisatie.</w:t>
      </w:r>
    </w:p>
    <w:p w14:paraId="680E1DD3" w14:textId="77777777" w:rsidR="00D803F6" w:rsidRPr="00E564CA" w:rsidRDefault="00D803F6" w:rsidP="0040605D">
      <w:pPr>
        <w:suppressAutoHyphens/>
        <w:rPr>
          <w:szCs w:val="22"/>
          <w:lang w:val="nl-NL"/>
        </w:rPr>
      </w:pPr>
    </w:p>
    <w:p w14:paraId="009B114E" w14:textId="77777777" w:rsidR="00D803F6" w:rsidRPr="00E564CA" w:rsidRDefault="00D803F6" w:rsidP="0040605D">
      <w:pPr>
        <w:keepNext/>
        <w:suppressAutoHyphens/>
        <w:rPr>
          <w:i/>
          <w:iCs/>
          <w:szCs w:val="22"/>
          <w:lang w:val="nl-NL"/>
        </w:rPr>
      </w:pPr>
      <w:r w:rsidRPr="00E564CA">
        <w:rPr>
          <w:i/>
          <w:iCs/>
          <w:szCs w:val="22"/>
          <w:lang w:val="nl-NL"/>
        </w:rPr>
        <w:t>Dosisaanpassingen</w:t>
      </w:r>
    </w:p>
    <w:p w14:paraId="57F39528" w14:textId="77777777" w:rsidR="00D803F6" w:rsidRPr="00E564CA" w:rsidRDefault="00D803F6" w:rsidP="0040605D">
      <w:pPr>
        <w:suppressAutoHyphens/>
        <w:rPr>
          <w:szCs w:val="22"/>
          <w:lang w:val="nl-NL"/>
        </w:rPr>
      </w:pPr>
      <w:r w:rsidRPr="00E564CA">
        <w:rPr>
          <w:szCs w:val="22"/>
          <w:lang w:val="nl-NL"/>
        </w:rPr>
        <w:t>Indien geen adequate reactie waarneembaar is (een te lage of excessieve ovariële respons), dient voortzetting van die behandelcyclus te worden geëvalueerd en aangepast volgens de zorgstandaard van de arts. In geval van een lage respons mag de dagelijkse dosis niet hoger zijn dan 450 I.E. FSH.</w:t>
      </w:r>
    </w:p>
    <w:p w14:paraId="36AE05BC" w14:textId="77777777" w:rsidR="00D803F6" w:rsidRPr="00E564CA" w:rsidRDefault="00D803F6" w:rsidP="0040605D">
      <w:pPr>
        <w:suppressAutoHyphens/>
        <w:rPr>
          <w:szCs w:val="22"/>
          <w:lang w:val="nl-NL"/>
        </w:rPr>
      </w:pPr>
    </w:p>
    <w:p w14:paraId="4D1ED94F" w14:textId="77777777" w:rsidR="00D803F6" w:rsidRPr="00E564CA" w:rsidRDefault="00D803F6" w:rsidP="0040605D">
      <w:pPr>
        <w:keepNext/>
        <w:suppressAutoHyphens/>
        <w:rPr>
          <w:i/>
          <w:iCs/>
          <w:szCs w:val="22"/>
          <w:lang w:val="nl-NL"/>
        </w:rPr>
      </w:pPr>
      <w:r w:rsidRPr="00E564CA">
        <w:rPr>
          <w:i/>
          <w:iCs/>
          <w:szCs w:val="22"/>
          <w:lang w:val="nl-NL"/>
        </w:rPr>
        <w:t>Volledige follikelrijping</w:t>
      </w:r>
    </w:p>
    <w:p w14:paraId="338387A3" w14:textId="5E2A3686" w:rsidR="00D803F6" w:rsidRPr="00E564CA" w:rsidRDefault="00D803F6" w:rsidP="0040605D">
      <w:pPr>
        <w:suppressAutoHyphens/>
        <w:rPr>
          <w:szCs w:val="22"/>
          <w:lang w:val="nl-NL"/>
        </w:rPr>
      </w:pPr>
      <w:r w:rsidRPr="00E564CA">
        <w:rPr>
          <w:szCs w:val="22"/>
          <w:lang w:val="nl-NL"/>
        </w:rPr>
        <w:t>Wanneer een optimale ovariële respons is verkregen, wordt 24 tot 48 uur na de laatste toediening van GONAL</w:t>
      </w:r>
      <w:r w:rsidRPr="00E564CA">
        <w:rPr>
          <w:szCs w:val="22"/>
          <w:lang w:val="nl-NL"/>
        </w:rPr>
        <w:noBreakHyphen/>
        <w:t>f een enkelvoudige injectie van 250 microgram r</w:t>
      </w:r>
      <w:r w:rsidRPr="00E564CA">
        <w:rPr>
          <w:szCs w:val="22"/>
          <w:lang w:val="nl-NL"/>
        </w:rPr>
        <w:noBreakHyphen/>
        <w:t>hCG of 5 000 I.E. tot maximaal 10 000 I.E. hCG toegediend, om volledige follikelrijping te bewerkstelligen.</w:t>
      </w:r>
    </w:p>
    <w:p w14:paraId="5D2B3F37" w14:textId="77777777" w:rsidR="00D803F6" w:rsidRPr="00E564CA" w:rsidRDefault="00D803F6" w:rsidP="0040605D">
      <w:pPr>
        <w:suppressAutoHyphens/>
        <w:rPr>
          <w:szCs w:val="22"/>
          <w:lang w:val="nl-NL"/>
        </w:rPr>
      </w:pPr>
    </w:p>
    <w:p w14:paraId="5F2516EB" w14:textId="77777777" w:rsidR="00D803F6" w:rsidRPr="00E564CA" w:rsidRDefault="00D803F6" w:rsidP="0040605D">
      <w:pPr>
        <w:keepNext/>
        <w:suppressAutoHyphens/>
        <w:rPr>
          <w:i/>
          <w:szCs w:val="22"/>
          <w:u w:val="single"/>
          <w:lang w:val="nl-NL"/>
        </w:rPr>
      </w:pPr>
      <w:r w:rsidRPr="00E564CA">
        <w:rPr>
          <w:i/>
          <w:szCs w:val="22"/>
          <w:u w:val="single"/>
          <w:lang w:val="nl-NL"/>
        </w:rPr>
        <w:t>Vrouwen met ernstige LH</w:t>
      </w:r>
      <w:r w:rsidRPr="00E564CA">
        <w:rPr>
          <w:i/>
          <w:szCs w:val="22"/>
          <w:u w:val="single"/>
          <w:lang w:val="nl-NL"/>
        </w:rPr>
        <w:noBreakHyphen/>
        <w:t xml:space="preserve"> en FSH</w:t>
      </w:r>
      <w:r w:rsidRPr="00E564CA">
        <w:rPr>
          <w:i/>
          <w:szCs w:val="22"/>
          <w:u w:val="single"/>
          <w:lang w:val="nl-NL"/>
        </w:rPr>
        <w:noBreakHyphen/>
        <w:t>deficiëntie</w:t>
      </w:r>
    </w:p>
    <w:p w14:paraId="2CED0B77" w14:textId="07B3703F" w:rsidR="00D803F6" w:rsidRPr="00E564CA" w:rsidRDefault="00D803F6" w:rsidP="0040605D">
      <w:pPr>
        <w:suppressAutoHyphens/>
        <w:rPr>
          <w:szCs w:val="22"/>
          <w:lang w:val="nl-NL"/>
        </w:rPr>
      </w:pPr>
      <w:r w:rsidRPr="00E564CA">
        <w:rPr>
          <w:szCs w:val="22"/>
          <w:lang w:val="nl-NL"/>
        </w:rPr>
        <w:t>Het doel van de behandeling met GONAL</w:t>
      </w:r>
      <w:r w:rsidRPr="00E564CA">
        <w:rPr>
          <w:szCs w:val="22"/>
          <w:lang w:val="nl-NL"/>
        </w:rPr>
        <w:noBreakHyphen/>
        <w:t xml:space="preserve">f, in combinatie met </w:t>
      </w:r>
      <w:r w:rsidRPr="00E564CA">
        <w:rPr>
          <w:bCs/>
          <w:szCs w:val="22"/>
          <w:lang w:val="nl-NL"/>
        </w:rPr>
        <w:t>een luteïniserend hormoonpreparaat (LH)</w:t>
      </w:r>
      <w:r w:rsidRPr="00E564CA">
        <w:rPr>
          <w:szCs w:val="22"/>
          <w:lang w:val="nl-NL"/>
        </w:rPr>
        <w:t>, is het bevorderen van de follikelontwikkeling gevolgd door volle rijping na toediening van humaan chorion</w:t>
      </w:r>
      <w:del w:id="2505" w:author="RA_MerckBV01" w:date="2026-08-31T14:26:00Z">
        <w:r w:rsidRPr="00E564CA" w:rsidDel="00D551CB">
          <w:rPr>
            <w:szCs w:val="22"/>
            <w:lang w:val="nl-NL"/>
          </w:rPr>
          <w:delText>gonadotropine</w:delText>
        </w:r>
      </w:del>
      <w:ins w:id="2506" w:author="RA_MerckBV01" w:date="2026-08-31T14:26:00Z">
        <w:r w:rsidR="00D551CB">
          <w:rPr>
            <w:szCs w:val="22"/>
            <w:lang w:val="nl-NL"/>
          </w:rPr>
          <w:t>gonadotrofine</w:t>
        </w:r>
      </w:ins>
      <w:r w:rsidRPr="00E564CA">
        <w:rPr>
          <w:szCs w:val="22"/>
          <w:lang w:val="nl-NL"/>
        </w:rPr>
        <w:t xml:space="preserve"> (hCG) bij vrouwen met een tekort aan LH en FSH. GONAL</w:t>
      </w:r>
      <w:r w:rsidRPr="00E564CA">
        <w:rPr>
          <w:szCs w:val="22"/>
          <w:lang w:val="nl-NL"/>
        </w:rPr>
        <w:noBreakHyphen/>
        <w:t>f moet als een dagelijkse injectiekuur worden gegeven, samen met lutropine alfa. Indien de patiënt niet menstrueert en een lage endogene oestrogeenspiegel heeft, kan de behandeling op elk gewenst ogenblik beginnen.</w:t>
      </w:r>
    </w:p>
    <w:p w14:paraId="1CDDA2C2" w14:textId="77777777" w:rsidR="00D803F6" w:rsidRPr="00E564CA" w:rsidRDefault="00D803F6" w:rsidP="0040605D">
      <w:pPr>
        <w:suppressAutoHyphens/>
        <w:rPr>
          <w:szCs w:val="22"/>
          <w:lang w:val="nl-NL"/>
        </w:rPr>
      </w:pPr>
    </w:p>
    <w:p w14:paraId="7DB9ADBC" w14:textId="77777777" w:rsidR="00D803F6" w:rsidRPr="00E564CA" w:rsidRDefault="00D803F6" w:rsidP="0040605D">
      <w:pPr>
        <w:suppressAutoHyphens/>
        <w:rPr>
          <w:szCs w:val="22"/>
          <w:lang w:val="nl-NL"/>
        </w:rPr>
      </w:pPr>
      <w:r w:rsidRPr="00E564CA">
        <w:rPr>
          <w:szCs w:val="22"/>
          <w:lang w:val="nl-NL"/>
        </w:rPr>
        <w:t>Een aanbevolen startdosering is 75 I.E. lutropine alfa samen met 75 tot 150 I.E. FSH per dag. De behandeling moet op basis van metingen van de follikelgrootte door middel van echografie en oestrogeenrespons worden aangepast aan de reactie van de individuele patiënt.</w:t>
      </w:r>
    </w:p>
    <w:p w14:paraId="574B0D84" w14:textId="77777777" w:rsidR="00D803F6" w:rsidRPr="00E564CA" w:rsidRDefault="00D803F6" w:rsidP="0040605D">
      <w:pPr>
        <w:suppressAutoHyphens/>
        <w:rPr>
          <w:szCs w:val="22"/>
          <w:lang w:val="nl-NL"/>
        </w:rPr>
      </w:pPr>
    </w:p>
    <w:p w14:paraId="7552637B" w14:textId="77777777" w:rsidR="00D803F6" w:rsidRPr="00E564CA" w:rsidRDefault="00D803F6" w:rsidP="0040605D">
      <w:pPr>
        <w:suppressAutoHyphens/>
        <w:rPr>
          <w:szCs w:val="22"/>
          <w:lang w:val="nl-NL"/>
        </w:rPr>
      </w:pPr>
      <w:r w:rsidRPr="00E564CA">
        <w:rPr>
          <w:szCs w:val="22"/>
          <w:lang w:val="nl-NL"/>
        </w:rPr>
        <w:t>Als een verhoging van de dosis FSH nodig wordt geacht, moet dit bij voorkeur worden gedaan met tussenpozen van 7 tot 14 dagen en bij voorkeur met een verhoging in stappen van 37,5 tot 75 I.E. Het kan aanvaardbaar zijn de duur van de stimulatie in enige cyclus tot vijf weken te verlengen.</w:t>
      </w:r>
    </w:p>
    <w:p w14:paraId="74BF606A" w14:textId="77777777" w:rsidR="00D803F6" w:rsidRPr="00E564CA" w:rsidRDefault="00D803F6" w:rsidP="0040605D">
      <w:pPr>
        <w:suppressAutoHyphens/>
        <w:rPr>
          <w:szCs w:val="22"/>
          <w:lang w:val="nl-NL"/>
        </w:rPr>
      </w:pPr>
    </w:p>
    <w:p w14:paraId="6CE2B0BA" w14:textId="77777777" w:rsidR="00D803F6" w:rsidRPr="00E564CA" w:rsidRDefault="00D803F6" w:rsidP="0040605D">
      <w:pPr>
        <w:suppressAutoHyphens/>
        <w:rPr>
          <w:szCs w:val="22"/>
          <w:lang w:val="nl-NL"/>
        </w:rPr>
      </w:pPr>
      <w:r w:rsidRPr="00E564CA">
        <w:rPr>
          <w:szCs w:val="22"/>
          <w:lang w:val="nl-NL"/>
        </w:rPr>
        <w:t>Als een optimale respons is verkregen moet 24 tot 48 uur na de laatste injectie met GONAL</w:t>
      </w:r>
      <w:r w:rsidRPr="00E564CA">
        <w:rPr>
          <w:szCs w:val="22"/>
          <w:lang w:val="nl-NL"/>
        </w:rPr>
        <w:noBreakHyphen/>
        <w:t>f en lutropine alfa, een enkele injectie met 250 microgram r</w:t>
      </w:r>
      <w:r w:rsidRPr="00E564CA">
        <w:rPr>
          <w:szCs w:val="22"/>
          <w:lang w:val="nl-NL"/>
        </w:rPr>
        <w:noBreakHyphen/>
        <w:t>hCG of 5 000 I.E. tot maximaal 10 000 I.E. hCG toegediend worden. De patiënt wordt aangeraden op de dag van de hCG injectie en de volgende dag gemeenschap te hebben. Als alternatief kan ook intra</w:t>
      </w:r>
      <w:r w:rsidRPr="00E564CA">
        <w:rPr>
          <w:szCs w:val="22"/>
          <w:lang w:val="nl-NL"/>
        </w:rPr>
        <w:noBreakHyphen/>
        <w:t>uteriene inseminatie of een andere medische kunstmatige voorplantingsprocedure worden uitgevoerd op basis van het oordeel van de arts over de klinische casus.</w:t>
      </w:r>
    </w:p>
    <w:p w14:paraId="4FA2B0E7" w14:textId="77777777" w:rsidR="00D803F6" w:rsidRPr="00E564CA" w:rsidRDefault="00D803F6" w:rsidP="0040605D">
      <w:pPr>
        <w:suppressAutoHyphens/>
        <w:rPr>
          <w:szCs w:val="22"/>
          <w:lang w:val="nl-NL"/>
        </w:rPr>
      </w:pPr>
    </w:p>
    <w:p w14:paraId="2F6965F6" w14:textId="77777777" w:rsidR="00D803F6" w:rsidRPr="00E564CA" w:rsidRDefault="00D803F6" w:rsidP="0040605D">
      <w:pPr>
        <w:suppressAutoHyphens/>
        <w:rPr>
          <w:szCs w:val="22"/>
          <w:lang w:val="nl-NL"/>
        </w:rPr>
      </w:pPr>
      <w:r w:rsidRPr="00E564CA">
        <w:rPr>
          <w:szCs w:val="22"/>
          <w:lang w:val="nl-NL"/>
        </w:rPr>
        <w:t>Ondersteuning in de luteale fase kan overwogen worden aangezien gebrek aan stoffen met luteotrope werking (LH/hCG) na ovulatie kunnen resulteren in een vroegtijdig ten gronde gaan van het corpus luteum.</w:t>
      </w:r>
    </w:p>
    <w:p w14:paraId="79795240" w14:textId="77777777" w:rsidR="00D803F6" w:rsidRPr="00E564CA" w:rsidRDefault="00D803F6" w:rsidP="0040605D">
      <w:pPr>
        <w:suppressAutoHyphens/>
        <w:rPr>
          <w:szCs w:val="22"/>
          <w:lang w:val="nl-NL"/>
        </w:rPr>
      </w:pPr>
    </w:p>
    <w:p w14:paraId="3E5550D2" w14:textId="77777777" w:rsidR="00D803F6" w:rsidRPr="00E564CA" w:rsidRDefault="00D803F6" w:rsidP="0040605D">
      <w:pPr>
        <w:suppressAutoHyphens/>
        <w:rPr>
          <w:szCs w:val="22"/>
          <w:lang w:val="nl-NL"/>
        </w:rPr>
      </w:pPr>
      <w:r w:rsidRPr="00E564CA">
        <w:rPr>
          <w:szCs w:val="22"/>
          <w:lang w:val="nl-NL"/>
        </w:rPr>
        <w:t>Indien een excessieve reactie opgetreden is, dient de behandeling te worden gestaakt en mag hCG niet worden gegeven. De behandeling dient in de volgende cyclus te beginnen met een lagere dosis FSH dan die in de voorafgaande cyclus (zie rubriek 4.4).</w:t>
      </w:r>
    </w:p>
    <w:p w14:paraId="6A0A4D98" w14:textId="77777777" w:rsidR="00D803F6" w:rsidRPr="00E564CA" w:rsidRDefault="00D803F6" w:rsidP="0040605D">
      <w:pPr>
        <w:suppressAutoHyphens/>
        <w:rPr>
          <w:szCs w:val="22"/>
          <w:lang w:val="nl-NL"/>
        </w:rPr>
      </w:pPr>
    </w:p>
    <w:p w14:paraId="284FC119" w14:textId="77777777" w:rsidR="00D803F6" w:rsidRPr="00E564CA" w:rsidRDefault="00D803F6" w:rsidP="0040605D">
      <w:pPr>
        <w:keepNext/>
        <w:rPr>
          <w:i/>
          <w:iCs/>
          <w:szCs w:val="22"/>
          <w:u w:val="single"/>
          <w:lang w:val="nl-NL"/>
        </w:rPr>
      </w:pPr>
      <w:r w:rsidRPr="00E564CA">
        <w:rPr>
          <w:i/>
          <w:iCs/>
          <w:szCs w:val="22"/>
          <w:u w:val="single"/>
          <w:lang w:val="nl-NL"/>
        </w:rPr>
        <w:t>Mannen met hypogonadotroop hypogonadisme</w:t>
      </w:r>
    </w:p>
    <w:p w14:paraId="16AF9FBF"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dient te worden gegeven in een dosis van 150 I.E. driemaal per week, gelijktijdig met hCG, gedurende minimaal 4 maanden. Indien na afloop van deze periode de patiënt nog niet heeft gereageerd, dan kan de combinatietherapie worden voortgezet. Klinische ervaring tot nu toe geeft aan dat een behandelingsduur van minimaal 18 maanden nodig kan zijn om spermatogenese te bewerkstelligen.</w:t>
      </w:r>
    </w:p>
    <w:p w14:paraId="6A9016AF" w14:textId="77777777" w:rsidR="00D803F6" w:rsidRPr="00E564CA" w:rsidRDefault="00D803F6" w:rsidP="0040605D">
      <w:pPr>
        <w:rPr>
          <w:szCs w:val="22"/>
          <w:lang w:val="nl-NL"/>
        </w:rPr>
      </w:pPr>
    </w:p>
    <w:p w14:paraId="34C32F89" w14:textId="77777777" w:rsidR="00D803F6" w:rsidRPr="00E564CA" w:rsidRDefault="00D803F6" w:rsidP="0040605D">
      <w:pPr>
        <w:keepNext/>
        <w:rPr>
          <w:szCs w:val="22"/>
          <w:u w:val="single"/>
          <w:lang w:val="nl-NL"/>
        </w:rPr>
      </w:pPr>
      <w:r w:rsidRPr="00E564CA">
        <w:rPr>
          <w:szCs w:val="22"/>
          <w:u w:val="single"/>
          <w:lang w:val="nl-NL"/>
        </w:rPr>
        <w:t>Bijzondere populaties</w:t>
      </w:r>
    </w:p>
    <w:p w14:paraId="3F036D31" w14:textId="77777777" w:rsidR="00D803F6" w:rsidRPr="00E564CA" w:rsidRDefault="00D803F6" w:rsidP="0040605D">
      <w:pPr>
        <w:keepNext/>
        <w:rPr>
          <w:szCs w:val="22"/>
          <w:lang w:val="nl-NL"/>
        </w:rPr>
      </w:pPr>
    </w:p>
    <w:p w14:paraId="0180C327" w14:textId="77777777" w:rsidR="00D803F6" w:rsidRPr="00E564CA" w:rsidRDefault="00D803F6" w:rsidP="0040605D">
      <w:pPr>
        <w:keepNext/>
        <w:rPr>
          <w:i/>
          <w:iCs/>
          <w:szCs w:val="22"/>
          <w:u w:val="single"/>
          <w:lang w:val="nl-NL"/>
        </w:rPr>
      </w:pPr>
      <w:r w:rsidRPr="00E564CA">
        <w:rPr>
          <w:i/>
          <w:iCs/>
          <w:szCs w:val="22"/>
          <w:u w:val="single"/>
          <w:lang w:val="nl-NL"/>
        </w:rPr>
        <w:t>Ouderen</w:t>
      </w:r>
    </w:p>
    <w:p w14:paraId="43CB542F"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oudere patiënten. De veiligheid en werkzaamheid van GONAL</w:t>
      </w:r>
      <w:r w:rsidRPr="00E564CA">
        <w:rPr>
          <w:szCs w:val="22"/>
          <w:lang w:val="nl-NL"/>
        </w:rPr>
        <w:noBreakHyphen/>
        <w:t>f bij oudere patiënten zijn niet vastgesteld.</w:t>
      </w:r>
    </w:p>
    <w:p w14:paraId="6A695E92" w14:textId="77777777" w:rsidR="00D803F6" w:rsidRPr="00E564CA" w:rsidRDefault="00D803F6" w:rsidP="0040605D">
      <w:pPr>
        <w:rPr>
          <w:szCs w:val="22"/>
          <w:lang w:val="nl-NL"/>
        </w:rPr>
      </w:pPr>
    </w:p>
    <w:p w14:paraId="675E07FD" w14:textId="77777777" w:rsidR="00D803F6" w:rsidRPr="00E564CA" w:rsidRDefault="00D803F6" w:rsidP="0040605D">
      <w:pPr>
        <w:keepNext/>
        <w:rPr>
          <w:i/>
          <w:iCs/>
          <w:szCs w:val="22"/>
          <w:u w:val="single"/>
          <w:lang w:val="nl-NL"/>
        </w:rPr>
      </w:pPr>
      <w:r w:rsidRPr="00E564CA">
        <w:rPr>
          <w:i/>
          <w:iCs/>
          <w:szCs w:val="22"/>
          <w:u w:val="single"/>
          <w:lang w:val="nl-NL"/>
        </w:rPr>
        <w:t>Nier</w:t>
      </w:r>
      <w:r w:rsidRPr="00E564CA">
        <w:rPr>
          <w:i/>
          <w:iCs/>
          <w:szCs w:val="22"/>
          <w:u w:val="single"/>
          <w:lang w:val="nl-NL"/>
        </w:rPr>
        <w:noBreakHyphen/>
        <w:t xml:space="preserve"> of leverfunctiestoornissen</w:t>
      </w:r>
    </w:p>
    <w:p w14:paraId="1D6565E8" w14:textId="77777777" w:rsidR="00D803F6" w:rsidRPr="00E564CA" w:rsidRDefault="00D803F6" w:rsidP="0040605D">
      <w:pPr>
        <w:pStyle w:val="BodyText2"/>
        <w:spacing w:line="240" w:lineRule="auto"/>
        <w:jc w:val="left"/>
        <w:rPr>
          <w:szCs w:val="22"/>
          <w:lang w:val="nl-NL"/>
        </w:rPr>
      </w:pPr>
      <w:r w:rsidRPr="00E564CA">
        <w:rPr>
          <w:szCs w:val="22"/>
          <w:lang w:val="nl-NL"/>
        </w:rPr>
        <w:t>De veiligheid, werkzaamheid en farmacokinetiek van GONAL</w:t>
      </w:r>
      <w:r w:rsidRPr="00E564CA">
        <w:rPr>
          <w:szCs w:val="22"/>
          <w:lang w:val="nl-NL"/>
        </w:rPr>
        <w:noBreakHyphen/>
        <w:t>f bij patiënten met nier</w:t>
      </w:r>
      <w:r w:rsidRPr="00E564CA">
        <w:rPr>
          <w:bCs/>
          <w:szCs w:val="22"/>
          <w:lang w:val="nl-NL"/>
        </w:rPr>
        <w:noBreakHyphen/>
      </w:r>
      <w:r w:rsidRPr="00E564CA">
        <w:rPr>
          <w:szCs w:val="22"/>
          <w:lang w:val="nl-NL"/>
        </w:rPr>
        <w:t xml:space="preserve"> of leverfunctiestoornissen zijn niet vastgesteld.</w:t>
      </w:r>
    </w:p>
    <w:p w14:paraId="56032576" w14:textId="77777777" w:rsidR="00D803F6" w:rsidRPr="00E564CA" w:rsidRDefault="00D803F6" w:rsidP="0040605D">
      <w:pPr>
        <w:pStyle w:val="BodyText2"/>
        <w:spacing w:line="240" w:lineRule="auto"/>
        <w:jc w:val="left"/>
        <w:rPr>
          <w:szCs w:val="22"/>
          <w:lang w:val="nl-NL"/>
        </w:rPr>
      </w:pPr>
    </w:p>
    <w:p w14:paraId="51C0F1D7" w14:textId="77777777" w:rsidR="00D803F6" w:rsidRPr="00E564CA" w:rsidRDefault="00D803F6" w:rsidP="0040605D">
      <w:pPr>
        <w:keepNext/>
        <w:rPr>
          <w:i/>
          <w:iCs/>
          <w:szCs w:val="22"/>
          <w:u w:val="single"/>
          <w:lang w:val="nl-NL"/>
        </w:rPr>
      </w:pPr>
      <w:r w:rsidRPr="00E564CA">
        <w:rPr>
          <w:i/>
          <w:iCs/>
          <w:szCs w:val="22"/>
          <w:u w:val="single"/>
          <w:lang w:val="nl-NL"/>
        </w:rPr>
        <w:t>Pediatrische patiënten</w:t>
      </w:r>
    </w:p>
    <w:p w14:paraId="720A9401" w14:textId="77777777" w:rsidR="00D803F6" w:rsidRPr="00E564CA" w:rsidRDefault="00D803F6" w:rsidP="0040605D">
      <w:pPr>
        <w:rPr>
          <w:szCs w:val="22"/>
          <w:lang w:val="nl-NL"/>
        </w:rPr>
      </w:pPr>
      <w:r w:rsidRPr="00E564CA">
        <w:rPr>
          <w:szCs w:val="22"/>
          <w:lang w:val="nl-NL"/>
        </w:rPr>
        <w:t>Er is geen relevante toepassing van GONAL</w:t>
      </w:r>
      <w:r w:rsidRPr="00E564CA">
        <w:rPr>
          <w:szCs w:val="22"/>
          <w:lang w:val="nl-NL"/>
        </w:rPr>
        <w:noBreakHyphen/>
        <w:t>f bij pediatrische patiënten.</w:t>
      </w:r>
    </w:p>
    <w:p w14:paraId="1ADCCE78" w14:textId="77777777" w:rsidR="00D803F6" w:rsidRPr="00E564CA" w:rsidRDefault="00D803F6" w:rsidP="0040605D">
      <w:pPr>
        <w:rPr>
          <w:i/>
          <w:iCs/>
          <w:szCs w:val="22"/>
          <w:u w:val="single"/>
          <w:lang w:val="nl-NL"/>
        </w:rPr>
      </w:pPr>
    </w:p>
    <w:p w14:paraId="23E99ED9" w14:textId="77777777" w:rsidR="00D803F6" w:rsidRPr="00E564CA" w:rsidRDefault="00D803F6" w:rsidP="0040605D">
      <w:pPr>
        <w:keepNext/>
        <w:rPr>
          <w:szCs w:val="22"/>
          <w:u w:val="single"/>
          <w:lang w:val="nl-NL"/>
        </w:rPr>
      </w:pPr>
      <w:r w:rsidRPr="00E564CA">
        <w:rPr>
          <w:szCs w:val="22"/>
          <w:u w:val="single"/>
          <w:lang w:val="nl-NL"/>
        </w:rPr>
        <w:t>Wijze van toediening</w:t>
      </w:r>
    </w:p>
    <w:p w14:paraId="547FA8B9" w14:textId="77777777" w:rsidR="00D803F6" w:rsidRPr="00E564CA" w:rsidRDefault="00D803F6" w:rsidP="0040605D">
      <w:pPr>
        <w:keepNext/>
        <w:rPr>
          <w:szCs w:val="22"/>
          <w:lang w:val="nl-NL"/>
        </w:rPr>
      </w:pPr>
    </w:p>
    <w:p w14:paraId="40789C65"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bedoeld voor subcutaan gebruik. De injectie moet elke dag op hetzelfde tijdstip worden gegeven.</w:t>
      </w:r>
    </w:p>
    <w:p w14:paraId="6E14AAB3" w14:textId="77777777" w:rsidR="00D803F6" w:rsidRPr="00E564CA" w:rsidRDefault="00D803F6" w:rsidP="0040605D">
      <w:pPr>
        <w:rPr>
          <w:szCs w:val="22"/>
          <w:lang w:val="nl-NL"/>
        </w:rPr>
      </w:pPr>
    </w:p>
    <w:p w14:paraId="29E59754" w14:textId="77777777" w:rsidR="00D803F6" w:rsidRPr="00E564CA" w:rsidRDefault="00D803F6" w:rsidP="0040605D">
      <w:pPr>
        <w:rPr>
          <w:szCs w:val="22"/>
          <w:lang w:val="nl-NL"/>
        </w:rPr>
      </w:pPr>
      <w:r w:rsidRPr="00E564CA">
        <w:rPr>
          <w:szCs w:val="22"/>
          <w:lang w:val="nl-NL"/>
        </w:rPr>
        <w:t>De eerste injectie met GONAL</w:t>
      </w:r>
      <w:r w:rsidRPr="00E564CA">
        <w:rPr>
          <w:szCs w:val="22"/>
          <w:lang w:val="nl-NL"/>
        </w:rPr>
        <w:noBreakHyphen/>
        <w:t>f moet onder direct medisch toezicht worden toegediend. Zelf</w:t>
      </w:r>
      <w:r w:rsidRPr="00E564CA">
        <w:rPr>
          <w:szCs w:val="22"/>
          <w:lang w:val="nl-NL"/>
        </w:rPr>
        <w:noBreakHyphen/>
        <w:t>toediening van GONAL</w:t>
      </w:r>
      <w:r w:rsidRPr="00E564CA">
        <w:rPr>
          <w:szCs w:val="22"/>
          <w:lang w:val="nl-NL"/>
        </w:rPr>
        <w:noBreakHyphen/>
        <w:t>f dient alleen te worden uitgevoerd door goed gemotiveerde en voldoende geïnstrueerde patiënten die snel kunnen beschikken over deskundig advies.</w:t>
      </w:r>
    </w:p>
    <w:p w14:paraId="67EB468F" w14:textId="77777777" w:rsidR="00D803F6" w:rsidRPr="00E564CA" w:rsidRDefault="00D803F6" w:rsidP="0040605D">
      <w:pPr>
        <w:suppressAutoHyphens/>
        <w:rPr>
          <w:szCs w:val="22"/>
          <w:lang w:val="nl-NL"/>
        </w:rPr>
      </w:pPr>
    </w:p>
    <w:p w14:paraId="47FEBC02" w14:textId="77777777" w:rsidR="00D803F6" w:rsidRPr="00E564CA" w:rsidRDefault="00D803F6" w:rsidP="0040605D">
      <w:pPr>
        <w:rPr>
          <w:szCs w:val="22"/>
          <w:lang w:val="nl-NL"/>
        </w:rPr>
      </w:pPr>
      <w:r w:rsidRPr="00E564CA">
        <w:rPr>
          <w:szCs w:val="22"/>
          <w:lang w:val="nl-NL"/>
        </w:rPr>
        <w:t>Aangezien de GONAL</w:t>
      </w:r>
      <w:r w:rsidRPr="00E564CA">
        <w:rPr>
          <w:szCs w:val="22"/>
          <w:lang w:val="nl-NL"/>
        </w:rPr>
        <w:noBreakHyphen/>
        <w:t xml:space="preserve">f voorgevulde pen met multidoseringspatroon bedoeld is voor meerdere injecties, dienen er duidelijke instructies aan de patiënt gegeven te worden om verkeerd gebruik van de multidoseringspresentatie te voorkomen. </w:t>
      </w:r>
    </w:p>
    <w:p w14:paraId="127F6D53" w14:textId="77777777" w:rsidR="00D803F6" w:rsidRPr="00E564CA" w:rsidRDefault="00D803F6" w:rsidP="0040605D">
      <w:pPr>
        <w:rPr>
          <w:szCs w:val="22"/>
          <w:lang w:val="nl-NL"/>
        </w:rPr>
      </w:pPr>
    </w:p>
    <w:p w14:paraId="3D91BF67" w14:textId="77777777" w:rsidR="00D803F6" w:rsidRPr="00E564CA" w:rsidRDefault="00D803F6" w:rsidP="0040605D">
      <w:pPr>
        <w:rPr>
          <w:szCs w:val="22"/>
          <w:lang w:val="nl-NL"/>
        </w:rPr>
      </w:pPr>
      <w:r w:rsidRPr="00E564CA">
        <w:rPr>
          <w:szCs w:val="22"/>
          <w:lang w:val="nl-NL"/>
        </w:rPr>
        <w:t>Voor instructies over de toediening met de voorgevulde pen, zie rubriek 6.6 en de “Gebruiksaanwijzing”.</w:t>
      </w:r>
    </w:p>
    <w:p w14:paraId="1B689961" w14:textId="77777777" w:rsidR="00D803F6" w:rsidRPr="00E564CA" w:rsidRDefault="00D803F6" w:rsidP="0040605D">
      <w:pPr>
        <w:suppressAutoHyphens/>
        <w:rPr>
          <w:szCs w:val="22"/>
          <w:lang w:val="nl-NL"/>
        </w:rPr>
      </w:pPr>
    </w:p>
    <w:p w14:paraId="16D0D23E" w14:textId="77777777" w:rsidR="00D803F6" w:rsidRPr="00E564CA" w:rsidRDefault="00D803F6" w:rsidP="0040605D">
      <w:pPr>
        <w:keepNext/>
        <w:suppressAutoHyphens/>
        <w:ind w:left="567" w:hanging="567"/>
        <w:rPr>
          <w:b/>
          <w:szCs w:val="22"/>
          <w:lang w:val="nl-NL"/>
        </w:rPr>
      </w:pPr>
      <w:r w:rsidRPr="00E564CA">
        <w:rPr>
          <w:b/>
          <w:szCs w:val="22"/>
          <w:lang w:val="nl-NL"/>
        </w:rPr>
        <w:t>4.3</w:t>
      </w:r>
      <w:r w:rsidRPr="00E564CA">
        <w:rPr>
          <w:b/>
          <w:szCs w:val="22"/>
          <w:lang w:val="nl-NL"/>
        </w:rPr>
        <w:tab/>
        <w:t>Contra</w:t>
      </w:r>
      <w:r w:rsidRPr="00E564CA">
        <w:rPr>
          <w:b/>
          <w:szCs w:val="22"/>
          <w:lang w:val="nl-NL"/>
        </w:rPr>
        <w:noBreakHyphen/>
        <w:t>indicaties</w:t>
      </w:r>
    </w:p>
    <w:p w14:paraId="641E4A3F" w14:textId="77777777" w:rsidR="00D803F6" w:rsidRPr="00E564CA" w:rsidRDefault="00D803F6" w:rsidP="0040605D">
      <w:pPr>
        <w:keepNext/>
        <w:rPr>
          <w:szCs w:val="22"/>
          <w:lang w:val="nl-NL"/>
        </w:rPr>
      </w:pPr>
    </w:p>
    <w:p w14:paraId="791335CA"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overgevoeligheid voor de werkzame stof of voor een van de in rubriek 6.1 vermelde hulpstoffen</w:t>
      </w:r>
    </w:p>
    <w:p w14:paraId="71037D97"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tumoren van hypothalamus of hypofyse</w:t>
      </w:r>
    </w:p>
    <w:p w14:paraId="2DF609C2"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vergroting van de ovaria of ovariumcysten die niet door polycysteus</w:t>
      </w:r>
      <w:r w:rsidRPr="00E564CA">
        <w:rPr>
          <w:szCs w:val="22"/>
          <w:lang w:val="nl-NL"/>
        </w:rPr>
        <w:noBreakHyphen/>
        <w:t>ovariumsyndroom worden veroorzaakt en met onbekende oorzaak</w:t>
      </w:r>
    </w:p>
    <w:p w14:paraId="52E133B6"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gynaecologische bloedingen met onbekende oorzaak</w:t>
      </w:r>
    </w:p>
    <w:p w14:paraId="2489BDF6"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ovarium</w:t>
      </w:r>
      <w:r w:rsidRPr="00E564CA">
        <w:rPr>
          <w:bCs/>
          <w:szCs w:val="22"/>
          <w:lang w:val="nl-NL"/>
        </w:rPr>
        <w:noBreakHyphen/>
      </w:r>
      <w:r w:rsidRPr="00E564CA">
        <w:rPr>
          <w:szCs w:val="22"/>
          <w:lang w:val="nl-NL"/>
        </w:rPr>
        <w:t>, uterus</w:t>
      </w:r>
      <w:r w:rsidRPr="00E564CA">
        <w:rPr>
          <w:bCs/>
          <w:szCs w:val="22"/>
          <w:lang w:val="nl-NL"/>
        </w:rPr>
        <w:noBreakHyphen/>
      </w:r>
      <w:r w:rsidRPr="00E564CA">
        <w:rPr>
          <w:szCs w:val="22"/>
          <w:lang w:val="nl-NL"/>
        </w:rPr>
        <w:t xml:space="preserve"> of mammacarcinoom</w:t>
      </w:r>
    </w:p>
    <w:p w14:paraId="53494EF9" w14:textId="77777777" w:rsidR="00D803F6" w:rsidRPr="00E564CA" w:rsidRDefault="00D803F6" w:rsidP="0040605D">
      <w:pPr>
        <w:numPr>
          <w:ilvl w:val="12"/>
          <w:numId w:val="0"/>
        </w:numPr>
        <w:suppressAutoHyphens/>
        <w:rPr>
          <w:szCs w:val="22"/>
          <w:lang w:val="nl-NL"/>
        </w:rPr>
      </w:pPr>
    </w:p>
    <w:p w14:paraId="3E6780AC" w14:textId="77777777" w:rsidR="00D803F6" w:rsidRPr="00E564CA" w:rsidRDefault="00D803F6" w:rsidP="0040605D">
      <w:pPr>
        <w:keepNext/>
        <w:numPr>
          <w:ilvl w:val="12"/>
          <w:numId w:val="0"/>
        </w:numPr>
        <w:suppressAutoHyphens/>
        <w:rPr>
          <w:szCs w:val="22"/>
          <w:lang w:val="nl-NL"/>
        </w:rPr>
      </w:pPr>
      <w:r w:rsidRPr="00E564CA">
        <w:rPr>
          <w:szCs w:val="22"/>
          <w:lang w:val="nl-NL"/>
        </w:rPr>
        <w:t>GONAL</w:t>
      </w:r>
      <w:r w:rsidRPr="00E564CA">
        <w:rPr>
          <w:szCs w:val="22"/>
          <w:lang w:val="nl-NL"/>
        </w:rPr>
        <w:noBreakHyphen/>
        <w:t>f mag niet worden toegediend in gevallen waarin geen effect kan worden verwacht, zoals:</w:t>
      </w:r>
    </w:p>
    <w:p w14:paraId="23C014A3"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primaire ovariuminsufficiëntie</w:t>
      </w:r>
    </w:p>
    <w:p w14:paraId="1AE47600"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misvormingen van de geslachtsorganen die zwangerschap onmogelijk maken</w:t>
      </w:r>
    </w:p>
    <w:p w14:paraId="498FAE19" w14:textId="77777777" w:rsidR="00D803F6" w:rsidRPr="00E564CA" w:rsidRDefault="00D803F6" w:rsidP="0040605D">
      <w:pPr>
        <w:pStyle w:val="NormalIndent"/>
        <w:numPr>
          <w:ilvl w:val="0"/>
          <w:numId w:val="1"/>
        </w:numPr>
        <w:spacing w:before="0"/>
        <w:ind w:left="567" w:hanging="567"/>
        <w:rPr>
          <w:szCs w:val="22"/>
          <w:lang w:val="nl-NL"/>
        </w:rPr>
      </w:pPr>
      <w:r w:rsidRPr="00E564CA">
        <w:rPr>
          <w:szCs w:val="22"/>
          <w:lang w:val="nl-NL"/>
        </w:rPr>
        <w:t>baarmoedermyomen die zwangerschap in de weg staan</w:t>
      </w:r>
    </w:p>
    <w:p w14:paraId="2816D597" w14:textId="77777777" w:rsidR="00D803F6" w:rsidRPr="00E564CA" w:rsidRDefault="00D803F6" w:rsidP="0040605D">
      <w:pPr>
        <w:pStyle w:val="NormalIndent"/>
        <w:numPr>
          <w:ilvl w:val="0"/>
          <w:numId w:val="2"/>
        </w:numPr>
        <w:spacing w:before="0"/>
        <w:ind w:left="567" w:hanging="567"/>
        <w:rPr>
          <w:szCs w:val="22"/>
          <w:lang w:val="nl-NL"/>
        </w:rPr>
      </w:pPr>
      <w:r w:rsidRPr="00E564CA">
        <w:rPr>
          <w:szCs w:val="22"/>
          <w:lang w:val="nl-NL"/>
        </w:rPr>
        <w:t>primaire testesinsufficiëntie</w:t>
      </w:r>
    </w:p>
    <w:p w14:paraId="0F0CD9E6" w14:textId="77777777" w:rsidR="00D803F6" w:rsidRPr="00E564CA" w:rsidRDefault="00D803F6" w:rsidP="0040605D">
      <w:pPr>
        <w:pStyle w:val="NormalIndent"/>
        <w:tabs>
          <w:tab w:val="left" w:pos="421"/>
        </w:tabs>
        <w:spacing w:before="0"/>
        <w:ind w:left="0"/>
        <w:rPr>
          <w:szCs w:val="22"/>
          <w:lang w:val="nl-NL"/>
        </w:rPr>
      </w:pPr>
    </w:p>
    <w:p w14:paraId="7B101070" w14:textId="77777777" w:rsidR="00D803F6" w:rsidRPr="00E564CA" w:rsidRDefault="00D803F6" w:rsidP="0040605D">
      <w:pPr>
        <w:keepNext/>
        <w:suppressAutoHyphens/>
        <w:ind w:left="567" w:hanging="567"/>
        <w:rPr>
          <w:b/>
          <w:szCs w:val="22"/>
          <w:lang w:val="nl-NL"/>
        </w:rPr>
      </w:pPr>
      <w:r w:rsidRPr="00E564CA">
        <w:rPr>
          <w:b/>
          <w:szCs w:val="22"/>
          <w:lang w:val="nl-NL"/>
        </w:rPr>
        <w:t>4.4</w:t>
      </w:r>
      <w:r w:rsidRPr="00E564CA">
        <w:rPr>
          <w:b/>
          <w:szCs w:val="22"/>
          <w:lang w:val="nl-NL"/>
        </w:rPr>
        <w:tab/>
        <w:t>Bijzondere waarschuwingen en voorzorgen bij gebruik</w:t>
      </w:r>
    </w:p>
    <w:p w14:paraId="32538842" w14:textId="77777777" w:rsidR="00D803F6" w:rsidRPr="00E564CA" w:rsidRDefault="00D803F6" w:rsidP="0040605D">
      <w:pPr>
        <w:keepNext/>
        <w:suppressAutoHyphens/>
        <w:rPr>
          <w:szCs w:val="22"/>
          <w:lang w:val="nl-NL"/>
        </w:rPr>
      </w:pPr>
    </w:p>
    <w:p w14:paraId="499F1149" w14:textId="77777777" w:rsidR="00D803F6" w:rsidRPr="00E564CA" w:rsidRDefault="00D803F6" w:rsidP="0040605D">
      <w:pPr>
        <w:keepNext/>
        <w:ind w:left="567" w:hanging="567"/>
        <w:rPr>
          <w:szCs w:val="22"/>
          <w:u w:val="single"/>
          <w:lang w:val="nl-NL"/>
        </w:rPr>
      </w:pPr>
      <w:r w:rsidRPr="00E564CA">
        <w:rPr>
          <w:szCs w:val="22"/>
          <w:u w:val="single"/>
          <w:lang w:val="nl-NL"/>
        </w:rPr>
        <w:t>Terugvinden herkomst</w:t>
      </w:r>
    </w:p>
    <w:p w14:paraId="7666F808" w14:textId="77777777" w:rsidR="00D803F6" w:rsidRPr="00E564CA" w:rsidRDefault="00D803F6" w:rsidP="0040605D">
      <w:pPr>
        <w:keepNext/>
        <w:ind w:left="567" w:hanging="567"/>
        <w:rPr>
          <w:szCs w:val="22"/>
          <w:lang w:val="nl-NL"/>
        </w:rPr>
      </w:pPr>
    </w:p>
    <w:p w14:paraId="674634ED" w14:textId="77777777" w:rsidR="00D803F6" w:rsidRPr="00E564CA" w:rsidRDefault="00D803F6" w:rsidP="0040605D">
      <w:pPr>
        <w:rPr>
          <w:szCs w:val="22"/>
          <w:lang w:val="nl-NL"/>
        </w:rPr>
      </w:pPr>
      <w:r w:rsidRPr="00E564CA">
        <w:rPr>
          <w:szCs w:val="22"/>
          <w:lang w:val="nl-NL"/>
        </w:rPr>
        <w:t>Om het terugvinden van de herkomst van biologicals te verbeteren moeten de naam en het batchnummer van het toegediende product goed geregistreerd worden.</w:t>
      </w:r>
    </w:p>
    <w:p w14:paraId="0B696934" w14:textId="77777777" w:rsidR="00D803F6" w:rsidRPr="00E564CA" w:rsidRDefault="00D803F6" w:rsidP="0040605D">
      <w:pPr>
        <w:rPr>
          <w:szCs w:val="22"/>
          <w:lang w:val="nl-NL"/>
        </w:rPr>
      </w:pPr>
    </w:p>
    <w:p w14:paraId="65F5A217" w14:textId="77777777" w:rsidR="00D803F6" w:rsidRPr="00E564CA" w:rsidRDefault="00D803F6" w:rsidP="0040605D">
      <w:pPr>
        <w:keepNext/>
        <w:ind w:left="567" w:hanging="567"/>
        <w:rPr>
          <w:szCs w:val="22"/>
          <w:u w:val="single"/>
          <w:lang w:val="nl-NL"/>
        </w:rPr>
      </w:pPr>
      <w:r w:rsidRPr="00E564CA">
        <w:rPr>
          <w:rStyle w:val="tlid-translation"/>
          <w:szCs w:val="22"/>
          <w:u w:val="single"/>
          <w:lang w:val="nl-NL"/>
        </w:rPr>
        <w:t>Algemene aanbevelingen</w:t>
      </w:r>
    </w:p>
    <w:p w14:paraId="1B584105" w14:textId="77777777" w:rsidR="00D803F6" w:rsidRPr="00E564CA" w:rsidRDefault="00D803F6" w:rsidP="0040605D">
      <w:pPr>
        <w:keepNext/>
        <w:ind w:left="567" w:hanging="567"/>
        <w:rPr>
          <w:szCs w:val="22"/>
          <w:lang w:val="nl-NL"/>
        </w:rPr>
      </w:pPr>
    </w:p>
    <w:p w14:paraId="23C32F8A"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een krachtig gonadotroop middel dat milde tot ernstige bijwerkingen kan veroorzaken, en enkel gebruikt mag worden door artsen die grondig vertrouwd zijn met problemen van onvruchtbaarheid en hun behandeling.</w:t>
      </w:r>
    </w:p>
    <w:p w14:paraId="120388FE" w14:textId="77777777" w:rsidR="00D803F6" w:rsidRPr="00E564CA" w:rsidRDefault="00D803F6" w:rsidP="0040605D">
      <w:pPr>
        <w:suppressAutoHyphens/>
        <w:rPr>
          <w:szCs w:val="22"/>
          <w:lang w:val="nl-NL"/>
        </w:rPr>
      </w:pPr>
    </w:p>
    <w:p w14:paraId="2CAB332B" w14:textId="5407A350" w:rsidR="00D803F6" w:rsidRPr="00E564CA" w:rsidRDefault="00D803F6" w:rsidP="0040605D">
      <w:pPr>
        <w:suppressAutoHyphens/>
        <w:rPr>
          <w:szCs w:val="22"/>
          <w:lang w:val="nl-NL"/>
        </w:rPr>
      </w:pPr>
      <w:r w:rsidRPr="00E564CA">
        <w:rPr>
          <w:szCs w:val="22"/>
          <w:lang w:val="nl-NL"/>
        </w:rPr>
        <w:t xml:space="preserve">Behandeling met </w:t>
      </w:r>
      <w:del w:id="2507" w:author="RA_MerckBV01" w:date="2026-08-31T14:26:00Z">
        <w:r w:rsidRPr="00E564CA" w:rsidDel="00D551CB">
          <w:rPr>
            <w:szCs w:val="22"/>
            <w:lang w:val="nl-NL"/>
          </w:rPr>
          <w:delText>gonadotropine</w:delText>
        </w:r>
      </w:del>
      <w:ins w:id="2508" w:author="RA_MerckBV01" w:date="2026-08-31T14:26:00Z">
        <w:r w:rsidR="00D551CB">
          <w:rPr>
            <w:szCs w:val="22"/>
            <w:lang w:val="nl-NL"/>
          </w:rPr>
          <w:t>gonadotrofine</w:t>
        </w:r>
      </w:ins>
      <w:r w:rsidRPr="00E564CA">
        <w:rPr>
          <w:szCs w:val="22"/>
          <w:lang w:val="nl-NL"/>
        </w:rPr>
        <w:t xml:space="preserve"> vereist een zekere beschikbaarheid van artsen en andere beroepsbeoefenaren in de gezondheidszorg, evenals de gepaste faciliteiten voor opvolging van patiënten. Veilig en doeltreffend gebruik van GONAL</w:t>
      </w:r>
      <w:r w:rsidRPr="00E564CA">
        <w:rPr>
          <w:szCs w:val="22"/>
          <w:lang w:val="nl-NL"/>
        </w:rPr>
        <w:noBreakHyphen/>
        <w:t>f bij vrouwen vereist het volgen van de ovariële respons door middel van echografie, alleen of liefst in combinatie met regelmatige bepalingen van oestradiolspiegels in serum. Er bestaat een zekere mate van inter</w:t>
      </w:r>
      <w:r w:rsidRPr="00E564CA">
        <w:rPr>
          <w:szCs w:val="22"/>
          <w:lang w:val="nl-NL"/>
        </w:rPr>
        <w:noBreakHyphen/>
        <w:t>patiënt variabiliteit voor wat betreft de respons op FSH toediening, met weinig respons op FSH in sommige patiënten en een overmatige respons bij anderen. Zowel bij mannen als vrouwen dient de laagste effectieve dosis, in verhouding tot het behandelingsdoel, te worden gebruikt.</w:t>
      </w:r>
    </w:p>
    <w:p w14:paraId="3ED6C99E" w14:textId="77777777" w:rsidR="00D803F6" w:rsidRPr="00E564CA" w:rsidRDefault="00D803F6" w:rsidP="0040605D">
      <w:pPr>
        <w:suppressAutoHyphens/>
        <w:rPr>
          <w:i/>
          <w:szCs w:val="22"/>
          <w:lang w:val="nl-NL"/>
        </w:rPr>
      </w:pPr>
    </w:p>
    <w:p w14:paraId="510199CC" w14:textId="77777777" w:rsidR="00D803F6" w:rsidRPr="00E564CA" w:rsidRDefault="00D803F6" w:rsidP="0040605D">
      <w:pPr>
        <w:keepNext/>
        <w:suppressAutoHyphens/>
        <w:rPr>
          <w:szCs w:val="22"/>
          <w:lang w:val="nl-NL"/>
        </w:rPr>
      </w:pPr>
      <w:r w:rsidRPr="00E564CA">
        <w:rPr>
          <w:szCs w:val="22"/>
          <w:u w:val="single"/>
          <w:lang w:val="nl-NL"/>
        </w:rPr>
        <w:t>Porfyrie</w:t>
      </w:r>
    </w:p>
    <w:p w14:paraId="45761A6D" w14:textId="77777777" w:rsidR="00D803F6" w:rsidRPr="00E564CA" w:rsidRDefault="00D803F6" w:rsidP="0040605D">
      <w:pPr>
        <w:keepNext/>
        <w:suppressAutoHyphens/>
        <w:rPr>
          <w:szCs w:val="22"/>
          <w:lang w:val="nl-NL"/>
        </w:rPr>
      </w:pPr>
    </w:p>
    <w:p w14:paraId="5EE08FFA" w14:textId="77777777" w:rsidR="00D803F6" w:rsidRPr="00E564CA" w:rsidRDefault="00D803F6" w:rsidP="0040605D">
      <w:pPr>
        <w:suppressAutoHyphens/>
        <w:rPr>
          <w:szCs w:val="22"/>
          <w:lang w:val="nl-NL"/>
        </w:rPr>
      </w:pPr>
      <w:r w:rsidRPr="00E564CA">
        <w:rPr>
          <w:szCs w:val="22"/>
          <w:lang w:val="nl-NL"/>
        </w:rPr>
        <w:t>Patiënten met porfyrie of met een familiale geschiedenis met porfyrie dienen nauw gecontroleerd te worden tijdens de behandeling met GONAL</w:t>
      </w:r>
      <w:r w:rsidRPr="00E564CA">
        <w:rPr>
          <w:szCs w:val="22"/>
          <w:lang w:val="nl-NL"/>
        </w:rPr>
        <w:noBreakHyphen/>
        <w:t>f. Achteruitgang of een eerste verschijnsel van deze aandoening kan beëindiging van de behandeling vereisen.</w:t>
      </w:r>
    </w:p>
    <w:p w14:paraId="6800557D" w14:textId="77777777" w:rsidR="00D803F6" w:rsidRPr="00E564CA" w:rsidRDefault="00D803F6" w:rsidP="0040605D">
      <w:pPr>
        <w:suppressAutoHyphens/>
        <w:rPr>
          <w:szCs w:val="22"/>
          <w:lang w:val="nl-NL"/>
        </w:rPr>
      </w:pPr>
    </w:p>
    <w:p w14:paraId="6FDC9D49" w14:textId="77777777" w:rsidR="00D803F6" w:rsidRPr="00E564CA" w:rsidRDefault="00D803F6" w:rsidP="0040605D">
      <w:pPr>
        <w:pStyle w:val="Header"/>
        <w:keepNext/>
        <w:tabs>
          <w:tab w:val="clear" w:pos="4320"/>
          <w:tab w:val="clear" w:pos="8640"/>
        </w:tabs>
        <w:suppressAutoHyphens/>
        <w:rPr>
          <w:szCs w:val="22"/>
          <w:lang w:val="nl-NL"/>
        </w:rPr>
      </w:pPr>
      <w:r w:rsidRPr="00E564CA">
        <w:rPr>
          <w:szCs w:val="22"/>
          <w:u w:val="single"/>
          <w:lang w:val="nl-NL"/>
        </w:rPr>
        <w:t>Bij behandeling van vrouwen</w:t>
      </w:r>
    </w:p>
    <w:p w14:paraId="7D8AE38A" w14:textId="77777777" w:rsidR="00D803F6" w:rsidRPr="00E564CA" w:rsidRDefault="00D803F6" w:rsidP="0040605D">
      <w:pPr>
        <w:keepNext/>
        <w:suppressAutoHyphens/>
        <w:rPr>
          <w:szCs w:val="22"/>
          <w:lang w:val="nl-NL"/>
        </w:rPr>
      </w:pPr>
    </w:p>
    <w:p w14:paraId="5448263C" w14:textId="77777777" w:rsidR="00D803F6" w:rsidRPr="00E564CA" w:rsidRDefault="00D803F6" w:rsidP="0040605D">
      <w:pPr>
        <w:suppressAutoHyphens/>
        <w:rPr>
          <w:szCs w:val="22"/>
          <w:lang w:val="nl-NL"/>
        </w:rPr>
      </w:pPr>
      <w:r w:rsidRPr="00E564CA">
        <w:rPr>
          <w:szCs w:val="22"/>
          <w:lang w:val="nl-NL"/>
        </w:rPr>
        <w:t>Vóór de therapie moet de infertiliteit van de partners eenduidig vastgesteld zijn, en moeten contra</w:t>
      </w:r>
      <w:r w:rsidRPr="00E564CA">
        <w:rPr>
          <w:szCs w:val="22"/>
          <w:lang w:val="nl-NL"/>
        </w:rPr>
        <w:noBreakHyphen/>
        <w:t>indicaties voor zwangerschap zijn uitgesloten. In het bijzonder dienen patiënten onderzocht te worden op hypothyreoïdie, bijnierschorsinsufficientie en hyperprolactinemie en adequaat specifiek behandeld te worden.</w:t>
      </w:r>
    </w:p>
    <w:p w14:paraId="6EEFA46F" w14:textId="77777777" w:rsidR="00D803F6" w:rsidRPr="00E564CA" w:rsidRDefault="00D803F6" w:rsidP="0040605D">
      <w:pPr>
        <w:pStyle w:val="Header"/>
        <w:tabs>
          <w:tab w:val="clear" w:pos="4320"/>
          <w:tab w:val="clear" w:pos="8640"/>
        </w:tabs>
        <w:suppressAutoHyphens/>
        <w:rPr>
          <w:szCs w:val="22"/>
          <w:lang w:val="nl-NL"/>
        </w:rPr>
      </w:pPr>
    </w:p>
    <w:p w14:paraId="7A8431F4" w14:textId="77777777" w:rsidR="00D803F6" w:rsidRPr="00E564CA" w:rsidRDefault="00D803F6" w:rsidP="0040605D">
      <w:pPr>
        <w:suppressAutoHyphens/>
        <w:rPr>
          <w:szCs w:val="22"/>
          <w:lang w:val="nl-NL"/>
        </w:rPr>
      </w:pPr>
      <w:r w:rsidRPr="00E564CA">
        <w:rPr>
          <w:szCs w:val="22"/>
          <w:lang w:val="nl-NL"/>
        </w:rPr>
        <w:t>Patiënten bij wie stimulering van follikelgroei wordt toegepast, hetzij als behandeling van anovulatoire onvruchtbaarheid of van ART procedures, kunnen ovariële vergroting ondervinden en ovariële hyperstimulatie ontwikkelen. Het in acht nemen van de aanbevolen dosis en het doseringsschema van GONAL</w:t>
      </w:r>
      <w:r w:rsidRPr="00E564CA">
        <w:rPr>
          <w:szCs w:val="22"/>
          <w:lang w:val="nl-NL"/>
        </w:rPr>
        <w:noBreakHyphen/>
        <w:t>f, tegelijkertijd met zorgvuldige controle van de behandeling zullen het risico hierop beperken. Voor het op de juiste wijze interpreteren van indices van follikulaire ontwikkeling en rijping dient de arts ervaren te zijn in het interpreteren van relevante tests.</w:t>
      </w:r>
    </w:p>
    <w:p w14:paraId="3C7D52C1" w14:textId="77777777" w:rsidR="00D803F6" w:rsidRPr="00E564CA" w:rsidRDefault="00D803F6" w:rsidP="0040605D">
      <w:pPr>
        <w:suppressAutoHyphens/>
        <w:rPr>
          <w:szCs w:val="22"/>
          <w:lang w:val="nl-NL"/>
        </w:rPr>
      </w:pPr>
    </w:p>
    <w:p w14:paraId="2EDC8C5B" w14:textId="77777777" w:rsidR="00D803F6" w:rsidRPr="00E564CA" w:rsidRDefault="00D803F6" w:rsidP="0040605D">
      <w:pPr>
        <w:suppressAutoHyphens/>
        <w:rPr>
          <w:szCs w:val="22"/>
          <w:lang w:val="nl-NL"/>
        </w:rPr>
      </w:pPr>
      <w:r w:rsidRPr="00E564CA">
        <w:rPr>
          <w:szCs w:val="22"/>
          <w:lang w:val="nl-NL"/>
        </w:rPr>
        <w:t>In klinisch onderzoek is aangetoond dat de gevoeligheid van het ovarium voor GONAL</w:t>
      </w:r>
      <w:r w:rsidRPr="00E564CA">
        <w:rPr>
          <w:szCs w:val="22"/>
          <w:lang w:val="nl-NL"/>
        </w:rPr>
        <w:noBreakHyphen/>
        <w:t>f toeneemt als lutropine alfa wordt toegediend. Als een doseringsverhoging van FSH wenselijk wordt geacht moet dit bij voorkeur met tussenpozen van 7 tot 14 dagen gebeuren en met stapsgewijze dosisverhogingen van 37,5 tot 75 I.E.</w:t>
      </w:r>
    </w:p>
    <w:p w14:paraId="5E015B85" w14:textId="77777777" w:rsidR="00D803F6" w:rsidRPr="00E564CA" w:rsidRDefault="00D803F6" w:rsidP="0040605D">
      <w:pPr>
        <w:suppressAutoHyphens/>
        <w:rPr>
          <w:szCs w:val="22"/>
          <w:lang w:val="nl-NL"/>
        </w:rPr>
      </w:pPr>
    </w:p>
    <w:p w14:paraId="7520DCB2" w14:textId="60ECBEF2" w:rsidR="00D803F6" w:rsidRPr="00E564CA" w:rsidRDefault="00D803F6" w:rsidP="0040605D">
      <w:pPr>
        <w:suppressAutoHyphens/>
        <w:rPr>
          <w:szCs w:val="22"/>
          <w:lang w:val="nl-NL"/>
        </w:rPr>
      </w:pPr>
      <w:r w:rsidRPr="00E564CA">
        <w:rPr>
          <w:szCs w:val="22"/>
          <w:lang w:val="nl-NL"/>
        </w:rPr>
        <w:t>Een directe vergelijking tussen GONAL</w:t>
      </w:r>
      <w:r w:rsidRPr="00E564CA">
        <w:rPr>
          <w:szCs w:val="22"/>
          <w:lang w:val="nl-NL"/>
        </w:rPr>
        <w:noBreakHyphen/>
        <w:t xml:space="preserve">f/LH en humaan menopauzaal </w:t>
      </w:r>
      <w:del w:id="2509" w:author="RA_MerckBV01" w:date="2026-08-31T14:26:00Z">
        <w:r w:rsidRPr="00E564CA" w:rsidDel="00D551CB">
          <w:rPr>
            <w:szCs w:val="22"/>
            <w:lang w:val="nl-NL"/>
          </w:rPr>
          <w:delText>gonadotropine</w:delText>
        </w:r>
      </w:del>
      <w:ins w:id="2510" w:author="RA_MerckBV01" w:date="2026-08-31T14:26:00Z">
        <w:r w:rsidR="00D551CB">
          <w:rPr>
            <w:szCs w:val="22"/>
            <w:lang w:val="nl-NL"/>
          </w:rPr>
          <w:t>gonadotrofine</w:t>
        </w:r>
      </w:ins>
      <w:r w:rsidRPr="00E564CA">
        <w:rPr>
          <w:szCs w:val="22"/>
          <w:lang w:val="nl-NL"/>
        </w:rPr>
        <w:t xml:space="preserve"> (hMG) is niet uitgevoerd. Een vergelijking met historische gegevens maakt aannemelijk dat de ovulatiesnelheid welke wordt verkregen met GONAL</w:t>
      </w:r>
      <w:r w:rsidRPr="00E564CA">
        <w:rPr>
          <w:szCs w:val="22"/>
          <w:lang w:val="nl-NL"/>
        </w:rPr>
        <w:noBreakHyphen/>
        <w:t>f/LH vergelijkbaar is met die verkregen met hMG.</w:t>
      </w:r>
    </w:p>
    <w:p w14:paraId="08BFA1A3" w14:textId="77777777" w:rsidR="00D803F6" w:rsidRPr="00E564CA" w:rsidRDefault="00D803F6" w:rsidP="0040605D">
      <w:pPr>
        <w:suppressAutoHyphens/>
        <w:rPr>
          <w:szCs w:val="22"/>
          <w:lang w:val="nl-NL"/>
        </w:rPr>
      </w:pPr>
    </w:p>
    <w:p w14:paraId="3AA89F31" w14:textId="77777777" w:rsidR="00D803F6" w:rsidRPr="00E564CA" w:rsidRDefault="00D803F6" w:rsidP="0040605D">
      <w:pPr>
        <w:keepNext/>
        <w:suppressAutoHyphens/>
        <w:rPr>
          <w:szCs w:val="22"/>
          <w:lang w:val="nl-NL"/>
        </w:rPr>
      </w:pPr>
      <w:r w:rsidRPr="00E564CA">
        <w:rPr>
          <w:i/>
          <w:szCs w:val="22"/>
          <w:u w:val="single"/>
          <w:lang w:val="nl-NL"/>
        </w:rPr>
        <w:t>Ovarieel hyperstimulatiesyndroom (OHSS)</w:t>
      </w:r>
    </w:p>
    <w:p w14:paraId="71EFDE62" w14:textId="77777777" w:rsidR="00D803F6" w:rsidRPr="00E564CA" w:rsidRDefault="00D803F6" w:rsidP="0040605D">
      <w:pPr>
        <w:rPr>
          <w:szCs w:val="22"/>
          <w:lang w:val="nl-NL"/>
        </w:rPr>
      </w:pPr>
      <w:r w:rsidRPr="00E564CA">
        <w:rPr>
          <w:szCs w:val="22"/>
          <w:lang w:val="nl-NL"/>
        </w:rPr>
        <w:t>Een bepaalde mate van ovariumvergroting is een te verwachten effect van gecontroleerde ovariële stimulatie. Het wordt vaker gezien bij vrouwen met polycysteus-ovariumsyndroom en wordt doorgaans minder zonder behandeling.</w:t>
      </w:r>
    </w:p>
    <w:p w14:paraId="1A334FAA" w14:textId="77777777" w:rsidR="00D803F6" w:rsidRPr="00E564CA" w:rsidRDefault="00D803F6" w:rsidP="0040605D">
      <w:pPr>
        <w:suppressAutoHyphens/>
        <w:rPr>
          <w:bCs/>
          <w:szCs w:val="22"/>
          <w:lang w:val="nl-NL"/>
        </w:rPr>
      </w:pPr>
    </w:p>
    <w:p w14:paraId="3D83DC30" w14:textId="77777777" w:rsidR="00D803F6" w:rsidRPr="00E564CA" w:rsidRDefault="00D803F6" w:rsidP="0040605D">
      <w:pPr>
        <w:suppressAutoHyphens/>
        <w:rPr>
          <w:szCs w:val="22"/>
          <w:lang w:val="nl-NL"/>
        </w:rPr>
      </w:pPr>
      <w:r w:rsidRPr="00E564CA">
        <w:rPr>
          <w:szCs w:val="22"/>
          <w:lang w:val="nl-NL"/>
        </w:rPr>
        <w:t>Anders dan bij ongecompliceerde ovariële vergroting, is OHSS een aandoening die zich kan manifesteren in toenemende mate van ernst. Het omvat uitgesproken ovariële vergroting, hoge geslachtssteroïdenspiegels, en een verhoogde vasculaire permeabiliteit die kan leiden tot een ophoping van vocht in peritoneale, pleurale, en zelden, in pericardiale holten.</w:t>
      </w:r>
    </w:p>
    <w:p w14:paraId="06A2F675" w14:textId="77777777" w:rsidR="00D803F6" w:rsidRPr="00E564CA" w:rsidRDefault="00D803F6" w:rsidP="0040605D">
      <w:pPr>
        <w:suppressAutoHyphens/>
        <w:rPr>
          <w:szCs w:val="22"/>
          <w:lang w:val="nl-NL"/>
        </w:rPr>
      </w:pPr>
    </w:p>
    <w:p w14:paraId="34D591E3" w14:textId="77777777" w:rsidR="00D803F6" w:rsidRPr="00E564CA" w:rsidRDefault="00D803F6" w:rsidP="0040605D">
      <w:pPr>
        <w:suppressAutoHyphens/>
        <w:rPr>
          <w:szCs w:val="22"/>
          <w:lang w:val="nl-NL"/>
        </w:rPr>
      </w:pPr>
      <w:r w:rsidRPr="00E564CA">
        <w:rPr>
          <w:szCs w:val="22"/>
          <w:lang w:val="nl-NL"/>
        </w:rPr>
        <w:t>De volgende symptomatologie kan vóórkomen in ernstige gevallen van OHSS: buikpijn, opzetting van de buik, ernstige ovariële vergroting, gewichtstoename, dyspneu, oligurie en gastrointestinale symptomen zoals misselijkheid, braken en diarree. Klinisch onderzoek kan hypovolemie aantonen, hemoconcentratie, elektrolytstoornissen, ascites, hemoperitoneum, pleurale vochtuitstortingen, hydrothorax of acuut longlijden. Zeer zelden kan ernstige OHSS gecompliceerd worden door gedraaide eileiders of trombo</w:t>
      </w:r>
      <w:r w:rsidRPr="00E564CA">
        <w:rPr>
          <w:bCs/>
          <w:szCs w:val="22"/>
          <w:lang w:val="nl-NL"/>
        </w:rPr>
        <w:noBreakHyphen/>
      </w:r>
      <w:r w:rsidRPr="00E564CA">
        <w:rPr>
          <w:szCs w:val="22"/>
          <w:lang w:val="nl-NL"/>
        </w:rPr>
        <w:t>embolische voorvallen zoals longembolie, ischemische beroerte of myocardinfarct.</w:t>
      </w:r>
    </w:p>
    <w:p w14:paraId="004A91D4" w14:textId="77777777" w:rsidR="00D803F6" w:rsidRPr="00E564CA" w:rsidRDefault="00D803F6" w:rsidP="0040605D">
      <w:pPr>
        <w:suppressAutoHyphens/>
        <w:rPr>
          <w:szCs w:val="22"/>
          <w:lang w:val="nl-NL"/>
        </w:rPr>
      </w:pPr>
    </w:p>
    <w:p w14:paraId="47C915C2" w14:textId="6CC0DA66" w:rsidR="00D803F6" w:rsidRPr="00E564CA" w:rsidRDefault="00D803F6" w:rsidP="0040605D">
      <w:pPr>
        <w:rPr>
          <w:szCs w:val="22"/>
          <w:lang w:val="nl-NL"/>
        </w:rPr>
      </w:pPr>
      <w:r w:rsidRPr="00E564CA">
        <w:rPr>
          <w:szCs w:val="22"/>
          <w:lang w:val="nl-NL"/>
        </w:rPr>
        <w:t xml:space="preserve">Onafhankelijke risicofactoren voor het ontwikkelen van OHSS zijn een jonge leeftijd, een lage lichaamsmassa, polycysteus-ovariumsyndroom, hogere doses exogene </w:t>
      </w:r>
      <w:del w:id="2511" w:author="RA_MerckBV01" w:date="2026-08-31T14:26:00Z">
        <w:r w:rsidRPr="00E564CA" w:rsidDel="00D551CB">
          <w:rPr>
            <w:szCs w:val="22"/>
            <w:lang w:val="nl-NL"/>
          </w:rPr>
          <w:delText>gonadotropine</w:delText>
        </w:r>
      </w:del>
      <w:ins w:id="2512" w:author="RA_MerckBV01" w:date="2026-08-31T14:26:00Z">
        <w:r w:rsidR="00D551CB">
          <w:rPr>
            <w:szCs w:val="22"/>
            <w:lang w:val="nl-NL"/>
          </w:rPr>
          <w:t>gonadotrofine</w:t>
        </w:r>
      </w:ins>
      <w:r w:rsidRPr="00E564CA">
        <w:rPr>
          <w:szCs w:val="22"/>
          <w:lang w:val="nl-NL"/>
        </w:rPr>
        <w:t xml:space="preserve">n, hoge absolute of snel stijgende serumspiegels van oestradiol en eerdere episoden van OHSS, een groot aantal ontwikkelende ovariële follikels en een groot aantal oöcyten gewonnen in cycli van </w:t>
      </w:r>
      <w:r w:rsidRPr="00E564CA">
        <w:rPr>
          <w:bCs/>
          <w:szCs w:val="22"/>
          <w:lang w:val="nl-NL"/>
        </w:rPr>
        <w:t>vormen van geassisteerde voortplanting (ART)</w:t>
      </w:r>
      <w:r w:rsidRPr="00E564CA">
        <w:rPr>
          <w:szCs w:val="22"/>
          <w:lang w:val="nl-NL"/>
        </w:rPr>
        <w:t>.</w:t>
      </w:r>
    </w:p>
    <w:p w14:paraId="08547F9C" w14:textId="77777777" w:rsidR="00D803F6" w:rsidRPr="00E564CA" w:rsidRDefault="00D803F6" w:rsidP="0040605D">
      <w:pPr>
        <w:rPr>
          <w:szCs w:val="22"/>
          <w:lang w:val="nl-NL"/>
        </w:rPr>
      </w:pPr>
    </w:p>
    <w:p w14:paraId="2CB03427" w14:textId="77777777" w:rsidR="00D803F6" w:rsidRPr="00E564CA" w:rsidRDefault="00D803F6" w:rsidP="0040605D">
      <w:pPr>
        <w:rPr>
          <w:szCs w:val="22"/>
          <w:lang w:val="nl-NL"/>
        </w:rPr>
      </w:pPr>
      <w:r w:rsidRPr="00E564CA">
        <w:rPr>
          <w:szCs w:val="22"/>
          <w:lang w:val="nl-NL"/>
        </w:rPr>
        <w:t>Het in acht nemen van de aanbevolen dosis en het doseringsschema van GONAL</w:t>
      </w:r>
      <w:r w:rsidRPr="00E564CA">
        <w:rPr>
          <w:szCs w:val="22"/>
          <w:lang w:val="nl-NL"/>
        </w:rPr>
        <w:noBreakHyphen/>
        <w:t>f kan het risico van ovariële hyperstimulatie tot een minimum beperken (zie rubrieken 4.2 en 4.8). Het monitoren van de stimulatiecycli met zowel echografie als oestradiolbepalingen wordt aangeraden om risicofactoren in een vroeg stadium te herkennen.</w:t>
      </w:r>
    </w:p>
    <w:p w14:paraId="7ECD83A5" w14:textId="77777777" w:rsidR="00D803F6" w:rsidRPr="00E564CA" w:rsidRDefault="00D803F6" w:rsidP="0040605D">
      <w:pPr>
        <w:suppressAutoHyphens/>
        <w:rPr>
          <w:szCs w:val="22"/>
          <w:lang w:val="nl-NL"/>
        </w:rPr>
      </w:pPr>
    </w:p>
    <w:p w14:paraId="2D405C16" w14:textId="29666F65" w:rsidR="00D803F6" w:rsidRPr="00E564CA" w:rsidRDefault="00D803F6" w:rsidP="0040605D">
      <w:pPr>
        <w:suppressAutoHyphens/>
        <w:rPr>
          <w:szCs w:val="22"/>
          <w:lang w:val="nl-NL"/>
        </w:rPr>
      </w:pPr>
      <w:r w:rsidRPr="00E564CA">
        <w:rPr>
          <w:szCs w:val="22"/>
          <w:lang w:val="nl-NL"/>
        </w:rPr>
        <w:t>Er zijn aanwijzingen dat hCG een sleutelrol speelt bij het ontstaan van OHSS en dat het syndroom ernstiger kan zijn of langer kan aanhouden in geval van zwangerschap. Het is daarom aan te raden om geen hCG te geven indien zich tekenen voordoen van ovariële hyperstimulatie en de patiënt te adviseren ten minste 4 dagen geen gemeenschap te hebben of barrière</w:t>
      </w:r>
      <w:r w:rsidRPr="00E564CA">
        <w:rPr>
          <w:bCs/>
          <w:szCs w:val="22"/>
          <w:lang w:val="nl-NL"/>
        </w:rPr>
        <w:noBreakHyphen/>
      </w:r>
      <w:r w:rsidRPr="00E564CA">
        <w:rPr>
          <w:szCs w:val="22"/>
          <w:lang w:val="nl-NL"/>
        </w:rPr>
        <w:t>contraceptiemethoden te gebruiken. OHSS kan snel (binnen 24 uur) of in enkele dagen ontwikkelen en een ernstige medische aandoening worden. Meestal treedt het op nadat een hormonenbehandeling is stopgezet en bereikt het zijn hoogtepunt ongeveer zeven tot tien dagen na de behandeling. Daarom dienen patiënten ten minste gedurende 2 weken na de hCG</w:t>
      </w:r>
      <w:r w:rsidRPr="00E564CA">
        <w:rPr>
          <w:szCs w:val="22"/>
          <w:lang w:val="nl-NL"/>
        </w:rPr>
        <w:noBreakHyphen/>
        <w:t>toediening gevolgd te worden.</w:t>
      </w:r>
    </w:p>
    <w:p w14:paraId="1919774F" w14:textId="77777777" w:rsidR="00D803F6" w:rsidRPr="00E564CA" w:rsidRDefault="00D803F6" w:rsidP="0040605D">
      <w:pPr>
        <w:suppressAutoHyphens/>
        <w:rPr>
          <w:szCs w:val="22"/>
          <w:lang w:val="nl-NL"/>
        </w:rPr>
      </w:pPr>
    </w:p>
    <w:p w14:paraId="0102D7D6" w14:textId="77777777" w:rsidR="00D803F6" w:rsidRPr="00E564CA" w:rsidRDefault="00D803F6" w:rsidP="0040605D">
      <w:pPr>
        <w:suppressAutoHyphens/>
        <w:rPr>
          <w:szCs w:val="22"/>
          <w:lang w:val="nl-NL"/>
        </w:rPr>
      </w:pPr>
      <w:r w:rsidRPr="00E564CA">
        <w:rPr>
          <w:szCs w:val="22"/>
          <w:lang w:val="nl-NL"/>
        </w:rPr>
        <w:t>Bij ART kan echter aspiratie van alle follikels vóór ovulatie het vóórkomen van hyperstimulatie verminderen.</w:t>
      </w:r>
    </w:p>
    <w:p w14:paraId="651EE0D1" w14:textId="77777777" w:rsidR="00D803F6" w:rsidRPr="00E564CA" w:rsidRDefault="00D803F6" w:rsidP="0040605D">
      <w:pPr>
        <w:suppressAutoHyphens/>
        <w:rPr>
          <w:szCs w:val="22"/>
          <w:lang w:val="nl-NL"/>
        </w:rPr>
      </w:pPr>
    </w:p>
    <w:p w14:paraId="6CA394FB" w14:textId="12035F8E" w:rsidR="00D803F6" w:rsidRPr="00E564CA" w:rsidRDefault="00D803F6" w:rsidP="0040605D">
      <w:pPr>
        <w:suppressAutoHyphens/>
        <w:rPr>
          <w:szCs w:val="22"/>
          <w:lang w:val="nl-NL"/>
        </w:rPr>
      </w:pPr>
      <w:r w:rsidRPr="00E564CA">
        <w:rPr>
          <w:szCs w:val="22"/>
          <w:lang w:val="nl-NL"/>
        </w:rPr>
        <w:t xml:space="preserve">Lichte of matige OHSS verdwijnt doorgaans spontaan. In geval van ernstige OHSS, wordt aangeraden om de </w:t>
      </w:r>
      <w:del w:id="2513" w:author="RA_MerckBV01" w:date="2026-08-31T14:26:00Z">
        <w:r w:rsidRPr="00E564CA" w:rsidDel="00D551CB">
          <w:rPr>
            <w:szCs w:val="22"/>
            <w:lang w:val="nl-NL"/>
          </w:rPr>
          <w:delText>gonadotropine</w:delText>
        </w:r>
      </w:del>
      <w:ins w:id="2514" w:author="RA_MerckBV01" w:date="2026-08-31T14:26:00Z">
        <w:r w:rsidR="00D551CB">
          <w:rPr>
            <w:szCs w:val="22"/>
            <w:lang w:val="nl-NL"/>
          </w:rPr>
          <w:t>gonadotrofine</w:t>
        </w:r>
      </w:ins>
      <w:r w:rsidRPr="00E564CA">
        <w:rPr>
          <w:szCs w:val="22"/>
          <w:lang w:val="nl-NL"/>
        </w:rPr>
        <w:t>behandeling te onderbreken, als zij nog gaande was, en om de patiënt in een ziekenhuis op te nemen en specifieke behandeling te starten.</w:t>
      </w:r>
    </w:p>
    <w:p w14:paraId="5A974B6E" w14:textId="77777777" w:rsidR="00D803F6" w:rsidRPr="00E564CA" w:rsidRDefault="00D803F6" w:rsidP="0040605D">
      <w:pPr>
        <w:suppressAutoHyphens/>
        <w:rPr>
          <w:szCs w:val="22"/>
          <w:lang w:val="nl-NL"/>
        </w:rPr>
      </w:pPr>
    </w:p>
    <w:p w14:paraId="7935AAAD" w14:textId="77777777" w:rsidR="00D803F6" w:rsidRPr="00E564CA" w:rsidRDefault="00D803F6" w:rsidP="0040605D">
      <w:pPr>
        <w:keepNext/>
        <w:suppressAutoHyphens/>
        <w:rPr>
          <w:szCs w:val="22"/>
          <w:lang w:val="nl-NL"/>
        </w:rPr>
      </w:pPr>
      <w:r w:rsidRPr="00E564CA">
        <w:rPr>
          <w:i/>
          <w:szCs w:val="22"/>
          <w:u w:val="single"/>
          <w:lang w:val="nl-NL"/>
        </w:rPr>
        <w:t>Meerlingzwangerschap</w:t>
      </w:r>
    </w:p>
    <w:p w14:paraId="1AE1A862" w14:textId="77777777" w:rsidR="00D803F6" w:rsidRPr="00E564CA" w:rsidRDefault="00D803F6" w:rsidP="0040605D">
      <w:pPr>
        <w:suppressAutoHyphens/>
        <w:rPr>
          <w:szCs w:val="22"/>
          <w:lang w:val="nl-NL"/>
        </w:rPr>
      </w:pPr>
      <w:r w:rsidRPr="00E564CA">
        <w:rPr>
          <w:szCs w:val="22"/>
          <w:lang w:val="nl-NL"/>
        </w:rPr>
        <w:t>Bij patiënten bij wie ovulatie</w:t>
      </w:r>
      <w:r w:rsidRPr="00E564CA">
        <w:rPr>
          <w:szCs w:val="22"/>
          <w:lang w:val="nl-NL"/>
        </w:rPr>
        <w:noBreakHyphen/>
        <w:t>inductie wordt toegepast, treden meerlingzwangerschappen vaker op dan bij vrouwen bij wie de zwangerschap op natuurlijke wijze tot stand is gebracht. De meerderheid van de meerlingen zijn tweelingen. Bij meerlingzwangerschap, in het bijzonder die van grote orde, bestaat een verhoogde kans op ongewenste maternale en perinatale uitkomsten.</w:t>
      </w:r>
    </w:p>
    <w:p w14:paraId="5E05830E" w14:textId="77777777" w:rsidR="00D803F6" w:rsidRPr="00E564CA" w:rsidRDefault="00D803F6" w:rsidP="0040605D">
      <w:pPr>
        <w:suppressAutoHyphens/>
        <w:rPr>
          <w:szCs w:val="22"/>
          <w:lang w:val="nl-NL"/>
        </w:rPr>
      </w:pPr>
    </w:p>
    <w:p w14:paraId="1481868E" w14:textId="77777777" w:rsidR="00D803F6" w:rsidRPr="00E564CA" w:rsidRDefault="00D803F6" w:rsidP="0040605D">
      <w:pPr>
        <w:suppressAutoHyphens/>
        <w:rPr>
          <w:szCs w:val="22"/>
          <w:lang w:val="nl-NL"/>
        </w:rPr>
      </w:pPr>
      <w:r w:rsidRPr="00E564CA">
        <w:rPr>
          <w:szCs w:val="22"/>
          <w:lang w:val="nl-NL"/>
        </w:rPr>
        <w:t>Om de kans op meerlingzwangerschap zo klein mogelijk te houden is het aanbevolen de ovariële respons zorgvuldig te volgen.</w:t>
      </w:r>
    </w:p>
    <w:p w14:paraId="4813C097" w14:textId="77777777" w:rsidR="00D803F6" w:rsidRPr="00E564CA" w:rsidRDefault="00D803F6" w:rsidP="0040605D">
      <w:pPr>
        <w:suppressAutoHyphens/>
        <w:rPr>
          <w:szCs w:val="22"/>
          <w:lang w:val="nl-NL"/>
        </w:rPr>
      </w:pPr>
    </w:p>
    <w:p w14:paraId="38D033E0" w14:textId="59CC48B6" w:rsidR="00D803F6" w:rsidRPr="00E564CA" w:rsidRDefault="00D803F6" w:rsidP="0040605D">
      <w:pPr>
        <w:suppressAutoHyphens/>
        <w:rPr>
          <w:szCs w:val="22"/>
          <w:lang w:val="nl-NL"/>
        </w:rPr>
      </w:pPr>
      <w:r w:rsidRPr="00E564CA">
        <w:rPr>
          <w:szCs w:val="22"/>
          <w:lang w:val="nl-NL"/>
        </w:rPr>
        <w:t>De kans op meerlingzwangerschappen na toepassing van vormen van geassisteerde voortplanting (ART) hangt samen met het aantal teruggeplaatste embryo's, de kwaliteit hiervan en de leeftijd van de patiënt.</w:t>
      </w:r>
    </w:p>
    <w:p w14:paraId="2662FC1B" w14:textId="77777777" w:rsidR="00D803F6" w:rsidRPr="00E564CA" w:rsidRDefault="00D803F6" w:rsidP="0040605D">
      <w:pPr>
        <w:suppressAutoHyphens/>
        <w:rPr>
          <w:szCs w:val="22"/>
          <w:lang w:val="nl-NL"/>
        </w:rPr>
      </w:pPr>
    </w:p>
    <w:p w14:paraId="3E6E6895" w14:textId="77777777" w:rsidR="00D803F6" w:rsidRPr="00E564CA" w:rsidRDefault="00D803F6" w:rsidP="0040605D">
      <w:pPr>
        <w:suppressAutoHyphens/>
        <w:rPr>
          <w:szCs w:val="22"/>
          <w:lang w:val="nl-NL"/>
        </w:rPr>
      </w:pPr>
      <w:r w:rsidRPr="00E564CA">
        <w:rPr>
          <w:szCs w:val="22"/>
          <w:lang w:val="nl-NL"/>
        </w:rPr>
        <w:t>Patiënten dienen vóór de behandeling te worden ingelicht omtrent het risico op meerlinggeboortes.</w:t>
      </w:r>
    </w:p>
    <w:p w14:paraId="2CAEEEA0" w14:textId="77777777" w:rsidR="00D803F6" w:rsidRPr="00E564CA" w:rsidRDefault="00D803F6" w:rsidP="0040605D">
      <w:pPr>
        <w:suppressAutoHyphens/>
        <w:rPr>
          <w:szCs w:val="22"/>
          <w:lang w:val="nl-NL"/>
        </w:rPr>
      </w:pPr>
    </w:p>
    <w:p w14:paraId="4E054970" w14:textId="77777777" w:rsidR="00D803F6" w:rsidRPr="00E564CA" w:rsidRDefault="00D803F6" w:rsidP="0040605D">
      <w:pPr>
        <w:keepNext/>
        <w:suppressAutoHyphens/>
        <w:rPr>
          <w:bCs/>
          <w:szCs w:val="22"/>
          <w:lang w:val="nl-NL"/>
        </w:rPr>
      </w:pPr>
      <w:r w:rsidRPr="00E564CA">
        <w:rPr>
          <w:i/>
          <w:szCs w:val="22"/>
          <w:u w:val="single"/>
          <w:lang w:val="nl-NL"/>
        </w:rPr>
        <w:t>Zwangerschapsafbreking</w:t>
      </w:r>
    </w:p>
    <w:p w14:paraId="3BDF3B4F" w14:textId="77777777" w:rsidR="00D803F6" w:rsidRPr="00E564CA" w:rsidRDefault="00D803F6" w:rsidP="0040605D">
      <w:pPr>
        <w:pStyle w:val="BodyText"/>
        <w:spacing w:line="240" w:lineRule="auto"/>
        <w:rPr>
          <w:szCs w:val="22"/>
          <w:lang w:val="nl-NL"/>
        </w:rPr>
      </w:pPr>
      <w:r w:rsidRPr="00E564CA">
        <w:rPr>
          <w:szCs w:val="22"/>
          <w:lang w:val="nl-NL"/>
        </w:rPr>
        <w:t>Het percentage zwangerschapsafbreking door miskraam of spontane abortus is hoger bij patiënten die stimulering van follikelgroei ondergaan voor ovulatie</w:t>
      </w:r>
      <w:r w:rsidRPr="00E564CA">
        <w:rPr>
          <w:szCs w:val="22"/>
          <w:lang w:val="nl-NL"/>
        </w:rPr>
        <w:noBreakHyphen/>
        <w:t>inductie of ART dan na natuurlijke bevruchting.</w:t>
      </w:r>
    </w:p>
    <w:p w14:paraId="7DF31592" w14:textId="77777777" w:rsidR="00D803F6" w:rsidRPr="00E564CA" w:rsidRDefault="00D803F6" w:rsidP="0040605D">
      <w:pPr>
        <w:suppressAutoHyphens/>
        <w:rPr>
          <w:szCs w:val="22"/>
          <w:lang w:val="nl-NL"/>
        </w:rPr>
      </w:pPr>
    </w:p>
    <w:p w14:paraId="718F7401" w14:textId="77777777" w:rsidR="00D803F6" w:rsidRPr="00E564CA" w:rsidRDefault="00D803F6" w:rsidP="0040605D">
      <w:pPr>
        <w:keepNext/>
        <w:suppressAutoHyphens/>
        <w:rPr>
          <w:i/>
          <w:szCs w:val="22"/>
          <w:u w:val="single"/>
          <w:lang w:val="nl-NL"/>
        </w:rPr>
      </w:pPr>
      <w:r w:rsidRPr="00E564CA">
        <w:rPr>
          <w:i/>
          <w:szCs w:val="22"/>
          <w:u w:val="single"/>
          <w:lang w:val="nl-NL"/>
        </w:rPr>
        <w:t>Extra</w:t>
      </w:r>
      <w:r w:rsidRPr="00E564CA">
        <w:rPr>
          <w:i/>
          <w:szCs w:val="22"/>
          <w:u w:val="single"/>
          <w:lang w:val="nl-NL"/>
        </w:rPr>
        <w:noBreakHyphen/>
        <w:t>uteriene zwangerschap</w:t>
      </w:r>
    </w:p>
    <w:p w14:paraId="27622ED8" w14:textId="77777777" w:rsidR="00D803F6" w:rsidRPr="00E564CA" w:rsidRDefault="00D803F6" w:rsidP="0040605D">
      <w:pPr>
        <w:suppressAutoHyphens/>
        <w:rPr>
          <w:szCs w:val="22"/>
          <w:lang w:val="nl-NL"/>
        </w:rPr>
      </w:pPr>
      <w:r w:rsidRPr="00E564CA">
        <w:rPr>
          <w:szCs w:val="22"/>
          <w:lang w:val="nl-NL"/>
        </w:rPr>
        <w:t>Vrouwen met een voorgeschiedenis van aandoeningen ter hoogte van de eileiders, hebben een verhoogd risico op extra</w:t>
      </w:r>
      <w:r w:rsidRPr="00E564CA">
        <w:rPr>
          <w:szCs w:val="22"/>
          <w:lang w:val="nl-NL"/>
        </w:rPr>
        <w:noBreakHyphen/>
        <w:t>uteriene zwangerschap, ongeacht of de zwangerschap natuurlijk tot stand kwam of na vruchtbaarheidsbehandeling. Het optreden van extra</w:t>
      </w:r>
      <w:r w:rsidRPr="00E564CA">
        <w:rPr>
          <w:szCs w:val="22"/>
          <w:lang w:val="nl-NL"/>
        </w:rPr>
        <w:noBreakHyphen/>
        <w:t>uteriene zwangerschap na ART bleek vaker voor te komen dan bij de algemene bevolking.</w:t>
      </w:r>
    </w:p>
    <w:p w14:paraId="7CABDE45" w14:textId="77777777" w:rsidR="00D803F6" w:rsidRPr="00E564CA" w:rsidRDefault="00D803F6" w:rsidP="0040605D">
      <w:pPr>
        <w:suppressAutoHyphens/>
        <w:rPr>
          <w:szCs w:val="22"/>
          <w:lang w:val="nl-NL"/>
        </w:rPr>
      </w:pPr>
    </w:p>
    <w:p w14:paraId="687AFA0B" w14:textId="77777777" w:rsidR="00D803F6" w:rsidRPr="00E564CA" w:rsidRDefault="00D803F6" w:rsidP="0040605D">
      <w:pPr>
        <w:keepNext/>
        <w:suppressAutoHyphens/>
        <w:rPr>
          <w:i/>
          <w:szCs w:val="22"/>
          <w:u w:val="single"/>
          <w:lang w:val="nl-NL"/>
        </w:rPr>
      </w:pPr>
      <w:r w:rsidRPr="00E564CA">
        <w:rPr>
          <w:i/>
          <w:szCs w:val="22"/>
          <w:u w:val="single"/>
          <w:lang w:val="nl-NL"/>
        </w:rPr>
        <w:t>Tumoren van het voortplantingssysteem</w:t>
      </w:r>
    </w:p>
    <w:p w14:paraId="50D7774C" w14:textId="03B725E5" w:rsidR="00D803F6" w:rsidRPr="00E564CA" w:rsidRDefault="00D803F6" w:rsidP="0040605D">
      <w:pPr>
        <w:pStyle w:val="Header"/>
        <w:tabs>
          <w:tab w:val="clear" w:pos="4320"/>
          <w:tab w:val="clear" w:pos="8640"/>
        </w:tabs>
        <w:suppressAutoHyphens/>
        <w:rPr>
          <w:szCs w:val="22"/>
          <w:lang w:val="nl-NL"/>
        </w:rPr>
      </w:pPr>
      <w:r w:rsidRPr="00E564CA">
        <w:rPr>
          <w:szCs w:val="22"/>
          <w:lang w:val="nl-NL"/>
        </w:rPr>
        <w:t xml:space="preserve">Er zijn gevallen gerapporteerd van zowel goedaardige als kwaadaardige tumoren van de ovaria of andere delen van het voortplantingsstelsel, bij vrouwen die veelvuldige behandelingen kregen voor </w:t>
      </w:r>
      <w:r w:rsidRPr="00E564CA">
        <w:rPr>
          <w:szCs w:val="22"/>
          <w:lang w:val="nl-NL"/>
        </w:rPr>
        <w:lastRenderedPageBreak/>
        <w:t xml:space="preserve">onvruchtbaarheid. Het is nog niet duidelijk of behandeling met </w:t>
      </w:r>
      <w:del w:id="2515" w:author="RA_MerckBV01" w:date="2026-08-31T14:26:00Z">
        <w:r w:rsidRPr="00E564CA" w:rsidDel="00D551CB">
          <w:rPr>
            <w:szCs w:val="22"/>
            <w:lang w:val="nl-NL"/>
          </w:rPr>
          <w:delText>gonadotropine</w:delText>
        </w:r>
      </w:del>
      <w:ins w:id="2516" w:author="RA_MerckBV01" w:date="2026-08-31T14:26:00Z">
        <w:r w:rsidR="00D551CB">
          <w:rPr>
            <w:szCs w:val="22"/>
            <w:lang w:val="nl-NL"/>
          </w:rPr>
          <w:t>gonadotrofine</w:t>
        </w:r>
      </w:ins>
      <w:r w:rsidRPr="00E564CA">
        <w:rPr>
          <w:szCs w:val="22"/>
          <w:lang w:val="nl-NL"/>
        </w:rPr>
        <w:t>n het risico voor dit soort tumoren verhoogt bij onvruchtbare vrouwen.</w:t>
      </w:r>
    </w:p>
    <w:p w14:paraId="75088FC0" w14:textId="77777777" w:rsidR="00D803F6" w:rsidRPr="00E564CA" w:rsidRDefault="00D803F6" w:rsidP="0040605D">
      <w:pPr>
        <w:pStyle w:val="Header"/>
        <w:tabs>
          <w:tab w:val="clear" w:pos="4320"/>
          <w:tab w:val="clear" w:pos="8640"/>
        </w:tabs>
        <w:suppressAutoHyphens/>
        <w:rPr>
          <w:szCs w:val="22"/>
          <w:lang w:val="nl-NL"/>
        </w:rPr>
      </w:pPr>
    </w:p>
    <w:p w14:paraId="647F9D3A"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Congenitale afwijkingen</w:t>
      </w:r>
    </w:p>
    <w:p w14:paraId="0EBFAA3E" w14:textId="77777777" w:rsidR="00D803F6" w:rsidRPr="00E564CA" w:rsidRDefault="00D803F6" w:rsidP="0040605D">
      <w:pPr>
        <w:pStyle w:val="Header"/>
        <w:tabs>
          <w:tab w:val="clear" w:pos="4320"/>
          <w:tab w:val="clear" w:pos="8640"/>
        </w:tabs>
        <w:suppressAutoHyphens/>
        <w:rPr>
          <w:szCs w:val="22"/>
          <w:lang w:val="nl-NL"/>
        </w:rPr>
      </w:pPr>
      <w:r w:rsidRPr="00E564CA">
        <w:rPr>
          <w:szCs w:val="22"/>
          <w:lang w:val="nl-NL"/>
        </w:rPr>
        <w:t>Het vóórkomen van congenitale afwijkingen na ART kan iets hoger zijn dan na gewone conceptie. Men veronderstelt dat dit komt door verschillen in de eigenschappen van de ouders (bijvoorbeeld de leeftijd van de moeder, eigenschappen van het sperma) en meerlingzwangerschappen.</w:t>
      </w:r>
    </w:p>
    <w:p w14:paraId="69F2BCC6" w14:textId="77777777" w:rsidR="00D803F6" w:rsidRPr="00E564CA" w:rsidRDefault="00D803F6" w:rsidP="0040605D">
      <w:pPr>
        <w:pStyle w:val="Header"/>
        <w:tabs>
          <w:tab w:val="clear" w:pos="4320"/>
          <w:tab w:val="clear" w:pos="8640"/>
        </w:tabs>
        <w:suppressAutoHyphens/>
        <w:rPr>
          <w:szCs w:val="22"/>
          <w:lang w:val="nl-NL"/>
        </w:rPr>
      </w:pPr>
    </w:p>
    <w:p w14:paraId="2040F73C" w14:textId="77777777" w:rsidR="00D803F6" w:rsidRPr="00E564CA" w:rsidRDefault="00D803F6" w:rsidP="0040605D">
      <w:pPr>
        <w:pStyle w:val="Header"/>
        <w:keepNext/>
        <w:tabs>
          <w:tab w:val="clear" w:pos="4320"/>
          <w:tab w:val="clear" w:pos="8640"/>
        </w:tabs>
        <w:suppressAutoHyphens/>
        <w:rPr>
          <w:i/>
          <w:szCs w:val="22"/>
          <w:u w:val="single"/>
          <w:lang w:val="nl-NL"/>
        </w:rPr>
      </w:pPr>
      <w:r w:rsidRPr="00E564CA">
        <w:rPr>
          <w:i/>
          <w:szCs w:val="22"/>
          <w:u w:val="single"/>
          <w:lang w:val="nl-NL"/>
        </w:rPr>
        <w:t>Trombo</w:t>
      </w:r>
      <w:r w:rsidRPr="00E564CA">
        <w:rPr>
          <w:i/>
          <w:szCs w:val="22"/>
          <w:u w:val="single"/>
          <w:lang w:val="nl-NL"/>
        </w:rPr>
        <w:noBreakHyphen/>
        <w:t>embolische voorvallen</w:t>
      </w:r>
    </w:p>
    <w:p w14:paraId="77598392" w14:textId="1D9E6CE7" w:rsidR="00D803F6" w:rsidRPr="00E564CA" w:rsidRDefault="00D803F6" w:rsidP="0040605D">
      <w:pPr>
        <w:pStyle w:val="Header"/>
        <w:tabs>
          <w:tab w:val="clear" w:pos="4320"/>
          <w:tab w:val="clear" w:pos="8640"/>
        </w:tabs>
        <w:suppressAutoHyphens/>
        <w:rPr>
          <w:szCs w:val="22"/>
          <w:lang w:val="nl-NL"/>
        </w:rPr>
      </w:pPr>
      <w:r w:rsidRPr="00E564CA">
        <w:rPr>
          <w:szCs w:val="22"/>
          <w:lang w:val="nl-NL"/>
        </w:rPr>
        <w:t>Bij vrouwen met recente of nog aanwezige trombo</w:t>
      </w:r>
      <w:r w:rsidRPr="00E564CA">
        <w:rPr>
          <w:bCs/>
          <w:szCs w:val="22"/>
          <w:lang w:val="nl-NL"/>
        </w:rPr>
        <w:noBreakHyphen/>
      </w:r>
      <w:r w:rsidRPr="00E564CA">
        <w:rPr>
          <w:szCs w:val="22"/>
          <w:lang w:val="nl-NL"/>
        </w:rPr>
        <w:t>embolische aandoeningen of bij vrouwen met algemeen erkende risicofactoren voor het ontstaan van trombo</w:t>
      </w:r>
      <w:r w:rsidRPr="00E564CA">
        <w:rPr>
          <w:szCs w:val="22"/>
          <w:lang w:val="nl-NL"/>
        </w:rPr>
        <w:noBreakHyphen/>
        <w:t xml:space="preserve">embolische voorvallen, zoals een eigen of familiegeschiedenis, kan bij behandeling met </w:t>
      </w:r>
      <w:del w:id="2517" w:author="RA_MerckBV01" w:date="2026-08-31T14:26:00Z">
        <w:r w:rsidRPr="00E564CA" w:rsidDel="00D551CB">
          <w:rPr>
            <w:szCs w:val="22"/>
            <w:lang w:val="nl-NL"/>
          </w:rPr>
          <w:delText>gonadotropine</w:delText>
        </w:r>
      </w:del>
      <w:ins w:id="2518" w:author="RA_MerckBV01" w:date="2026-08-31T14:26:00Z">
        <w:r w:rsidR="00D551CB">
          <w:rPr>
            <w:szCs w:val="22"/>
            <w:lang w:val="nl-NL"/>
          </w:rPr>
          <w:t>gonadotrofine</w:t>
        </w:r>
      </w:ins>
      <w:r w:rsidRPr="00E564CA">
        <w:rPr>
          <w:szCs w:val="22"/>
          <w:lang w:val="nl-NL"/>
        </w:rPr>
        <w:t xml:space="preserve">n het risico van het verergeren of het optreden van dergelijke voorvallen verder toenemen. Bij deze vrouwen dient een afweging te worden gemaakt van de voordelen van </w:t>
      </w:r>
      <w:del w:id="2519" w:author="RA_MerckBV01" w:date="2026-08-31T14:26:00Z">
        <w:r w:rsidRPr="00E564CA" w:rsidDel="00D551CB">
          <w:rPr>
            <w:szCs w:val="22"/>
            <w:lang w:val="nl-NL"/>
          </w:rPr>
          <w:delText>gonadotropine</w:delText>
        </w:r>
      </w:del>
      <w:ins w:id="2520" w:author="RA_MerckBV01" w:date="2026-08-31T14:26:00Z">
        <w:r w:rsidR="00D551CB">
          <w:rPr>
            <w:szCs w:val="22"/>
            <w:lang w:val="nl-NL"/>
          </w:rPr>
          <w:t>gonadotrofine</w:t>
        </w:r>
      </w:ins>
      <w:r w:rsidRPr="00E564CA">
        <w:rPr>
          <w:szCs w:val="22"/>
          <w:lang w:val="nl-NL"/>
        </w:rPr>
        <w:t>behandeling en de nadelen daarvan. Het dient echter te worden opgemerkt dat zowel zwangerschap zelf als OHSS ook een toename van het risico van trombo</w:t>
      </w:r>
      <w:r w:rsidRPr="00E564CA">
        <w:rPr>
          <w:bCs/>
          <w:szCs w:val="22"/>
          <w:lang w:val="nl-NL"/>
        </w:rPr>
        <w:noBreakHyphen/>
      </w:r>
      <w:r w:rsidRPr="00E564CA">
        <w:rPr>
          <w:szCs w:val="22"/>
          <w:lang w:val="nl-NL"/>
        </w:rPr>
        <w:t>embolische voorvallen met zich meebrengen.</w:t>
      </w:r>
    </w:p>
    <w:p w14:paraId="401982E2" w14:textId="77777777" w:rsidR="00D803F6" w:rsidRPr="00E564CA" w:rsidRDefault="00D803F6" w:rsidP="0040605D">
      <w:pPr>
        <w:pStyle w:val="Header"/>
        <w:tabs>
          <w:tab w:val="clear" w:pos="4320"/>
          <w:tab w:val="clear" w:pos="8640"/>
        </w:tabs>
        <w:suppressAutoHyphens/>
        <w:rPr>
          <w:szCs w:val="22"/>
          <w:lang w:val="nl-NL"/>
        </w:rPr>
      </w:pPr>
    </w:p>
    <w:p w14:paraId="2DBEE1E8" w14:textId="77777777" w:rsidR="00D803F6" w:rsidRPr="00E564CA" w:rsidRDefault="00D803F6" w:rsidP="0040605D">
      <w:pPr>
        <w:keepNext/>
        <w:suppressAutoHyphens/>
        <w:rPr>
          <w:bCs/>
          <w:szCs w:val="22"/>
          <w:u w:val="single"/>
          <w:lang w:val="nl-NL"/>
        </w:rPr>
      </w:pPr>
      <w:r w:rsidRPr="00E564CA">
        <w:rPr>
          <w:bCs/>
          <w:szCs w:val="22"/>
          <w:u w:val="single"/>
          <w:lang w:val="nl-NL"/>
        </w:rPr>
        <w:t>Bij behandeling van mannen</w:t>
      </w:r>
    </w:p>
    <w:p w14:paraId="0EED57E7" w14:textId="77777777" w:rsidR="00D803F6" w:rsidRPr="00E564CA" w:rsidRDefault="00D803F6" w:rsidP="0040605D">
      <w:pPr>
        <w:keepNext/>
        <w:suppressAutoHyphens/>
        <w:rPr>
          <w:szCs w:val="22"/>
          <w:lang w:val="nl-NL"/>
        </w:rPr>
      </w:pPr>
    </w:p>
    <w:p w14:paraId="4251EB7F" w14:textId="77777777" w:rsidR="00D803F6" w:rsidRPr="00E564CA" w:rsidRDefault="00D803F6" w:rsidP="0040605D">
      <w:pPr>
        <w:pStyle w:val="BodyTextIndent"/>
        <w:tabs>
          <w:tab w:val="left" w:pos="1134"/>
        </w:tabs>
        <w:ind w:left="0" w:firstLine="0"/>
        <w:rPr>
          <w:bCs/>
          <w:szCs w:val="22"/>
          <w:lang w:val="nl-NL"/>
        </w:rPr>
      </w:pPr>
      <w:r w:rsidRPr="00E564CA">
        <w:rPr>
          <w:bCs/>
          <w:szCs w:val="22"/>
          <w:lang w:val="nl-NL"/>
        </w:rPr>
        <w:t>Een verhoogde concentratie endogeen FSH wijst op primaire testesinsufficiëntie. Patiënten bij wie dit wordt geconstateerd, reageren niet op de combinatie GONAL</w:t>
      </w:r>
      <w:r w:rsidRPr="00E564CA">
        <w:rPr>
          <w:bCs/>
          <w:szCs w:val="22"/>
          <w:lang w:val="nl-NL"/>
        </w:rPr>
        <w:noBreakHyphen/>
        <w:t xml:space="preserve">f/hCG. </w:t>
      </w:r>
      <w:r w:rsidRPr="00E564CA">
        <w:rPr>
          <w:szCs w:val="22"/>
          <w:lang w:val="nl-NL"/>
        </w:rPr>
        <w:t>GONAL</w:t>
      </w:r>
      <w:r w:rsidRPr="00E564CA">
        <w:rPr>
          <w:bCs/>
          <w:szCs w:val="22"/>
          <w:lang w:val="nl-NL"/>
        </w:rPr>
        <w:noBreakHyphen/>
      </w:r>
      <w:r w:rsidRPr="00E564CA">
        <w:rPr>
          <w:szCs w:val="22"/>
          <w:lang w:val="nl-NL"/>
        </w:rPr>
        <w:t>f mag niet worden gebruikt wanneer geen effectieve respons kan worden verkregen.</w:t>
      </w:r>
    </w:p>
    <w:p w14:paraId="5BC431EA" w14:textId="77777777" w:rsidR="00D803F6" w:rsidRPr="00E564CA" w:rsidRDefault="00D803F6" w:rsidP="0040605D">
      <w:pPr>
        <w:suppressAutoHyphens/>
        <w:rPr>
          <w:szCs w:val="22"/>
          <w:lang w:val="nl-NL"/>
        </w:rPr>
      </w:pPr>
    </w:p>
    <w:p w14:paraId="10BBC27D" w14:textId="77777777" w:rsidR="00D803F6" w:rsidRPr="00E564CA" w:rsidRDefault="00D803F6" w:rsidP="0040605D">
      <w:pPr>
        <w:suppressAutoHyphens/>
        <w:rPr>
          <w:szCs w:val="22"/>
          <w:lang w:val="nl-NL"/>
        </w:rPr>
      </w:pPr>
      <w:r w:rsidRPr="00E564CA">
        <w:rPr>
          <w:szCs w:val="22"/>
          <w:lang w:val="nl-NL"/>
        </w:rPr>
        <w:t>Als onderdeel van de evaluatie van het effect van de behandeling wordt sperma</w:t>
      </w:r>
      <w:r w:rsidRPr="00E564CA">
        <w:rPr>
          <w:szCs w:val="22"/>
          <w:lang w:val="nl-NL"/>
        </w:rPr>
        <w:noBreakHyphen/>
        <w:t>analyse 4 tot 6 maanden na het begin van de behandeling aanbevolen.</w:t>
      </w:r>
    </w:p>
    <w:p w14:paraId="0E20FF25" w14:textId="77777777" w:rsidR="00D803F6" w:rsidRPr="00E564CA" w:rsidRDefault="00D803F6" w:rsidP="0040605D">
      <w:pPr>
        <w:suppressAutoHyphens/>
        <w:rPr>
          <w:szCs w:val="22"/>
          <w:lang w:val="nl-NL"/>
        </w:rPr>
      </w:pPr>
    </w:p>
    <w:p w14:paraId="22E8D7BB" w14:textId="77777777" w:rsidR="00D803F6" w:rsidRPr="00E564CA" w:rsidRDefault="00D803F6" w:rsidP="0040605D">
      <w:pPr>
        <w:keepNext/>
        <w:suppressAutoHyphens/>
        <w:rPr>
          <w:szCs w:val="22"/>
          <w:lang w:val="nl-NL"/>
        </w:rPr>
      </w:pPr>
      <w:r w:rsidRPr="00E564CA">
        <w:rPr>
          <w:szCs w:val="22"/>
          <w:u w:val="single"/>
          <w:lang w:val="nl-NL"/>
        </w:rPr>
        <w:t>Natriumgehalte</w:t>
      </w:r>
    </w:p>
    <w:p w14:paraId="59A8D7A1" w14:textId="77777777" w:rsidR="00D803F6" w:rsidRPr="00E564CA" w:rsidRDefault="00D803F6" w:rsidP="0040605D">
      <w:pPr>
        <w:keepNext/>
        <w:suppressAutoHyphens/>
        <w:rPr>
          <w:szCs w:val="22"/>
          <w:lang w:val="nl-NL"/>
        </w:rPr>
      </w:pPr>
    </w:p>
    <w:p w14:paraId="3D652C41"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bevat minder dan 1 mmol natrium (23 mg) per dosis, dat wil zeggen dat het in wezen ‘natriumvrij’ is.</w:t>
      </w:r>
    </w:p>
    <w:p w14:paraId="6D5FA19C" w14:textId="77777777" w:rsidR="00D803F6" w:rsidRPr="00E564CA" w:rsidRDefault="00D803F6" w:rsidP="0040605D">
      <w:pPr>
        <w:suppressAutoHyphens/>
        <w:rPr>
          <w:szCs w:val="22"/>
          <w:lang w:val="nl-NL"/>
        </w:rPr>
      </w:pPr>
    </w:p>
    <w:p w14:paraId="08C7E260" w14:textId="77777777" w:rsidR="00D803F6" w:rsidRPr="00E564CA" w:rsidRDefault="00D803F6" w:rsidP="0040605D">
      <w:pPr>
        <w:keepNext/>
        <w:suppressAutoHyphens/>
        <w:ind w:left="567" w:hanging="567"/>
        <w:rPr>
          <w:b/>
          <w:szCs w:val="22"/>
          <w:lang w:val="nl-NL"/>
        </w:rPr>
      </w:pPr>
      <w:r w:rsidRPr="00E564CA">
        <w:rPr>
          <w:b/>
          <w:szCs w:val="22"/>
          <w:lang w:val="nl-NL"/>
        </w:rPr>
        <w:t>4.5</w:t>
      </w:r>
      <w:r w:rsidRPr="00E564CA">
        <w:rPr>
          <w:b/>
          <w:szCs w:val="22"/>
          <w:lang w:val="nl-NL"/>
        </w:rPr>
        <w:tab/>
        <w:t>Interacties met andere geneesmiddelen en andere vormen van interactie</w:t>
      </w:r>
    </w:p>
    <w:p w14:paraId="7744245C" w14:textId="77777777" w:rsidR="00D803F6" w:rsidRPr="00E564CA" w:rsidRDefault="00D803F6" w:rsidP="0040605D">
      <w:pPr>
        <w:keepNext/>
        <w:suppressAutoHyphens/>
        <w:rPr>
          <w:szCs w:val="22"/>
          <w:lang w:val="nl-NL"/>
        </w:rPr>
      </w:pPr>
    </w:p>
    <w:p w14:paraId="0C33D310" w14:textId="77777777" w:rsidR="00D803F6" w:rsidRPr="00E564CA" w:rsidRDefault="00D803F6" w:rsidP="0040605D">
      <w:pPr>
        <w:suppressAutoHyphens/>
        <w:rPr>
          <w:szCs w:val="22"/>
          <w:lang w:val="nl-NL"/>
        </w:rPr>
      </w:pPr>
      <w:r w:rsidRPr="00E564CA">
        <w:rPr>
          <w:szCs w:val="22"/>
          <w:lang w:val="nl-NL"/>
        </w:rPr>
        <w:t>Gelijktijdig gebruik van GONAL</w:t>
      </w:r>
      <w:r w:rsidRPr="00E564CA">
        <w:rPr>
          <w:szCs w:val="22"/>
          <w:lang w:val="nl-NL"/>
        </w:rPr>
        <w:noBreakHyphen/>
        <w:t>f en andere ovulatiestimulerende geneesmiddelen (bv. hCG, clomifeencitraat) kan de folliculaire respons potentiëren. Wanneer overigens tegelijkertijd een GnRH</w:t>
      </w:r>
      <w:r w:rsidRPr="00E564CA">
        <w:rPr>
          <w:szCs w:val="22"/>
          <w:lang w:val="nl-NL"/>
        </w:rPr>
        <w:noBreakHyphen/>
        <w:t xml:space="preserve">agonist of </w:t>
      </w:r>
      <w:r w:rsidRPr="00E564CA">
        <w:rPr>
          <w:szCs w:val="22"/>
          <w:lang w:val="nl-NL"/>
        </w:rPr>
        <w:noBreakHyphen/>
        <w:t>antagonist wordt gebruikt om de hypofyse te desensitiseren, kan een hogere dosis van GONAL</w:t>
      </w:r>
      <w:r w:rsidRPr="00E564CA">
        <w:rPr>
          <w:szCs w:val="22"/>
          <w:lang w:val="nl-NL"/>
        </w:rPr>
        <w:noBreakHyphen/>
        <w:t>f nodig zijn om een adequate ovariële respons te bereiken. Geen klinisch belangrijke interacties met andere geneesmiddelen zijn gemeld tijdens behandeling met GONAL</w:t>
      </w:r>
      <w:r w:rsidRPr="00E564CA">
        <w:rPr>
          <w:szCs w:val="22"/>
          <w:lang w:val="nl-NL"/>
        </w:rPr>
        <w:noBreakHyphen/>
        <w:t>f.</w:t>
      </w:r>
    </w:p>
    <w:p w14:paraId="3B34C72F" w14:textId="77777777" w:rsidR="00D803F6" w:rsidRPr="00E564CA" w:rsidRDefault="00D803F6" w:rsidP="0040605D">
      <w:pPr>
        <w:suppressAutoHyphens/>
        <w:rPr>
          <w:szCs w:val="22"/>
          <w:lang w:val="nl-NL"/>
        </w:rPr>
      </w:pPr>
    </w:p>
    <w:p w14:paraId="72CA1CA7" w14:textId="77777777" w:rsidR="00D803F6" w:rsidRPr="00E564CA" w:rsidRDefault="00D803F6" w:rsidP="0040605D">
      <w:pPr>
        <w:keepNext/>
        <w:suppressAutoHyphens/>
        <w:ind w:left="567" w:hanging="567"/>
        <w:rPr>
          <w:b/>
          <w:szCs w:val="22"/>
          <w:lang w:val="nl-NL"/>
        </w:rPr>
      </w:pPr>
      <w:r w:rsidRPr="00E564CA">
        <w:rPr>
          <w:b/>
          <w:szCs w:val="22"/>
          <w:lang w:val="nl-NL"/>
        </w:rPr>
        <w:t>4.6</w:t>
      </w:r>
      <w:r w:rsidRPr="00E564CA">
        <w:rPr>
          <w:b/>
          <w:szCs w:val="22"/>
          <w:lang w:val="nl-NL"/>
        </w:rPr>
        <w:tab/>
        <w:t>Vruchtbaarheid, zwangerschap en borstvoeding</w:t>
      </w:r>
    </w:p>
    <w:p w14:paraId="4EBA36EA" w14:textId="77777777" w:rsidR="00D803F6" w:rsidRPr="00E564CA" w:rsidRDefault="00D803F6" w:rsidP="0040605D">
      <w:pPr>
        <w:keepNext/>
        <w:suppressAutoHyphens/>
        <w:rPr>
          <w:szCs w:val="22"/>
          <w:lang w:val="nl-NL"/>
        </w:rPr>
      </w:pPr>
    </w:p>
    <w:p w14:paraId="58D99FC6" w14:textId="77777777" w:rsidR="00D803F6" w:rsidRPr="00E564CA" w:rsidRDefault="00D803F6" w:rsidP="0040605D">
      <w:pPr>
        <w:pStyle w:val="Header"/>
        <w:keepNext/>
        <w:tabs>
          <w:tab w:val="clear" w:pos="4320"/>
          <w:tab w:val="clear" w:pos="8640"/>
        </w:tabs>
        <w:suppressAutoHyphens/>
        <w:rPr>
          <w:bCs/>
          <w:szCs w:val="22"/>
          <w:lang w:val="nl-NL"/>
        </w:rPr>
      </w:pPr>
      <w:r w:rsidRPr="00E564CA">
        <w:rPr>
          <w:bCs/>
          <w:szCs w:val="22"/>
          <w:u w:val="single"/>
          <w:lang w:val="nl-NL"/>
        </w:rPr>
        <w:t>Zwangerschap</w:t>
      </w:r>
    </w:p>
    <w:p w14:paraId="2FD356EE" w14:textId="77777777" w:rsidR="00D803F6" w:rsidRPr="00E564CA" w:rsidRDefault="00D803F6" w:rsidP="0040605D">
      <w:pPr>
        <w:keepNext/>
        <w:suppressAutoHyphens/>
        <w:rPr>
          <w:szCs w:val="22"/>
          <w:lang w:val="nl-NL"/>
        </w:rPr>
      </w:pPr>
    </w:p>
    <w:p w14:paraId="59BAC6CB" w14:textId="77777777" w:rsidR="00D803F6" w:rsidRPr="00E564CA" w:rsidRDefault="00D803F6" w:rsidP="0040605D">
      <w:pPr>
        <w:suppressAutoHyphens/>
        <w:rPr>
          <w:szCs w:val="22"/>
          <w:lang w:val="nl-NL"/>
        </w:rPr>
      </w:pPr>
      <w:r w:rsidRPr="00E564CA">
        <w:rPr>
          <w:szCs w:val="22"/>
          <w:lang w:val="nl-NL"/>
        </w:rPr>
        <w:t>Er is geen indicatie voor het gebruik van GONAL</w:t>
      </w:r>
      <w:r w:rsidRPr="00E564CA">
        <w:rPr>
          <w:szCs w:val="22"/>
          <w:lang w:val="nl-NL"/>
        </w:rPr>
        <w:noBreakHyphen/>
        <w:t>f tijdens de zwangerschap. Gegevens die afkomstig zijn van een beperkt aantal blootgestelde zwangerschappen (minder dan 300 zwangerschapsuitkomsten) duiden erop dat follitropine alfa niet misvormend of foetaal/neonataal toxisch is.</w:t>
      </w:r>
    </w:p>
    <w:p w14:paraId="6D694DE2" w14:textId="77777777" w:rsidR="00D803F6" w:rsidRPr="00E564CA" w:rsidRDefault="00D803F6" w:rsidP="0040605D">
      <w:pPr>
        <w:suppressAutoHyphens/>
        <w:rPr>
          <w:szCs w:val="22"/>
          <w:lang w:val="nl-NL"/>
        </w:rPr>
      </w:pPr>
    </w:p>
    <w:p w14:paraId="7BDDC5C4" w14:textId="77777777" w:rsidR="00D803F6" w:rsidRPr="00E564CA" w:rsidRDefault="00D803F6" w:rsidP="0040605D">
      <w:pPr>
        <w:suppressAutoHyphens/>
        <w:rPr>
          <w:szCs w:val="22"/>
          <w:lang w:val="nl-NL"/>
        </w:rPr>
      </w:pPr>
      <w:r w:rsidRPr="00E564CA">
        <w:rPr>
          <w:szCs w:val="22"/>
          <w:lang w:val="nl-NL"/>
        </w:rPr>
        <w:t>In dierstudies is geen teratogeen effect waargenomen (zie rubriek 5.3).</w:t>
      </w:r>
    </w:p>
    <w:p w14:paraId="05F8FB59" w14:textId="77777777" w:rsidR="00D803F6" w:rsidRPr="00E564CA" w:rsidRDefault="00D803F6" w:rsidP="0040605D">
      <w:pPr>
        <w:suppressAutoHyphens/>
        <w:rPr>
          <w:szCs w:val="22"/>
          <w:lang w:val="nl-NL"/>
        </w:rPr>
      </w:pPr>
      <w:r w:rsidRPr="00E564CA">
        <w:rPr>
          <w:szCs w:val="22"/>
          <w:lang w:val="nl-NL"/>
        </w:rPr>
        <w:t>In geval van blootstelling tijdens de zwangerschap, zijn er onvoldoende klinische gegevens om een teratogeen effect van GONAL</w:t>
      </w:r>
      <w:r w:rsidRPr="00E564CA">
        <w:rPr>
          <w:szCs w:val="22"/>
          <w:lang w:val="nl-NL"/>
        </w:rPr>
        <w:noBreakHyphen/>
        <w:t>f uit te sluiten.</w:t>
      </w:r>
    </w:p>
    <w:p w14:paraId="3BCF44A6" w14:textId="77777777" w:rsidR="00D803F6" w:rsidRPr="00E564CA" w:rsidRDefault="00D803F6" w:rsidP="0040605D">
      <w:pPr>
        <w:suppressAutoHyphens/>
        <w:rPr>
          <w:szCs w:val="22"/>
          <w:lang w:val="nl-NL"/>
        </w:rPr>
      </w:pPr>
    </w:p>
    <w:p w14:paraId="19895A71" w14:textId="77777777" w:rsidR="00D803F6" w:rsidRPr="00E564CA" w:rsidRDefault="00D803F6" w:rsidP="0040605D">
      <w:pPr>
        <w:keepNext/>
        <w:suppressAutoHyphens/>
        <w:rPr>
          <w:szCs w:val="22"/>
          <w:u w:val="single"/>
          <w:lang w:val="nl-NL"/>
        </w:rPr>
      </w:pPr>
      <w:r w:rsidRPr="00E564CA">
        <w:rPr>
          <w:szCs w:val="22"/>
          <w:u w:val="single"/>
          <w:lang w:val="nl-NL"/>
        </w:rPr>
        <w:t>Borstvoeding</w:t>
      </w:r>
    </w:p>
    <w:p w14:paraId="455F5520" w14:textId="77777777" w:rsidR="00D803F6" w:rsidRPr="00E564CA" w:rsidRDefault="00D803F6" w:rsidP="0040605D">
      <w:pPr>
        <w:keepNext/>
        <w:suppressAutoHyphens/>
        <w:rPr>
          <w:szCs w:val="22"/>
          <w:lang w:val="nl-NL"/>
        </w:rPr>
      </w:pPr>
    </w:p>
    <w:p w14:paraId="75518FA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niet geïndiceerd tijdens het geven van borstvoeding.</w:t>
      </w:r>
    </w:p>
    <w:p w14:paraId="5501E4FF" w14:textId="77777777" w:rsidR="00D803F6" w:rsidRPr="00E564CA" w:rsidRDefault="00D803F6" w:rsidP="0040605D">
      <w:pPr>
        <w:suppressAutoHyphens/>
        <w:rPr>
          <w:szCs w:val="22"/>
          <w:lang w:val="nl-NL"/>
        </w:rPr>
      </w:pPr>
    </w:p>
    <w:p w14:paraId="44BADBEF" w14:textId="77777777" w:rsidR="00D803F6" w:rsidRPr="00E564CA" w:rsidRDefault="00D803F6" w:rsidP="0040605D">
      <w:pPr>
        <w:keepNext/>
        <w:suppressAutoHyphens/>
        <w:rPr>
          <w:szCs w:val="22"/>
          <w:lang w:val="nl-NL"/>
        </w:rPr>
      </w:pPr>
      <w:r w:rsidRPr="00E564CA">
        <w:rPr>
          <w:szCs w:val="22"/>
          <w:u w:val="single"/>
          <w:lang w:val="nl-NL"/>
        </w:rPr>
        <w:lastRenderedPageBreak/>
        <w:t>Vruchtbaarheid</w:t>
      </w:r>
    </w:p>
    <w:p w14:paraId="4F943CBC" w14:textId="77777777" w:rsidR="00D803F6" w:rsidRPr="00E564CA" w:rsidRDefault="00D803F6" w:rsidP="0040605D">
      <w:pPr>
        <w:keepNext/>
        <w:suppressAutoHyphens/>
        <w:rPr>
          <w:szCs w:val="22"/>
          <w:lang w:val="nl-NL"/>
        </w:rPr>
      </w:pPr>
    </w:p>
    <w:p w14:paraId="04EADB22"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is geïndiceerd voor gebruik bij onvruchtbaarheid (zie rubriek 4.1).</w:t>
      </w:r>
    </w:p>
    <w:p w14:paraId="40E54ADE" w14:textId="77777777" w:rsidR="00D803F6" w:rsidRPr="00E564CA" w:rsidRDefault="00D803F6" w:rsidP="0040605D">
      <w:pPr>
        <w:suppressAutoHyphens/>
        <w:rPr>
          <w:szCs w:val="22"/>
          <w:lang w:val="nl-NL"/>
        </w:rPr>
      </w:pPr>
    </w:p>
    <w:p w14:paraId="3776043C" w14:textId="77777777" w:rsidR="00D803F6" w:rsidRPr="00E564CA" w:rsidRDefault="00D803F6" w:rsidP="0040605D">
      <w:pPr>
        <w:keepNext/>
        <w:suppressAutoHyphens/>
        <w:ind w:left="567" w:hanging="567"/>
        <w:rPr>
          <w:b/>
          <w:szCs w:val="22"/>
          <w:lang w:val="nl-NL"/>
        </w:rPr>
      </w:pPr>
      <w:r w:rsidRPr="00E564CA">
        <w:rPr>
          <w:b/>
          <w:szCs w:val="22"/>
          <w:lang w:val="nl-NL"/>
        </w:rPr>
        <w:t>4.7</w:t>
      </w:r>
      <w:r w:rsidRPr="00E564CA">
        <w:rPr>
          <w:b/>
          <w:szCs w:val="22"/>
          <w:lang w:val="nl-NL"/>
        </w:rPr>
        <w:tab/>
        <w:t>Beïnvloeding van de rijvaardigheid en het vermogen om machines te bedienen</w:t>
      </w:r>
    </w:p>
    <w:p w14:paraId="458D469E" w14:textId="77777777" w:rsidR="00D803F6" w:rsidRPr="00E564CA" w:rsidRDefault="00D803F6" w:rsidP="0040605D">
      <w:pPr>
        <w:keepNext/>
        <w:suppressAutoHyphens/>
        <w:rPr>
          <w:szCs w:val="22"/>
          <w:lang w:val="nl-NL"/>
        </w:rPr>
      </w:pPr>
    </w:p>
    <w:p w14:paraId="57DAE68D" w14:textId="77777777" w:rsidR="00D803F6" w:rsidRPr="00E564CA" w:rsidRDefault="00D803F6" w:rsidP="0040605D">
      <w:pPr>
        <w:suppressAutoHyphens/>
        <w:rPr>
          <w:szCs w:val="22"/>
          <w:lang w:val="nl-NL"/>
        </w:rPr>
      </w:pPr>
      <w:r w:rsidRPr="00E564CA">
        <w:rPr>
          <w:szCs w:val="22"/>
          <w:lang w:val="nl-NL"/>
        </w:rPr>
        <w:t>GONAL</w:t>
      </w:r>
      <w:r w:rsidRPr="00E564CA">
        <w:rPr>
          <w:szCs w:val="22"/>
          <w:lang w:val="nl-NL"/>
        </w:rPr>
        <w:noBreakHyphen/>
        <w:t>f heeft geen of een verwaarloosbare invloed op de rijvaardigheid en op het vermogen om machines te bedienen.</w:t>
      </w:r>
    </w:p>
    <w:p w14:paraId="03CB902F" w14:textId="77777777" w:rsidR="00D803F6" w:rsidRPr="00E564CA" w:rsidRDefault="00D803F6" w:rsidP="0040605D">
      <w:pPr>
        <w:suppressAutoHyphens/>
        <w:rPr>
          <w:szCs w:val="22"/>
          <w:lang w:val="nl-NL"/>
        </w:rPr>
      </w:pPr>
    </w:p>
    <w:p w14:paraId="33671033" w14:textId="77777777" w:rsidR="00D803F6" w:rsidRPr="00E564CA" w:rsidRDefault="00D803F6" w:rsidP="0040605D">
      <w:pPr>
        <w:keepNext/>
        <w:suppressAutoHyphens/>
        <w:ind w:left="567" w:hanging="567"/>
        <w:rPr>
          <w:b/>
          <w:szCs w:val="22"/>
          <w:lang w:val="nl-NL"/>
        </w:rPr>
      </w:pPr>
      <w:r w:rsidRPr="00E564CA">
        <w:rPr>
          <w:b/>
          <w:szCs w:val="22"/>
          <w:lang w:val="nl-NL"/>
        </w:rPr>
        <w:t>4.8</w:t>
      </w:r>
      <w:r w:rsidRPr="00E564CA">
        <w:rPr>
          <w:b/>
          <w:szCs w:val="22"/>
          <w:lang w:val="nl-NL"/>
        </w:rPr>
        <w:tab/>
        <w:t>Bijwerkingen</w:t>
      </w:r>
    </w:p>
    <w:p w14:paraId="13E5460D" w14:textId="77777777" w:rsidR="00D803F6" w:rsidRPr="00E564CA" w:rsidRDefault="00D803F6" w:rsidP="0040605D">
      <w:pPr>
        <w:keepNext/>
        <w:suppressAutoHyphens/>
        <w:ind w:left="567" w:hanging="567"/>
        <w:rPr>
          <w:bCs/>
          <w:szCs w:val="22"/>
          <w:lang w:val="nl-NL"/>
        </w:rPr>
      </w:pPr>
    </w:p>
    <w:p w14:paraId="5DBD2C2D" w14:textId="77777777" w:rsidR="00D803F6" w:rsidRPr="00E564CA" w:rsidRDefault="00D803F6" w:rsidP="0040605D">
      <w:pPr>
        <w:keepNext/>
        <w:tabs>
          <w:tab w:val="left" w:pos="567"/>
        </w:tabs>
        <w:rPr>
          <w:szCs w:val="22"/>
          <w:u w:val="single"/>
          <w:lang w:val="nl-NL"/>
        </w:rPr>
      </w:pPr>
      <w:r w:rsidRPr="00E564CA">
        <w:rPr>
          <w:szCs w:val="22"/>
          <w:u w:val="single"/>
          <w:lang w:val="nl-NL"/>
        </w:rPr>
        <w:t>Samenvatting van het veiligheidsprofiel</w:t>
      </w:r>
    </w:p>
    <w:p w14:paraId="3D5490D1" w14:textId="77777777" w:rsidR="00D803F6" w:rsidRPr="00E564CA" w:rsidRDefault="00D803F6" w:rsidP="0040605D">
      <w:pPr>
        <w:keepNext/>
        <w:rPr>
          <w:szCs w:val="22"/>
          <w:lang w:val="nl-NL"/>
        </w:rPr>
      </w:pPr>
    </w:p>
    <w:p w14:paraId="70446CED" w14:textId="77777777" w:rsidR="00D803F6" w:rsidRPr="00E564CA" w:rsidRDefault="00D803F6" w:rsidP="0040605D">
      <w:pPr>
        <w:rPr>
          <w:szCs w:val="22"/>
          <w:lang w:val="nl-NL"/>
        </w:rPr>
      </w:pPr>
      <w:r w:rsidRPr="00E564CA">
        <w:rPr>
          <w:szCs w:val="22"/>
          <w:lang w:val="nl-NL"/>
        </w:rPr>
        <w:t>De meest gemelde bijwerkingen zijn hoofdpijn, ovariumcysten en reacties op de injectieplaats (bv. pijn, erytheem, hematoom, zwelling en/of irritatie op de injectieplaats).</w:t>
      </w:r>
    </w:p>
    <w:p w14:paraId="0C13B97C" w14:textId="77777777" w:rsidR="00D803F6" w:rsidRPr="00E564CA" w:rsidRDefault="00D803F6" w:rsidP="0040605D">
      <w:pPr>
        <w:rPr>
          <w:szCs w:val="22"/>
          <w:lang w:val="nl-NL"/>
        </w:rPr>
      </w:pPr>
    </w:p>
    <w:p w14:paraId="6BBF8769" w14:textId="77777777" w:rsidR="00D803F6" w:rsidRPr="00E564CA" w:rsidRDefault="00D803F6" w:rsidP="0040605D">
      <w:pPr>
        <w:rPr>
          <w:szCs w:val="22"/>
          <w:lang w:val="nl-NL"/>
        </w:rPr>
      </w:pPr>
      <w:r w:rsidRPr="00E564CA">
        <w:rPr>
          <w:szCs w:val="22"/>
          <w:lang w:val="nl-NL"/>
        </w:rPr>
        <w:t>Licht of matig ovarieel hyperstimulatiesyndroom (OHSS) is vaak gemeld en dient te worden beschouwd als een intrinsiek risico van de stimulatieprocedure. Ernstig OHSS komt soms voor (zie rubriek 4.4).</w:t>
      </w:r>
    </w:p>
    <w:p w14:paraId="2DBABE48" w14:textId="77777777" w:rsidR="00D803F6" w:rsidRPr="00E564CA" w:rsidRDefault="00D803F6" w:rsidP="0040605D">
      <w:pPr>
        <w:rPr>
          <w:szCs w:val="22"/>
          <w:lang w:val="nl-NL"/>
        </w:rPr>
      </w:pPr>
    </w:p>
    <w:p w14:paraId="7022A2CD" w14:textId="77777777" w:rsidR="00D803F6" w:rsidRPr="00E564CA" w:rsidRDefault="00D803F6" w:rsidP="0040605D">
      <w:pPr>
        <w:rPr>
          <w:szCs w:val="22"/>
          <w:lang w:val="nl-NL"/>
        </w:rPr>
      </w:pPr>
      <w:r w:rsidRPr="00E564CA">
        <w:rPr>
          <w:szCs w:val="22"/>
          <w:lang w:val="nl-NL"/>
        </w:rPr>
        <w:t>Trombo</w:t>
      </w:r>
      <w:r w:rsidRPr="00E564CA">
        <w:rPr>
          <w:szCs w:val="22"/>
          <w:lang w:val="nl-NL"/>
        </w:rPr>
        <w:noBreakHyphen/>
        <w:t>embolie kan zeer zelden optreden (zie rubriek 4.4).</w:t>
      </w:r>
    </w:p>
    <w:p w14:paraId="7BCC79B8" w14:textId="77777777" w:rsidR="00D803F6" w:rsidRPr="00E564CA" w:rsidRDefault="00D803F6" w:rsidP="0040605D">
      <w:pPr>
        <w:rPr>
          <w:szCs w:val="22"/>
          <w:lang w:val="nl-NL"/>
        </w:rPr>
      </w:pPr>
    </w:p>
    <w:p w14:paraId="6E6693BB" w14:textId="77777777" w:rsidR="00D803F6" w:rsidRPr="00E564CA" w:rsidRDefault="00D803F6" w:rsidP="0040605D">
      <w:pPr>
        <w:keepNext/>
        <w:tabs>
          <w:tab w:val="left" w:pos="567"/>
        </w:tabs>
        <w:rPr>
          <w:szCs w:val="22"/>
          <w:lang w:val="nl-NL"/>
        </w:rPr>
      </w:pPr>
      <w:r w:rsidRPr="00E564CA">
        <w:rPr>
          <w:szCs w:val="22"/>
          <w:u w:val="single"/>
          <w:lang w:val="nl-NL"/>
        </w:rPr>
        <w:t>Lijst van bijwerkingen</w:t>
      </w:r>
    </w:p>
    <w:p w14:paraId="703E71EE" w14:textId="77777777" w:rsidR="00D803F6" w:rsidRPr="00E564CA" w:rsidRDefault="00D803F6" w:rsidP="0040605D">
      <w:pPr>
        <w:keepNext/>
        <w:rPr>
          <w:szCs w:val="22"/>
          <w:lang w:val="nl-NL"/>
        </w:rPr>
      </w:pPr>
    </w:p>
    <w:p w14:paraId="26A5A130" w14:textId="77777777" w:rsidR="00D803F6" w:rsidRPr="00E564CA" w:rsidRDefault="00D803F6" w:rsidP="0040605D">
      <w:pPr>
        <w:rPr>
          <w:szCs w:val="22"/>
          <w:lang w:val="nl-NL"/>
        </w:rPr>
      </w:pPr>
      <w:r w:rsidRPr="00E564CA">
        <w:rPr>
          <w:szCs w:val="22"/>
          <w:lang w:val="nl-NL"/>
        </w:rPr>
        <w:t>De volgende definities zijn van toepassing op de hieronder gebruikte frequentieterminologie: zeer vaak (≥ 1/10), vaak (≥ 1/100, &lt; 1/10), soms (≥ 1/1 000, &lt; 1/100), zelden (≥ 1/10 000, &lt; 1/1 000), zeer zelden (&lt; 1/10 000).</w:t>
      </w:r>
    </w:p>
    <w:p w14:paraId="3B256D4E" w14:textId="77777777" w:rsidR="00D803F6" w:rsidRPr="00E564CA" w:rsidRDefault="00D803F6" w:rsidP="0040605D">
      <w:pPr>
        <w:rPr>
          <w:szCs w:val="22"/>
          <w:lang w:val="nl-NL"/>
        </w:rPr>
      </w:pPr>
    </w:p>
    <w:p w14:paraId="25DF0C06" w14:textId="77777777" w:rsidR="00D803F6" w:rsidRPr="00E564CA" w:rsidRDefault="00D803F6" w:rsidP="0040605D">
      <w:pPr>
        <w:keepNext/>
        <w:ind w:left="1701" w:hanging="1701"/>
        <w:rPr>
          <w:szCs w:val="22"/>
          <w:u w:val="single"/>
          <w:lang w:val="nl-NL"/>
        </w:rPr>
      </w:pPr>
      <w:r w:rsidRPr="00E564CA">
        <w:rPr>
          <w:szCs w:val="22"/>
          <w:u w:val="single"/>
          <w:lang w:val="nl-NL"/>
        </w:rPr>
        <w:t>Behandeling bij vrouwen</w:t>
      </w:r>
    </w:p>
    <w:p w14:paraId="78DD0EFA" w14:textId="77777777" w:rsidR="00D803F6" w:rsidRPr="00E564CA" w:rsidRDefault="00D803F6" w:rsidP="0040605D">
      <w:pPr>
        <w:keepNext/>
        <w:ind w:left="1701" w:hanging="1701"/>
        <w:rPr>
          <w:szCs w:val="22"/>
          <w:lang w:val="nl-NL"/>
        </w:rPr>
      </w:pPr>
    </w:p>
    <w:p w14:paraId="539493FD" w14:textId="77777777" w:rsidR="00D803F6" w:rsidRPr="00E564CA" w:rsidRDefault="00D803F6" w:rsidP="0040605D">
      <w:pPr>
        <w:keepNext/>
        <w:ind w:left="1701" w:hanging="1701"/>
        <w:rPr>
          <w:szCs w:val="22"/>
          <w:u w:val="single"/>
          <w:lang w:val="nl-NL"/>
        </w:rPr>
      </w:pPr>
      <w:r w:rsidRPr="00E564CA">
        <w:rPr>
          <w:i/>
          <w:szCs w:val="22"/>
          <w:u w:val="single"/>
          <w:lang w:val="nl-NL"/>
        </w:rPr>
        <w:t>Immuunsysteemaandoeningen</w:t>
      </w:r>
    </w:p>
    <w:p w14:paraId="05FE44D4"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06A32C6C" w14:textId="77777777" w:rsidR="00D803F6" w:rsidRPr="00E564CA" w:rsidRDefault="00D803F6" w:rsidP="0040605D">
      <w:pPr>
        <w:ind w:left="1701" w:hanging="1701"/>
        <w:rPr>
          <w:szCs w:val="22"/>
          <w:lang w:val="nl-NL"/>
        </w:rPr>
      </w:pPr>
    </w:p>
    <w:p w14:paraId="3CEBCF93" w14:textId="77777777" w:rsidR="00D803F6" w:rsidRPr="00E564CA" w:rsidRDefault="00D803F6" w:rsidP="0040605D">
      <w:pPr>
        <w:keepNext/>
        <w:ind w:left="1701" w:hanging="1701"/>
        <w:rPr>
          <w:szCs w:val="22"/>
          <w:u w:val="single"/>
          <w:lang w:val="nl-NL"/>
        </w:rPr>
      </w:pPr>
      <w:r w:rsidRPr="00E564CA">
        <w:rPr>
          <w:i/>
          <w:szCs w:val="22"/>
          <w:u w:val="single"/>
          <w:lang w:val="nl-NL"/>
        </w:rPr>
        <w:t>Zenuwstelselaandoeningen</w:t>
      </w:r>
    </w:p>
    <w:p w14:paraId="3D8717EA"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Hoofdpijn</w:t>
      </w:r>
    </w:p>
    <w:p w14:paraId="02AD39DD" w14:textId="77777777" w:rsidR="00D803F6" w:rsidRPr="00E564CA" w:rsidRDefault="00D803F6" w:rsidP="0040605D">
      <w:pPr>
        <w:ind w:left="1701" w:hanging="1701"/>
        <w:rPr>
          <w:szCs w:val="22"/>
          <w:lang w:val="nl-NL"/>
        </w:rPr>
      </w:pPr>
    </w:p>
    <w:p w14:paraId="4A917C32" w14:textId="77777777" w:rsidR="00D803F6" w:rsidRPr="00E564CA" w:rsidRDefault="00D803F6" w:rsidP="0040605D">
      <w:pPr>
        <w:keepNext/>
        <w:ind w:left="1701" w:hanging="1701"/>
        <w:rPr>
          <w:szCs w:val="22"/>
          <w:u w:val="single"/>
          <w:lang w:val="nl-NL"/>
        </w:rPr>
      </w:pPr>
      <w:r w:rsidRPr="00E564CA">
        <w:rPr>
          <w:i/>
          <w:szCs w:val="22"/>
          <w:u w:val="single"/>
          <w:lang w:val="nl-NL"/>
        </w:rPr>
        <w:t>Bloedvataandoeningen</w:t>
      </w:r>
    </w:p>
    <w:p w14:paraId="4A566AC0"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Trombo</w:t>
      </w:r>
      <w:r w:rsidRPr="00E564CA">
        <w:rPr>
          <w:szCs w:val="22"/>
          <w:lang w:val="nl-NL"/>
        </w:rPr>
        <w:noBreakHyphen/>
        <w:t>embolie (zowel in verband met als afzonderlijk van OHSS)</w:t>
      </w:r>
    </w:p>
    <w:p w14:paraId="704A1765" w14:textId="77777777" w:rsidR="00D803F6" w:rsidRPr="00E564CA" w:rsidRDefault="00D803F6" w:rsidP="0040605D">
      <w:pPr>
        <w:ind w:left="1701" w:hanging="1701"/>
        <w:rPr>
          <w:szCs w:val="22"/>
          <w:lang w:val="nl-NL"/>
        </w:rPr>
      </w:pPr>
    </w:p>
    <w:p w14:paraId="6570811D" w14:textId="77777777" w:rsidR="00D803F6" w:rsidRPr="00E564CA" w:rsidRDefault="00D803F6" w:rsidP="0040605D">
      <w:pPr>
        <w:keepNext/>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28162674"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74CDFFB6" w14:textId="77777777" w:rsidR="00D803F6" w:rsidRPr="00E564CA" w:rsidRDefault="00D803F6" w:rsidP="0040605D">
      <w:pPr>
        <w:ind w:left="1701" w:hanging="1701"/>
        <w:rPr>
          <w:szCs w:val="22"/>
          <w:lang w:val="nl-NL"/>
        </w:rPr>
      </w:pPr>
    </w:p>
    <w:p w14:paraId="1DD7E593" w14:textId="77777777" w:rsidR="00D803F6" w:rsidRPr="00E564CA" w:rsidRDefault="00D803F6" w:rsidP="0040605D">
      <w:pPr>
        <w:keepNext/>
        <w:ind w:left="1701" w:hanging="1701"/>
        <w:rPr>
          <w:szCs w:val="22"/>
          <w:u w:val="single"/>
          <w:lang w:val="nl-NL"/>
        </w:rPr>
      </w:pPr>
      <w:r w:rsidRPr="00E564CA">
        <w:rPr>
          <w:i/>
          <w:szCs w:val="22"/>
          <w:u w:val="single"/>
          <w:lang w:val="nl-NL"/>
        </w:rPr>
        <w:t>Maagdarmstelselaandoeningen</w:t>
      </w:r>
    </w:p>
    <w:p w14:paraId="7E8F0700"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Buikpijn, opgezette buik, buikklachten, misselijkheid, braken, diarree</w:t>
      </w:r>
    </w:p>
    <w:p w14:paraId="500C7998" w14:textId="77777777" w:rsidR="00D803F6" w:rsidRPr="00E564CA" w:rsidRDefault="00D803F6" w:rsidP="0040605D">
      <w:pPr>
        <w:ind w:left="1701" w:hanging="1701"/>
        <w:rPr>
          <w:szCs w:val="22"/>
          <w:lang w:val="nl-NL"/>
        </w:rPr>
      </w:pPr>
    </w:p>
    <w:p w14:paraId="09A199F5"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179C0866"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Ovariumcysten</w:t>
      </w:r>
    </w:p>
    <w:p w14:paraId="57FAF3F7"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 xml:space="preserve">Mild tot matig OHSS (met inbegrip van bijbehorende symptomatologie) </w:t>
      </w:r>
    </w:p>
    <w:p w14:paraId="516E2C70" w14:textId="77777777" w:rsidR="00D803F6" w:rsidRPr="00E564CA" w:rsidRDefault="00D803F6" w:rsidP="0040605D">
      <w:pPr>
        <w:keepNext/>
        <w:ind w:left="1701" w:hanging="1701"/>
        <w:rPr>
          <w:szCs w:val="22"/>
          <w:lang w:val="nl-NL"/>
        </w:rPr>
      </w:pPr>
      <w:r w:rsidRPr="00E564CA">
        <w:rPr>
          <w:szCs w:val="22"/>
          <w:lang w:val="nl-NL"/>
        </w:rPr>
        <w:t>Soms:</w:t>
      </w:r>
      <w:r w:rsidRPr="00E564CA">
        <w:rPr>
          <w:szCs w:val="22"/>
          <w:lang w:val="nl-NL"/>
        </w:rPr>
        <w:tab/>
        <w:t>Ernstig OHSS (met inbegrip van bijbehorende symptomatologie) (zie rubriek 4.4).</w:t>
      </w:r>
    </w:p>
    <w:p w14:paraId="0AAB9923" w14:textId="77777777" w:rsidR="00D803F6" w:rsidRPr="00E564CA" w:rsidRDefault="00D803F6" w:rsidP="0040605D">
      <w:pPr>
        <w:ind w:left="1701" w:hanging="1701"/>
        <w:rPr>
          <w:szCs w:val="22"/>
          <w:lang w:val="nl-NL"/>
        </w:rPr>
      </w:pPr>
      <w:r w:rsidRPr="00E564CA">
        <w:rPr>
          <w:szCs w:val="22"/>
          <w:lang w:val="nl-NL"/>
        </w:rPr>
        <w:t>Zelden:</w:t>
      </w:r>
      <w:r w:rsidRPr="00E564CA">
        <w:rPr>
          <w:szCs w:val="22"/>
          <w:lang w:val="nl-NL"/>
        </w:rPr>
        <w:tab/>
        <w:t>Complicatie van ernstig OHSS</w:t>
      </w:r>
    </w:p>
    <w:p w14:paraId="741E7C06" w14:textId="77777777" w:rsidR="00D803F6" w:rsidRPr="00E564CA" w:rsidRDefault="00D803F6" w:rsidP="0040605D">
      <w:pPr>
        <w:ind w:left="1701" w:hanging="1701"/>
        <w:rPr>
          <w:szCs w:val="22"/>
          <w:lang w:val="nl-NL"/>
        </w:rPr>
      </w:pPr>
    </w:p>
    <w:p w14:paraId="5088E7BE"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2F2F3DB7" w14:textId="77777777" w:rsidR="00D803F6" w:rsidRPr="00E564CA" w:rsidRDefault="00D803F6" w:rsidP="0040605D">
      <w:pPr>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425F5937" w14:textId="77777777" w:rsidR="00D803F6" w:rsidRPr="00E564CA" w:rsidRDefault="00D803F6" w:rsidP="0040605D">
      <w:pPr>
        <w:ind w:left="1701" w:hanging="1701"/>
        <w:rPr>
          <w:szCs w:val="22"/>
          <w:lang w:val="nl-NL"/>
        </w:rPr>
      </w:pPr>
    </w:p>
    <w:p w14:paraId="5EEE749C" w14:textId="77777777" w:rsidR="00D803F6" w:rsidRPr="00E564CA" w:rsidRDefault="00D803F6" w:rsidP="0040605D">
      <w:pPr>
        <w:keepNext/>
        <w:ind w:left="1701" w:hanging="1701"/>
        <w:rPr>
          <w:szCs w:val="22"/>
          <w:u w:val="single"/>
          <w:lang w:val="nl-NL"/>
        </w:rPr>
      </w:pPr>
      <w:r w:rsidRPr="00E564CA">
        <w:rPr>
          <w:szCs w:val="22"/>
          <w:u w:val="single"/>
          <w:lang w:val="nl-NL"/>
        </w:rPr>
        <w:lastRenderedPageBreak/>
        <w:t>Behandeling bij mannen</w:t>
      </w:r>
    </w:p>
    <w:p w14:paraId="7CFC7882" w14:textId="77777777" w:rsidR="00D803F6" w:rsidRPr="00E564CA" w:rsidRDefault="00D803F6" w:rsidP="0040605D">
      <w:pPr>
        <w:keepNext/>
        <w:ind w:left="1701" w:hanging="1701"/>
        <w:rPr>
          <w:szCs w:val="22"/>
          <w:lang w:val="nl-NL"/>
        </w:rPr>
      </w:pPr>
    </w:p>
    <w:p w14:paraId="7CA80C62" w14:textId="77777777" w:rsidR="00D803F6" w:rsidRPr="00E564CA" w:rsidRDefault="00D803F6" w:rsidP="0040605D">
      <w:pPr>
        <w:keepNext/>
        <w:ind w:left="1701" w:hanging="1701"/>
        <w:rPr>
          <w:i/>
          <w:szCs w:val="22"/>
          <w:u w:val="single"/>
          <w:lang w:val="nl-NL"/>
        </w:rPr>
      </w:pPr>
      <w:r w:rsidRPr="00E564CA">
        <w:rPr>
          <w:i/>
          <w:szCs w:val="22"/>
          <w:u w:val="single"/>
          <w:lang w:val="nl-NL"/>
        </w:rPr>
        <w:t>Immuunsysteemaandoeningen</w:t>
      </w:r>
    </w:p>
    <w:p w14:paraId="55F000DD"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Milde tot ernstige overgevoeligheidsreacties, waaronder anafylactische reacties en shock</w:t>
      </w:r>
    </w:p>
    <w:p w14:paraId="735E0276" w14:textId="77777777" w:rsidR="00D803F6" w:rsidRPr="00E564CA" w:rsidRDefault="00D803F6" w:rsidP="0040605D">
      <w:pPr>
        <w:ind w:left="1701" w:hanging="1701"/>
        <w:rPr>
          <w:szCs w:val="22"/>
          <w:lang w:val="nl-NL"/>
        </w:rPr>
      </w:pPr>
    </w:p>
    <w:p w14:paraId="78916372" w14:textId="77777777" w:rsidR="00D803F6" w:rsidRPr="00E564CA" w:rsidRDefault="00D803F6" w:rsidP="0040605D">
      <w:pPr>
        <w:ind w:left="1701" w:hanging="1701"/>
        <w:rPr>
          <w:i/>
          <w:szCs w:val="22"/>
          <w:u w:val="single"/>
          <w:lang w:val="nl-NL"/>
        </w:rPr>
      </w:pPr>
      <w:r w:rsidRPr="00E564CA">
        <w:rPr>
          <w:i/>
          <w:szCs w:val="22"/>
          <w:u w:val="single"/>
          <w:lang w:val="nl-NL"/>
        </w:rPr>
        <w:t>Ademhalingsstelsel</w:t>
      </w:r>
      <w:r w:rsidRPr="00E564CA">
        <w:rPr>
          <w:i/>
          <w:szCs w:val="22"/>
          <w:u w:val="single"/>
          <w:lang w:val="nl-NL"/>
        </w:rPr>
        <w:noBreakHyphen/>
        <w:t>, borstkas</w:t>
      </w:r>
      <w:r w:rsidRPr="00E564CA">
        <w:rPr>
          <w:i/>
          <w:szCs w:val="22"/>
          <w:u w:val="single"/>
          <w:lang w:val="nl-NL"/>
        </w:rPr>
        <w:noBreakHyphen/>
        <w:t xml:space="preserve"> en mediastinumaandoeningen</w:t>
      </w:r>
    </w:p>
    <w:p w14:paraId="7CA112E8" w14:textId="77777777" w:rsidR="00D803F6" w:rsidRPr="00E564CA" w:rsidRDefault="00D803F6" w:rsidP="0040605D">
      <w:pPr>
        <w:ind w:left="1701" w:hanging="1701"/>
        <w:rPr>
          <w:szCs w:val="22"/>
          <w:lang w:val="nl-NL"/>
        </w:rPr>
      </w:pPr>
      <w:r w:rsidRPr="00E564CA">
        <w:rPr>
          <w:szCs w:val="22"/>
          <w:lang w:val="nl-NL"/>
        </w:rPr>
        <w:t>Zeer zelden:</w:t>
      </w:r>
      <w:r w:rsidRPr="00E564CA">
        <w:rPr>
          <w:szCs w:val="22"/>
          <w:lang w:val="nl-NL"/>
        </w:rPr>
        <w:tab/>
        <w:t>Exacerbatie of verergering van astma</w:t>
      </w:r>
    </w:p>
    <w:p w14:paraId="4A5F5048" w14:textId="77777777" w:rsidR="00D803F6" w:rsidRPr="00E564CA" w:rsidRDefault="00D803F6" w:rsidP="0040605D">
      <w:pPr>
        <w:ind w:left="1701" w:hanging="1701"/>
        <w:rPr>
          <w:szCs w:val="22"/>
          <w:lang w:val="nl-NL"/>
        </w:rPr>
      </w:pPr>
    </w:p>
    <w:p w14:paraId="4597B9B1" w14:textId="77777777" w:rsidR="00D803F6" w:rsidRPr="00E564CA" w:rsidRDefault="00D803F6" w:rsidP="0040605D">
      <w:pPr>
        <w:keepNext/>
        <w:ind w:left="1701" w:hanging="1701"/>
        <w:rPr>
          <w:i/>
          <w:szCs w:val="22"/>
          <w:u w:val="single"/>
          <w:lang w:val="nl-NL"/>
        </w:rPr>
      </w:pPr>
      <w:r w:rsidRPr="00E564CA">
        <w:rPr>
          <w:i/>
          <w:szCs w:val="22"/>
          <w:u w:val="single"/>
          <w:lang w:val="nl-NL"/>
        </w:rPr>
        <w:t>Huid</w:t>
      </w:r>
      <w:r w:rsidRPr="00E564CA">
        <w:rPr>
          <w:i/>
          <w:szCs w:val="22"/>
          <w:u w:val="single"/>
          <w:lang w:val="nl-NL"/>
        </w:rPr>
        <w:noBreakHyphen/>
        <w:t xml:space="preserve"> en onderhuidaandoeningen</w:t>
      </w:r>
    </w:p>
    <w:p w14:paraId="68BB857A"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Acne</w:t>
      </w:r>
    </w:p>
    <w:p w14:paraId="7CFC92C7" w14:textId="77777777" w:rsidR="00D803F6" w:rsidRPr="00E564CA" w:rsidRDefault="00D803F6" w:rsidP="0040605D">
      <w:pPr>
        <w:ind w:left="1701" w:hanging="1701"/>
        <w:rPr>
          <w:szCs w:val="22"/>
          <w:lang w:val="nl-NL"/>
        </w:rPr>
      </w:pPr>
    </w:p>
    <w:p w14:paraId="0097C6FF" w14:textId="77777777" w:rsidR="00D803F6" w:rsidRPr="00E564CA" w:rsidRDefault="00D803F6" w:rsidP="0040605D">
      <w:pPr>
        <w:keepNext/>
        <w:ind w:left="1701" w:hanging="1701"/>
        <w:rPr>
          <w:i/>
          <w:szCs w:val="22"/>
          <w:u w:val="single"/>
          <w:lang w:val="nl-NL"/>
        </w:rPr>
      </w:pPr>
      <w:r w:rsidRPr="00E564CA">
        <w:rPr>
          <w:i/>
          <w:szCs w:val="22"/>
          <w:u w:val="single"/>
          <w:lang w:val="nl-NL"/>
        </w:rPr>
        <w:t>Voortplantingsstelsel</w:t>
      </w:r>
      <w:r w:rsidRPr="00E564CA">
        <w:rPr>
          <w:i/>
          <w:szCs w:val="22"/>
          <w:u w:val="single"/>
          <w:lang w:val="nl-NL"/>
        </w:rPr>
        <w:noBreakHyphen/>
        <w:t xml:space="preserve"> en borstaandoeningen</w:t>
      </w:r>
    </w:p>
    <w:p w14:paraId="59B9CAED" w14:textId="77777777" w:rsidR="00D803F6" w:rsidRPr="00E564CA" w:rsidRDefault="00D803F6" w:rsidP="0040605D">
      <w:pPr>
        <w:ind w:left="1701" w:hanging="1701"/>
        <w:rPr>
          <w:szCs w:val="22"/>
          <w:lang w:val="nl-NL"/>
        </w:rPr>
      </w:pPr>
      <w:r w:rsidRPr="00E564CA">
        <w:rPr>
          <w:szCs w:val="22"/>
          <w:lang w:val="nl-NL"/>
        </w:rPr>
        <w:t>Vaak:</w:t>
      </w:r>
      <w:r w:rsidRPr="00E564CA">
        <w:rPr>
          <w:szCs w:val="22"/>
          <w:lang w:val="nl-NL"/>
        </w:rPr>
        <w:tab/>
        <w:t>Gynaecomastie, varicocele</w:t>
      </w:r>
    </w:p>
    <w:p w14:paraId="47AAB8F8" w14:textId="77777777" w:rsidR="00D803F6" w:rsidRPr="00E564CA" w:rsidRDefault="00D803F6" w:rsidP="0040605D">
      <w:pPr>
        <w:ind w:left="1701" w:hanging="1701"/>
        <w:rPr>
          <w:szCs w:val="22"/>
          <w:lang w:val="nl-NL"/>
        </w:rPr>
      </w:pPr>
    </w:p>
    <w:p w14:paraId="7B86E359" w14:textId="77777777" w:rsidR="00D803F6" w:rsidRPr="00E564CA" w:rsidRDefault="00D803F6" w:rsidP="0040605D">
      <w:pPr>
        <w:keepNext/>
        <w:ind w:left="1701" w:hanging="1701"/>
        <w:rPr>
          <w:i/>
          <w:szCs w:val="22"/>
          <w:u w:val="single"/>
          <w:lang w:val="nl-NL"/>
        </w:rPr>
      </w:pPr>
      <w:r w:rsidRPr="00E564CA">
        <w:rPr>
          <w:i/>
          <w:szCs w:val="22"/>
          <w:u w:val="single"/>
          <w:lang w:val="nl-NL"/>
        </w:rPr>
        <w:t>Algemene aandoeningen en toedieningsplaatsstoornissen</w:t>
      </w:r>
    </w:p>
    <w:p w14:paraId="00CCC4B2" w14:textId="77777777" w:rsidR="00D803F6" w:rsidRPr="00E564CA" w:rsidRDefault="00D803F6" w:rsidP="0040605D">
      <w:pPr>
        <w:keepNext/>
        <w:ind w:left="1701" w:hanging="1701"/>
        <w:rPr>
          <w:szCs w:val="22"/>
          <w:lang w:val="nl-NL"/>
        </w:rPr>
      </w:pPr>
      <w:r w:rsidRPr="00E564CA">
        <w:rPr>
          <w:szCs w:val="22"/>
          <w:lang w:val="nl-NL"/>
        </w:rPr>
        <w:t>Zeer vaak:</w:t>
      </w:r>
      <w:r w:rsidRPr="00E564CA">
        <w:rPr>
          <w:szCs w:val="22"/>
          <w:lang w:val="nl-NL"/>
        </w:rPr>
        <w:tab/>
        <w:t>Reacties op de injectieplaats (bv. pijn, erytheem, hematoom, zwelling en/of irritatie op de injectieplaats)</w:t>
      </w:r>
    </w:p>
    <w:p w14:paraId="4AA2A1C7" w14:textId="77777777" w:rsidR="00D803F6" w:rsidRPr="00E564CA" w:rsidRDefault="00D803F6" w:rsidP="0040605D">
      <w:pPr>
        <w:ind w:left="1701" w:hanging="1701"/>
        <w:rPr>
          <w:szCs w:val="22"/>
          <w:lang w:val="nl-NL"/>
        </w:rPr>
      </w:pPr>
    </w:p>
    <w:p w14:paraId="5C252336" w14:textId="77777777" w:rsidR="00D803F6" w:rsidRPr="00E564CA" w:rsidRDefault="00D803F6" w:rsidP="0040605D">
      <w:pPr>
        <w:keepNext/>
        <w:ind w:left="1701" w:hanging="1701"/>
        <w:rPr>
          <w:szCs w:val="22"/>
          <w:u w:val="single"/>
          <w:lang w:val="nl-NL"/>
        </w:rPr>
      </w:pPr>
      <w:r w:rsidRPr="00E564CA">
        <w:rPr>
          <w:i/>
          <w:szCs w:val="22"/>
          <w:u w:val="single"/>
          <w:lang w:val="nl-NL"/>
        </w:rPr>
        <w:t>Onderzoeken</w:t>
      </w:r>
    </w:p>
    <w:p w14:paraId="17C4C4B5" w14:textId="77777777" w:rsidR="00D803F6" w:rsidRPr="00E564CA" w:rsidRDefault="00D803F6" w:rsidP="0040605D">
      <w:pPr>
        <w:keepNext/>
        <w:ind w:left="1701" w:hanging="1701"/>
        <w:rPr>
          <w:szCs w:val="22"/>
          <w:lang w:val="nl-NL"/>
        </w:rPr>
      </w:pPr>
      <w:r w:rsidRPr="00E564CA">
        <w:rPr>
          <w:szCs w:val="22"/>
          <w:lang w:val="nl-NL"/>
        </w:rPr>
        <w:t>Vaak:</w:t>
      </w:r>
      <w:r w:rsidRPr="00E564CA">
        <w:rPr>
          <w:szCs w:val="22"/>
          <w:lang w:val="nl-NL"/>
        </w:rPr>
        <w:tab/>
        <w:t>Gewichtstoename</w:t>
      </w:r>
    </w:p>
    <w:p w14:paraId="72BB116B" w14:textId="77777777" w:rsidR="00D803F6" w:rsidRPr="00E564CA" w:rsidRDefault="00D803F6" w:rsidP="0040605D">
      <w:pPr>
        <w:suppressAutoHyphens/>
        <w:ind w:left="567" w:hanging="567"/>
        <w:rPr>
          <w:szCs w:val="22"/>
          <w:lang w:val="nl-NL"/>
        </w:rPr>
      </w:pPr>
    </w:p>
    <w:p w14:paraId="0D982285" w14:textId="77777777" w:rsidR="00D803F6" w:rsidRPr="00E564CA" w:rsidRDefault="00D803F6" w:rsidP="0040605D">
      <w:pPr>
        <w:keepNext/>
        <w:rPr>
          <w:szCs w:val="22"/>
          <w:u w:val="single"/>
          <w:lang w:val="nl-NL"/>
        </w:rPr>
      </w:pPr>
      <w:r w:rsidRPr="00E564CA">
        <w:rPr>
          <w:szCs w:val="22"/>
          <w:u w:val="single"/>
          <w:lang w:val="nl-NL"/>
        </w:rPr>
        <w:t>Melding van vermoedelijke bijwerkingen</w:t>
      </w:r>
    </w:p>
    <w:p w14:paraId="20710A7B" w14:textId="77777777" w:rsidR="00D803F6" w:rsidRPr="00E564CA" w:rsidRDefault="00D803F6" w:rsidP="0040605D">
      <w:pPr>
        <w:keepLines/>
        <w:rPr>
          <w:szCs w:val="22"/>
          <w:lang w:val="nl-NL"/>
        </w:rPr>
      </w:pPr>
    </w:p>
    <w:p w14:paraId="5FA2EE28" w14:textId="77777777" w:rsidR="004E03A3" w:rsidRPr="00E564CA" w:rsidRDefault="004E03A3" w:rsidP="004E03A3">
      <w:pPr>
        <w:keepLines/>
        <w:rPr>
          <w:bCs/>
          <w:szCs w:val="22"/>
          <w:lang w:val="nl-NL"/>
        </w:rPr>
      </w:pPr>
      <w:r w:rsidRPr="00E564CA">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2521" w:author="QC" w:date="2026-07-21T15:01:00Z">
            <w:rPr/>
          </w:rPrChange>
        </w:rPr>
        <w:instrText xml:space="preserve"> HYPERLINK "https://www.ema.europa.eu/documents/template-form/qrd-appendix-v-adverse-drug-reaction-reporting-details_en.docx"</w:instrText>
      </w:r>
      <w:r>
        <w:fldChar w:fldCharType="separate"/>
      </w:r>
      <w:r w:rsidRPr="00E564CA">
        <w:rPr>
          <w:color w:val="0000FF"/>
          <w:szCs w:val="22"/>
          <w:u w:val="single"/>
          <w:shd w:val="clear" w:color="auto" w:fill="BFBFBF"/>
          <w:lang w:val="nl-NL" w:eastAsia="fr-LU"/>
        </w:rPr>
        <w:t>aanhangsel V</w:t>
      </w:r>
      <w:r>
        <w:rPr>
          <w:color w:val="0000FF"/>
          <w:szCs w:val="22"/>
          <w:u w:val="single"/>
          <w:shd w:val="clear" w:color="auto" w:fill="BFBFBF"/>
          <w:lang w:val="nl-NL" w:eastAsia="fr-LU"/>
        </w:rPr>
        <w:fldChar w:fldCharType="end"/>
      </w:r>
      <w:r w:rsidRPr="00E564CA">
        <w:rPr>
          <w:szCs w:val="22"/>
          <w:lang w:val="nl-NL"/>
        </w:rPr>
        <w:t>.</w:t>
      </w:r>
    </w:p>
    <w:p w14:paraId="79CD30D4" w14:textId="77777777" w:rsidR="00D803F6" w:rsidRPr="00E564CA" w:rsidRDefault="00D803F6" w:rsidP="0040605D">
      <w:pPr>
        <w:suppressAutoHyphens/>
        <w:ind w:left="567" w:hanging="567"/>
        <w:rPr>
          <w:bCs/>
          <w:szCs w:val="22"/>
          <w:lang w:val="nl-NL"/>
        </w:rPr>
      </w:pPr>
    </w:p>
    <w:p w14:paraId="4FD7264E" w14:textId="77777777" w:rsidR="00D803F6" w:rsidRPr="00E564CA" w:rsidRDefault="00D803F6" w:rsidP="0040605D">
      <w:pPr>
        <w:keepNext/>
        <w:suppressAutoHyphens/>
        <w:ind w:left="567" w:hanging="567"/>
        <w:rPr>
          <w:b/>
          <w:szCs w:val="22"/>
          <w:lang w:val="nl-NL"/>
        </w:rPr>
      </w:pPr>
      <w:r w:rsidRPr="00E564CA">
        <w:rPr>
          <w:b/>
          <w:szCs w:val="22"/>
          <w:lang w:val="nl-NL"/>
        </w:rPr>
        <w:t>4.9</w:t>
      </w:r>
      <w:r w:rsidRPr="00E564CA">
        <w:rPr>
          <w:b/>
          <w:szCs w:val="22"/>
          <w:lang w:val="nl-NL"/>
        </w:rPr>
        <w:tab/>
        <w:t>Overdosering</w:t>
      </w:r>
    </w:p>
    <w:p w14:paraId="0BE570C1" w14:textId="77777777" w:rsidR="00D803F6" w:rsidRPr="00E564CA" w:rsidRDefault="00D803F6" w:rsidP="0040605D">
      <w:pPr>
        <w:pStyle w:val="Header"/>
        <w:keepNext/>
        <w:tabs>
          <w:tab w:val="clear" w:pos="4320"/>
          <w:tab w:val="clear" w:pos="8640"/>
        </w:tabs>
        <w:suppressAutoHyphens/>
        <w:rPr>
          <w:szCs w:val="22"/>
          <w:lang w:val="nl-NL"/>
        </w:rPr>
      </w:pPr>
    </w:p>
    <w:p w14:paraId="7C235D99" w14:textId="77777777" w:rsidR="00D803F6" w:rsidRPr="00E564CA" w:rsidRDefault="00D803F6" w:rsidP="0040605D">
      <w:pPr>
        <w:suppressAutoHyphens/>
        <w:rPr>
          <w:szCs w:val="22"/>
          <w:lang w:val="nl-NL"/>
        </w:rPr>
      </w:pPr>
      <w:r w:rsidRPr="00E564CA">
        <w:rPr>
          <w:szCs w:val="22"/>
          <w:lang w:val="nl-NL"/>
        </w:rPr>
        <w:t>De effecten van een overdosering met GONAL</w:t>
      </w:r>
      <w:r w:rsidRPr="00E564CA">
        <w:rPr>
          <w:szCs w:val="22"/>
          <w:lang w:val="nl-NL"/>
        </w:rPr>
        <w:noBreakHyphen/>
        <w:t>f zijn niet bekend. Niettemin bestaat de mogelijkheid dat OHSS optreedt (zie rubriek 4.4).</w:t>
      </w:r>
    </w:p>
    <w:p w14:paraId="73CAAD57" w14:textId="77777777" w:rsidR="00D803F6" w:rsidRPr="00E564CA" w:rsidRDefault="00D803F6" w:rsidP="0040605D">
      <w:pPr>
        <w:suppressAutoHyphens/>
        <w:rPr>
          <w:szCs w:val="22"/>
          <w:lang w:val="nl-NL"/>
        </w:rPr>
      </w:pPr>
    </w:p>
    <w:p w14:paraId="4168DF10" w14:textId="77777777" w:rsidR="00D803F6" w:rsidRPr="00E564CA" w:rsidRDefault="00D803F6" w:rsidP="0040605D">
      <w:pPr>
        <w:suppressAutoHyphens/>
        <w:rPr>
          <w:szCs w:val="22"/>
          <w:lang w:val="nl-NL"/>
        </w:rPr>
      </w:pPr>
    </w:p>
    <w:p w14:paraId="6F423769" w14:textId="77777777" w:rsidR="00D803F6" w:rsidRPr="00E564CA" w:rsidRDefault="00D803F6" w:rsidP="0040605D">
      <w:pPr>
        <w:keepNext/>
        <w:suppressAutoHyphens/>
        <w:ind w:left="567" w:hanging="567"/>
        <w:rPr>
          <w:b/>
          <w:szCs w:val="22"/>
          <w:lang w:val="nl-NL"/>
        </w:rPr>
      </w:pPr>
      <w:r w:rsidRPr="00E564CA">
        <w:rPr>
          <w:b/>
          <w:szCs w:val="22"/>
          <w:lang w:val="nl-NL"/>
        </w:rPr>
        <w:t>5.</w:t>
      </w:r>
      <w:r w:rsidRPr="00E564CA">
        <w:rPr>
          <w:b/>
          <w:szCs w:val="22"/>
          <w:lang w:val="nl-NL"/>
        </w:rPr>
        <w:tab/>
        <w:t>FARMACOLOGISCHE EIGENSCHAPPEN</w:t>
      </w:r>
    </w:p>
    <w:p w14:paraId="5A54A5BD" w14:textId="77777777" w:rsidR="00D803F6" w:rsidRPr="00E564CA" w:rsidRDefault="00D803F6" w:rsidP="0040605D">
      <w:pPr>
        <w:keepNext/>
        <w:suppressAutoHyphens/>
        <w:rPr>
          <w:szCs w:val="22"/>
          <w:lang w:val="nl-NL"/>
        </w:rPr>
      </w:pPr>
    </w:p>
    <w:p w14:paraId="7C672164" w14:textId="77777777" w:rsidR="00D803F6" w:rsidRPr="00E564CA" w:rsidRDefault="00D803F6" w:rsidP="0040605D">
      <w:pPr>
        <w:keepNext/>
        <w:suppressAutoHyphens/>
        <w:ind w:left="567" w:hanging="567"/>
        <w:rPr>
          <w:b/>
          <w:szCs w:val="22"/>
          <w:lang w:val="nl-NL"/>
        </w:rPr>
      </w:pPr>
      <w:r w:rsidRPr="00E564CA">
        <w:rPr>
          <w:b/>
          <w:szCs w:val="22"/>
          <w:lang w:val="nl-NL"/>
        </w:rPr>
        <w:t>5.1</w:t>
      </w:r>
      <w:r w:rsidRPr="00E564CA">
        <w:rPr>
          <w:b/>
          <w:szCs w:val="22"/>
          <w:lang w:val="nl-NL"/>
        </w:rPr>
        <w:tab/>
        <w:t>Farmacodynamische eigenschappen</w:t>
      </w:r>
    </w:p>
    <w:p w14:paraId="1B790273" w14:textId="77777777" w:rsidR="00D803F6" w:rsidRPr="00E564CA" w:rsidRDefault="00D803F6" w:rsidP="0040605D">
      <w:pPr>
        <w:keepNext/>
        <w:suppressAutoHyphens/>
        <w:rPr>
          <w:szCs w:val="22"/>
          <w:lang w:val="nl-NL"/>
        </w:rPr>
      </w:pPr>
    </w:p>
    <w:p w14:paraId="0C5FB8D7" w14:textId="4C7F8CB7" w:rsidR="00D803F6" w:rsidRPr="00E564CA" w:rsidRDefault="00D803F6" w:rsidP="0040605D">
      <w:pPr>
        <w:suppressAutoHyphens/>
        <w:rPr>
          <w:szCs w:val="22"/>
          <w:lang w:val="nl-NL"/>
        </w:rPr>
      </w:pPr>
      <w:r w:rsidRPr="00E564CA">
        <w:rPr>
          <w:szCs w:val="22"/>
          <w:lang w:val="nl-NL"/>
        </w:rPr>
        <w:t xml:space="preserve">Farmacotherapeutische categorie: geslachtshormonen en modulatoren van het genitale stelsel, </w:t>
      </w:r>
      <w:del w:id="2522" w:author="RA_MerckBV01" w:date="2026-08-31T14:26:00Z">
        <w:r w:rsidRPr="00E564CA" w:rsidDel="00D551CB">
          <w:rPr>
            <w:szCs w:val="22"/>
            <w:lang w:val="nl-NL"/>
          </w:rPr>
          <w:delText>gonadotropine</w:delText>
        </w:r>
      </w:del>
      <w:ins w:id="2523" w:author="RA_MerckBV01" w:date="2026-08-31T14:26:00Z">
        <w:r w:rsidR="00D551CB">
          <w:rPr>
            <w:szCs w:val="22"/>
            <w:lang w:val="nl-NL"/>
          </w:rPr>
          <w:t>gonadotrofine</w:t>
        </w:r>
      </w:ins>
      <w:r w:rsidRPr="00E564CA">
        <w:rPr>
          <w:szCs w:val="22"/>
          <w:lang w:val="nl-NL"/>
        </w:rPr>
        <w:t>n, ATC</w:t>
      </w:r>
      <w:r w:rsidRPr="00E564CA">
        <w:rPr>
          <w:szCs w:val="22"/>
          <w:lang w:val="nl-NL"/>
        </w:rPr>
        <w:noBreakHyphen/>
        <w:t>code: G03GA05.</w:t>
      </w:r>
    </w:p>
    <w:p w14:paraId="4F42D962" w14:textId="77777777" w:rsidR="00D803F6" w:rsidRPr="00E564CA" w:rsidRDefault="00D803F6" w:rsidP="0040605D">
      <w:pPr>
        <w:suppressAutoHyphens/>
        <w:rPr>
          <w:szCs w:val="22"/>
          <w:lang w:val="nl-NL"/>
        </w:rPr>
      </w:pPr>
    </w:p>
    <w:p w14:paraId="529A772B" w14:textId="77777777" w:rsidR="00D803F6" w:rsidRPr="00E564CA" w:rsidRDefault="00D803F6" w:rsidP="0040605D">
      <w:pPr>
        <w:keepNext/>
        <w:keepLines/>
        <w:suppressAutoHyphens/>
        <w:rPr>
          <w:szCs w:val="22"/>
          <w:u w:val="single"/>
          <w:lang w:val="nl-NL"/>
        </w:rPr>
      </w:pPr>
      <w:r w:rsidRPr="00E564CA">
        <w:rPr>
          <w:szCs w:val="22"/>
          <w:u w:val="single"/>
          <w:lang w:val="nl-NL"/>
        </w:rPr>
        <w:t>Werkingsmechanisme</w:t>
      </w:r>
    </w:p>
    <w:p w14:paraId="0ADA7C0C" w14:textId="77777777" w:rsidR="00D803F6" w:rsidRPr="00E564CA" w:rsidRDefault="00D803F6" w:rsidP="0040605D">
      <w:pPr>
        <w:keepNext/>
        <w:keepLines/>
        <w:suppressAutoHyphens/>
        <w:rPr>
          <w:szCs w:val="22"/>
          <w:lang w:val="nl-NL"/>
        </w:rPr>
      </w:pPr>
    </w:p>
    <w:p w14:paraId="7AD5A083" w14:textId="77777777" w:rsidR="00D803F6" w:rsidRPr="00E564CA" w:rsidRDefault="00D803F6" w:rsidP="0040605D">
      <w:pPr>
        <w:numPr>
          <w:ilvl w:val="12"/>
          <w:numId w:val="0"/>
        </w:numPr>
        <w:suppressAutoHyphens/>
        <w:rPr>
          <w:szCs w:val="22"/>
          <w:lang w:val="nl-NL"/>
        </w:rPr>
      </w:pPr>
      <w:r w:rsidRPr="00E564CA">
        <w:rPr>
          <w:szCs w:val="22"/>
          <w:lang w:val="nl-NL"/>
        </w:rPr>
        <w:t>Het follikelstimulerend hormoon (FSH) en het luteïniserend hormoon (LH) worden uitgescheiden door de hypofysevoorkwab in reactie op GnRH en spelen een complementaire rol in de follikelontwikkeling en ovulatie. FSH stimuleert de ontwikkeling van ovariële follikels, terwijl de werking van LH betrokken is bij de follikelontwikkeling, steroïdogenese en rijping.</w:t>
      </w:r>
    </w:p>
    <w:p w14:paraId="707BBEB8" w14:textId="77777777" w:rsidR="00D803F6" w:rsidRPr="00E564CA" w:rsidRDefault="00D803F6" w:rsidP="0040605D">
      <w:pPr>
        <w:numPr>
          <w:ilvl w:val="12"/>
          <w:numId w:val="0"/>
        </w:numPr>
        <w:suppressAutoHyphens/>
        <w:rPr>
          <w:szCs w:val="22"/>
          <w:lang w:val="nl-NL"/>
        </w:rPr>
      </w:pPr>
    </w:p>
    <w:p w14:paraId="56507FDE" w14:textId="77777777" w:rsidR="00D803F6" w:rsidRPr="00E564CA" w:rsidRDefault="00D803F6" w:rsidP="0040605D">
      <w:pPr>
        <w:keepNext/>
        <w:keepLines/>
        <w:numPr>
          <w:ilvl w:val="12"/>
          <w:numId w:val="0"/>
        </w:numPr>
        <w:suppressAutoHyphens/>
        <w:rPr>
          <w:szCs w:val="22"/>
          <w:u w:val="single"/>
          <w:lang w:val="nl-NL"/>
        </w:rPr>
      </w:pPr>
      <w:r w:rsidRPr="00E564CA">
        <w:rPr>
          <w:szCs w:val="22"/>
          <w:u w:val="single"/>
          <w:lang w:val="nl-NL"/>
        </w:rPr>
        <w:t>Farmacodynamische effecten</w:t>
      </w:r>
    </w:p>
    <w:p w14:paraId="69465E8F" w14:textId="77777777" w:rsidR="00D803F6" w:rsidRPr="00E564CA" w:rsidRDefault="00D803F6" w:rsidP="0040605D">
      <w:pPr>
        <w:keepNext/>
        <w:keepLines/>
        <w:numPr>
          <w:ilvl w:val="12"/>
          <w:numId w:val="0"/>
        </w:numPr>
        <w:suppressAutoHyphens/>
        <w:rPr>
          <w:szCs w:val="22"/>
          <w:lang w:val="nl-NL"/>
        </w:rPr>
      </w:pPr>
    </w:p>
    <w:p w14:paraId="4BA677E7" w14:textId="77777777" w:rsidR="00D803F6" w:rsidRPr="00E564CA" w:rsidRDefault="00D803F6" w:rsidP="0040605D">
      <w:pPr>
        <w:numPr>
          <w:ilvl w:val="12"/>
          <w:numId w:val="0"/>
        </w:numPr>
        <w:suppressAutoHyphens/>
        <w:rPr>
          <w:szCs w:val="22"/>
          <w:lang w:val="nl-NL"/>
        </w:rPr>
      </w:pPr>
      <w:r w:rsidRPr="00E564CA">
        <w:rPr>
          <w:szCs w:val="22"/>
          <w:lang w:val="nl-NL"/>
        </w:rPr>
        <w:t>De inhibine</w:t>
      </w:r>
      <w:r w:rsidRPr="00E564CA">
        <w:rPr>
          <w:szCs w:val="22"/>
          <w:lang w:val="nl-NL"/>
        </w:rPr>
        <w:noBreakHyphen/>
        <w:t xml:space="preserve"> en oestradiol (E2)</w:t>
      </w:r>
      <w:r w:rsidRPr="00E564CA">
        <w:rPr>
          <w:szCs w:val="22"/>
          <w:lang w:val="nl-NL"/>
        </w:rPr>
        <w:noBreakHyphen/>
        <w:t>spiegels nemen toe na toediening van r</w:t>
      </w:r>
      <w:r w:rsidRPr="00E564CA">
        <w:rPr>
          <w:szCs w:val="22"/>
          <w:lang w:val="nl-NL"/>
        </w:rPr>
        <w:noBreakHyphen/>
        <w:t>hFSH, wat de follikelontwikkeling induceert. De stijging van de serumspiegel van inhibine verloopt snel en kan al op de derde dag na toediening van r</w:t>
      </w:r>
      <w:r w:rsidRPr="00E564CA">
        <w:rPr>
          <w:szCs w:val="22"/>
          <w:lang w:val="nl-NL"/>
        </w:rPr>
        <w:noBreakHyphen/>
        <w:t>hFSH worden waargenomen, terwijl de E2</w:t>
      </w:r>
      <w:r w:rsidRPr="00E564CA">
        <w:rPr>
          <w:szCs w:val="22"/>
          <w:lang w:val="nl-NL"/>
        </w:rPr>
        <w:noBreakHyphen/>
        <w:t xml:space="preserve">spiegel daarvoor meer tijd nodig heeft en een stijging pas vanaf de vierde dag van de behandeling wordt waargenomen. Het totale follikelvolume begint toe te nemen na ongeveer 4 tot 5 dagen van dagelijkse toediening van </w:t>
      </w:r>
      <w:r w:rsidRPr="00E564CA">
        <w:rPr>
          <w:szCs w:val="22"/>
          <w:lang w:val="nl-NL"/>
        </w:rPr>
        <w:lastRenderedPageBreak/>
        <w:t>r</w:t>
      </w:r>
      <w:r w:rsidRPr="00E564CA">
        <w:rPr>
          <w:szCs w:val="22"/>
          <w:lang w:val="nl-NL"/>
        </w:rPr>
        <w:noBreakHyphen/>
        <w:t>hFSH en het maximale effect wordt bereikt na ongeveer 10 dagen na de start van de r</w:t>
      </w:r>
      <w:r w:rsidRPr="00E564CA">
        <w:rPr>
          <w:szCs w:val="22"/>
          <w:lang w:val="nl-NL"/>
        </w:rPr>
        <w:noBreakHyphen/>
        <w:t>hFSH</w:t>
      </w:r>
      <w:r w:rsidRPr="00E564CA">
        <w:rPr>
          <w:szCs w:val="22"/>
          <w:lang w:val="nl-NL"/>
        </w:rPr>
        <w:noBreakHyphen/>
        <w:t>toediening, afhankelijk van de respons van de patiënt.</w:t>
      </w:r>
    </w:p>
    <w:p w14:paraId="4C52BE98" w14:textId="77777777" w:rsidR="00D803F6" w:rsidRPr="00E564CA" w:rsidRDefault="00D803F6" w:rsidP="0040605D">
      <w:pPr>
        <w:suppressAutoHyphens/>
        <w:rPr>
          <w:szCs w:val="22"/>
          <w:lang w:val="nl-NL"/>
        </w:rPr>
      </w:pPr>
    </w:p>
    <w:p w14:paraId="1D66B9B8" w14:textId="77777777" w:rsidR="00D803F6" w:rsidRPr="00E564CA" w:rsidRDefault="00D803F6" w:rsidP="0040605D">
      <w:pPr>
        <w:keepNext/>
        <w:suppressAutoHyphens/>
        <w:rPr>
          <w:szCs w:val="22"/>
          <w:lang w:val="nl-NL"/>
        </w:rPr>
      </w:pPr>
      <w:r w:rsidRPr="00E564CA">
        <w:rPr>
          <w:szCs w:val="22"/>
          <w:u w:val="single"/>
          <w:lang w:val="nl-NL"/>
        </w:rPr>
        <w:t>Klinische werkzaamheid en veiligheid bij vrouwen</w:t>
      </w:r>
    </w:p>
    <w:p w14:paraId="08EF7BEC" w14:textId="77777777" w:rsidR="00D803F6" w:rsidRPr="00E564CA" w:rsidRDefault="00D803F6" w:rsidP="0040605D">
      <w:pPr>
        <w:keepNext/>
        <w:suppressAutoHyphens/>
        <w:rPr>
          <w:szCs w:val="22"/>
          <w:lang w:val="nl-NL"/>
        </w:rPr>
      </w:pPr>
    </w:p>
    <w:p w14:paraId="6671C96D" w14:textId="77777777" w:rsidR="00D803F6" w:rsidRPr="00E564CA" w:rsidRDefault="00D803F6" w:rsidP="0040605D">
      <w:pPr>
        <w:pStyle w:val="BodyTextIndent"/>
        <w:ind w:left="0" w:firstLine="0"/>
        <w:rPr>
          <w:bCs/>
          <w:szCs w:val="22"/>
          <w:lang w:val="nl-NL"/>
        </w:rPr>
      </w:pPr>
      <w:r w:rsidRPr="00E564CA">
        <w:rPr>
          <w:bCs/>
          <w:szCs w:val="22"/>
          <w:lang w:val="nl-NL"/>
        </w:rPr>
        <w:t>In klinische onderzoeken werden patiënten met ernstige FSH</w:t>
      </w:r>
      <w:r w:rsidRPr="00E564CA">
        <w:rPr>
          <w:bCs/>
          <w:szCs w:val="22"/>
          <w:lang w:val="nl-NL"/>
        </w:rPr>
        <w:noBreakHyphen/>
        <w:t xml:space="preserve"> en LH</w:t>
      </w:r>
      <w:r w:rsidRPr="00E564CA">
        <w:rPr>
          <w:bCs/>
          <w:szCs w:val="22"/>
          <w:lang w:val="nl-NL"/>
        </w:rPr>
        <w:noBreakHyphen/>
        <w:t>deficiëntie omschreven met een endogene serum LH</w:t>
      </w:r>
      <w:r w:rsidRPr="00E564CA">
        <w:rPr>
          <w:bCs/>
          <w:szCs w:val="22"/>
          <w:lang w:val="nl-NL"/>
        </w:rPr>
        <w:noBreakHyphen/>
        <w:t>spiegel van &lt; 1,2 I.E./l, gemeten in een centraal laboratorium. Er moet echter rekening gehouden worden met het feit dat LH</w:t>
      </w:r>
      <w:r w:rsidRPr="00E564CA">
        <w:rPr>
          <w:bCs/>
          <w:szCs w:val="22"/>
          <w:lang w:val="nl-NL"/>
        </w:rPr>
        <w:noBreakHyphen/>
        <w:t>bepalingen tussen verschillende laboratoria kunnen verschillen.</w:t>
      </w:r>
    </w:p>
    <w:p w14:paraId="36493962" w14:textId="77777777" w:rsidR="00D803F6" w:rsidRPr="00E564CA" w:rsidRDefault="00D803F6" w:rsidP="0040605D">
      <w:pPr>
        <w:suppressAutoHyphens/>
        <w:rPr>
          <w:szCs w:val="22"/>
          <w:lang w:val="nl-NL"/>
        </w:rPr>
      </w:pPr>
    </w:p>
    <w:p w14:paraId="322B35D3" w14:textId="77777777" w:rsidR="00D803F6" w:rsidRPr="00E564CA" w:rsidRDefault="00D803F6" w:rsidP="0040605D">
      <w:pPr>
        <w:pStyle w:val="BodyTextIndent"/>
        <w:ind w:left="0" w:firstLine="0"/>
        <w:rPr>
          <w:bCs/>
          <w:szCs w:val="22"/>
          <w:lang w:val="nl-NL"/>
        </w:rPr>
      </w:pPr>
      <w:r w:rsidRPr="00E564CA">
        <w:rPr>
          <w:bCs/>
          <w:szCs w:val="22"/>
          <w:lang w:val="nl-NL"/>
        </w:rPr>
        <w:t>In klinische studies die r</w:t>
      </w:r>
      <w:r w:rsidRPr="00E564CA">
        <w:rPr>
          <w:szCs w:val="22"/>
          <w:lang w:val="nl-NL"/>
        </w:rPr>
        <w:noBreakHyphen/>
      </w:r>
      <w:r w:rsidRPr="00E564CA">
        <w:rPr>
          <w:bCs/>
          <w:szCs w:val="22"/>
          <w:lang w:val="nl-NL"/>
        </w:rPr>
        <w:t>hFSH (follitropine alfa) en urinair FSH vergelijken bij ART (zie onderstaande tabel) en bij ovulatie</w:t>
      </w:r>
      <w:r w:rsidRPr="00E564CA">
        <w:rPr>
          <w:bCs/>
          <w:szCs w:val="22"/>
          <w:lang w:val="nl-NL"/>
        </w:rPr>
        <w:noBreakHyphen/>
        <w:t>inductie, was GONAL</w:t>
      </w:r>
      <w:r w:rsidRPr="00E564CA">
        <w:rPr>
          <w:bCs/>
          <w:szCs w:val="22"/>
          <w:lang w:val="nl-NL"/>
        </w:rPr>
        <w:noBreakHyphen/>
        <w:t>f effectiever dan urinair FSH, aangezien een lagere dosis en kortere behandelperiode nodig zijn om follikelrijping te initiëren.</w:t>
      </w:r>
    </w:p>
    <w:p w14:paraId="3EBCB598" w14:textId="77777777" w:rsidR="00D803F6" w:rsidRPr="00E564CA" w:rsidRDefault="00D803F6" w:rsidP="0040605D">
      <w:pPr>
        <w:pStyle w:val="BodyTextIndent"/>
        <w:ind w:left="0" w:firstLine="0"/>
        <w:rPr>
          <w:bCs/>
          <w:szCs w:val="22"/>
          <w:lang w:val="nl-NL"/>
        </w:rPr>
      </w:pPr>
      <w:r w:rsidRPr="00E564CA">
        <w:rPr>
          <w:bCs/>
          <w:szCs w:val="22"/>
          <w:lang w:val="nl-NL"/>
        </w:rPr>
        <w:t>Bij ART resulteerde GONAL</w:t>
      </w:r>
      <w:r w:rsidRPr="00E564CA">
        <w:rPr>
          <w:bCs/>
          <w:szCs w:val="22"/>
          <w:lang w:val="nl-NL"/>
        </w:rPr>
        <w:noBreakHyphen/>
        <w:t>f met een lagere totale dosis en kortere behandelperiode dan urinair FSH in een hoger aantal gewonnen oöcyten, vergeleken met urinair FSH.</w:t>
      </w:r>
    </w:p>
    <w:p w14:paraId="688F6F2B" w14:textId="77777777" w:rsidR="00D803F6" w:rsidRPr="00E564CA" w:rsidRDefault="00D803F6" w:rsidP="0040605D">
      <w:pPr>
        <w:pStyle w:val="BodyTextIndent"/>
        <w:ind w:left="0" w:firstLine="0"/>
        <w:rPr>
          <w:bCs/>
          <w:szCs w:val="22"/>
          <w:lang w:val="nl-NL"/>
        </w:rPr>
      </w:pPr>
    </w:p>
    <w:p w14:paraId="61A8B47D" w14:textId="77777777" w:rsidR="00D803F6" w:rsidRPr="00E564CA" w:rsidRDefault="00D803F6" w:rsidP="0040605D">
      <w:pPr>
        <w:keepNext/>
        <w:rPr>
          <w:szCs w:val="22"/>
          <w:lang w:val="nl-NL"/>
        </w:rPr>
      </w:pPr>
      <w:r w:rsidRPr="00E564CA">
        <w:rPr>
          <w:bCs/>
          <w:szCs w:val="22"/>
          <w:lang w:val="nl-NL"/>
        </w:rPr>
        <w:t xml:space="preserve">Tabel: Resultaten van studie GF 8407 </w:t>
      </w:r>
      <w:r w:rsidRPr="00E564CA">
        <w:rPr>
          <w:szCs w:val="22"/>
          <w:lang w:val="nl-NL"/>
        </w:rPr>
        <w:t>(gerandomiseerde studie met parallelle groepen die werkzaamheid en veiligheid vergelijkt van GONAL</w:t>
      </w:r>
      <w:r w:rsidRPr="00E564CA">
        <w:rPr>
          <w:szCs w:val="22"/>
          <w:lang w:val="nl-NL"/>
        </w:rPr>
        <w:noBreakHyphen/>
        <w:t>f met die van urinair FSH bij ART)</w:t>
      </w:r>
    </w:p>
    <w:p w14:paraId="20210085" w14:textId="77777777" w:rsidR="00D803F6" w:rsidRPr="00E564CA" w:rsidRDefault="00D803F6" w:rsidP="0040605D">
      <w:pPr>
        <w:keepNext/>
        <w:rPr>
          <w:bCs/>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74"/>
        <w:gridCol w:w="1763"/>
      </w:tblGrid>
      <w:tr w:rsidR="00D803F6" w:rsidRPr="00E564CA" w14:paraId="3AAC2E7B" w14:textId="77777777" w:rsidTr="004E03A3">
        <w:trPr>
          <w:cantSplit/>
          <w:tblHeader/>
        </w:trPr>
        <w:tc>
          <w:tcPr>
            <w:tcW w:w="3048" w:type="pct"/>
          </w:tcPr>
          <w:p w14:paraId="2D1DB161" w14:textId="77777777" w:rsidR="00D803F6" w:rsidRPr="00E564CA" w:rsidRDefault="00D803F6" w:rsidP="0040605D">
            <w:pPr>
              <w:keepNext/>
              <w:rPr>
                <w:b/>
                <w:bCs/>
                <w:szCs w:val="22"/>
                <w:lang w:val="nl-NL"/>
              </w:rPr>
            </w:pPr>
          </w:p>
        </w:tc>
        <w:tc>
          <w:tcPr>
            <w:tcW w:w="979" w:type="pct"/>
          </w:tcPr>
          <w:p w14:paraId="672A9F84" w14:textId="77777777" w:rsidR="00D803F6" w:rsidRPr="00E564CA" w:rsidRDefault="00D803F6" w:rsidP="0040605D">
            <w:pPr>
              <w:keepNext/>
              <w:jc w:val="center"/>
              <w:rPr>
                <w:b/>
                <w:bCs/>
                <w:szCs w:val="22"/>
                <w:lang w:val="nl-NL"/>
              </w:rPr>
            </w:pPr>
            <w:r w:rsidRPr="00E564CA">
              <w:rPr>
                <w:b/>
                <w:bCs/>
                <w:szCs w:val="22"/>
                <w:lang w:val="nl-NL"/>
              </w:rPr>
              <w:t>GONAL</w:t>
            </w:r>
            <w:r w:rsidRPr="00E564CA">
              <w:rPr>
                <w:b/>
                <w:bCs/>
                <w:szCs w:val="22"/>
                <w:lang w:val="nl-NL"/>
              </w:rPr>
              <w:noBreakHyphen/>
              <w:t>f</w:t>
            </w:r>
          </w:p>
          <w:p w14:paraId="69367D84" w14:textId="77777777" w:rsidR="00D803F6" w:rsidRPr="00E564CA" w:rsidRDefault="00D803F6" w:rsidP="0040605D">
            <w:pPr>
              <w:keepNext/>
              <w:jc w:val="center"/>
              <w:rPr>
                <w:b/>
                <w:bCs/>
                <w:szCs w:val="22"/>
                <w:lang w:val="nl-NL"/>
              </w:rPr>
            </w:pPr>
            <w:r w:rsidRPr="00E564CA">
              <w:rPr>
                <w:b/>
                <w:bCs/>
                <w:szCs w:val="22"/>
                <w:lang w:val="nl-NL"/>
              </w:rPr>
              <w:t>(n = 130)</w:t>
            </w:r>
          </w:p>
        </w:tc>
        <w:tc>
          <w:tcPr>
            <w:tcW w:w="973" w:type="pct"/>
          </w:tcPr>
          <w:p w14:paraId="6A7A26BD" w14:textId="77777777" w:rsidR="00D803F6" w:rsidRPr="00E564CA" w:rsidRDefault="00D803F6" w:rsidP="0040605D">
            <w:pPr>
              <w:keepNext/>
              <w:jc w:val="center"/>
              <w:rPr>
                <w:b/>
                <w:bCs/>
                <w:szCs w:val="22"/>
                <w:lang w:val="nl-NL"/>
              </w:rPr>
            </w:pPr>
            <w:r w:rsidRPr="00E564CA">
              <w:rPr>
                <w:b/>
                <w:bCs/>
                <w:szCs w:val="22"/>
                <w:lang w:val="nl-NL"/>
              </w:rPr>
              <w:t>urinair FSH</w:t>
            </w:r>
          </w:p>
          <w:p w14:paraId="6B2D0F2D" w14:textId="77777777" w:rsidR="00D803F6" w:rsidRPr="00E564CA" w:rsidRDefault="00D803F6" w:rsidP="0040605D">
            <w:pPr>
              <w:keepNext/>
              <w:jc w:val="center"/>
              <w:rPr>
                <w:b/>
                <w:bCs/>
                <w:szCs w:val="22"/>
                <w:lang w:val="nl-NL"/>
              </w:rPr>
            </w:pPr>
            <w:r w:rsidRPr="00E564CA">
              <w:rPr>
                <w:b/>
                <w:bCs/>
                <w:szCs w:val="22"/>
                <w:lang w:val="nl-NL"/>
              </w:rPr>
              <w:t>(n = 116)</w:t>
            </w:r>
          </w:p>
        </w:tc>
      </w:tr>
      <w:tr w:rsidR="00D803F6" w:rsidRPr="00E564CA" w14:paraId="75D45FD4" w14:textId="77777777" w:rsidTr="004E03A3">
        <w:trPr>
          <w:cantSplit/>
        </w:trPr>
        <w:tc>
          <w:tcPr>
            <w:tcW w:w="3048" w:type="pct"/>
          </w:tcPr>
          <w:p w14:paraId="7A7FE558" w14:textId="77777777" w:rsidR="00D803F6" w:rsidRPr="00E564CA" w:rsidRDefault="00D803F6" w:rsidP="0040605D">
            <w:pPr>
              <w:keepNext/>
              <w:rPr>
                <w:szCs w:val="22"/>
                <w:lang w:val="nl-NL"/>
              </w:rPr>
            </w:pPr>
            <w:r w:rsidRPr="00E564CA">
              <w:rPr>
                <w:szCs w:val="22"/>
                <w:lang w:val="nl-NL"/>
              </w:rPr>
              <w:t>Aantal gewonnen oöcyten</w:t>
            </w:r>
          </w:p>
        </w:tc>
        <w:tc>
          <w:tcPr>
            <w:tcW w:w="979" w:type="pct"/>
          </w:tcPr>
          <w:p w14:paraId="178E57CF" w14:textId="77777777" w:rsidR="00D803F6" w:rsidRPr="00E564CA" w:rsidRDefault="00D803F6" w:rsidP="0040605D">
            <w:pPr>
              <w:keepNext/>
              <w:jc w:val="center"/>
              <w:rPr>
                <w:szCs w:val="22"/>
                <w:lang w:val="nl-NL"/>
              </w:rPr>
            </w:pPr>
            <w:r w:rsidRPr="00E564CA">
              <w:rPr>
                <w:szCs w:val="22"/>
                <w:lang w:val="nl-NL"/>
              </w:rPr>
              <w:t>11,0 ± 5,9</w:t>
            </w:r>
          </w:p>
        </w:tc>
        <w:tc>
          <w:tcPr>
            <w:tcW w:w="973" w:type="pct"/>
          </w:tcPr>
          <w:p w14:paraId="4ACB56F9" w14:textId="77777777" w:rsidR="00D803F6" w:rsidRPr="00E564CA" w:rsidRDefault="00D803F6" w:rsidP="0040605D">
            <w:pPr>
              <w:keepNext/>
              <w:jc w:val="center"/>
              <w:rPr>
                <w:szCs w:val="22"/>
                <w:lang w:val="nl-NL"/>
              </w:rPr>
            </w:pPr>
            <w:r w:rsidRPr="00E564CA">
              <w:rPr>
                <w:szCs w:val="22"/>
                <w:lang w:val="nl-NL"/>
              </w:rPr>
              <w:t>8,8 ± 4,8</w:t>
            </w:r>
          </w:p>
        </w:tc>
      </w:tr>
      <w:tr w:rsidR="00D803F6" w:rsidRPr="00E564CA" w14:paraId="197E41D0" w14:textId="77777777" w:rsidTr="004E03A3">
        <w:trPr>
          <w:cantSplit/>
        </w:trPr>
        <w:tc>
          <w:tcPr>
            <w:tcW w:w="3048" w:type="pct"/>
          </w:tcPr>
          <w:p w14:paraId="6F6D2BE4" w14:textId="77777777" w:rsidR="00D803F6" w:rsidRPr="00E564CA" w:rsidRDefault="00D803F6" w:rsidP="0040605D">
            <w:pPr>
              <w:keepNext/>
              <w:rPr>
                <w:szCs w:val="22"/>
                <w:lang w:val="nl-NL"/>
              </w:rPr>
            </w:pPr>
            <w:r w:rsidRPr="00E564CA">
              <w:rPr>
                <w:szCs w:val="22"/>
                <w:lang w:val="nl-NL"/>
              </w:rPr>
              <w:t>Benodigde dagen FSH</w:t>
            </w:r>
            <w:r w:rsidRPr="00E564CA">
              <w:rPr>
                <w:bCs/>
                <w:szCs w:val="22"/>
                <w:lang w:val="nl-NL"/>
              </w:rPr>
              <w:noBreakHyphen/>
            </w:r>
            <w:r w:rsidRPr="00E564CA">
              <w:rPr>
                <w:szCs w:val="22"/>
                <w:lang w:val="nl-NL"/>
              </w:rPr>
              <w:t>stimulatie</w:t>
            </w:r>
          </w:p>
        </w:tc>
        <w:tc>
          <w:tcPr>
            <w:tcW w:w="979" w:type="pct"/>
          </w:tcPr>
          <w:p w14:paraId="4A39CEFA" w14:textId="77777777" w:rsidR="00D803F6" w:rsidRPr="00E564CA" w:rsidRDefault="00D803F6" w:rsidP="0040605D">
            <w:pPr>
              <w:keepNext/>
              <w:jc w:val="center"/>
              <w:rPr>
                <w:szCs w:val="22"/>
                <w:lang w:val="nl-NL"/>
              </w:rPr>
            </w:pPr>
            <w:r w:rsidRPr="00E564CA">
              <w:rPr>
                <w:szCs w:val="22"/>
                <w:lang w:val="nl-NL"/>
              </w:rPr>
              <w:t>11,7 ± 1,9</w:t>
            </w:r>
          </w:p>
        </w:tc>
        <w:tc>
          <w:tcPr>
            <w:tcW w:w="973" w:type="pct"/>
          </w:tcPr>
          <w:p w14:paraId="26C61E1F" w14:textId="77777777" w:rsidR="00D803F6" w:rsidRPr="00E564CA" w:rsidRDefault="00D803F6" w:rsidP="0040605D">
            <w:pPr>
              <w:keepNext/>
              <w:jc w:val="center"/>
              <w:rPr>
                <w:szCs w:val="22"/>
                <w:lang w:val="nl-NL"/>
              </w:rPr>
            </w:pPr>
            <w:r w:rsidRPr="00E564CA">
              <w:rPr>
                <w:szCs w:val="22"/>
                <w:lang w:val="nl-NL"/>
              </w:rPr>
              <w:t>14,5 ± 3,3</w:t>
            </w:r>
          </w:p>
        </w:tc>
      </w:tr>
      <w:tr w:rsidR="00D803F6" w:rsidRPr="00E564CA" w14:paraId="39861021" w14:textId="77777777" w:rsidTr="004E03A3">
        <w:trPr>
          <w:cantSplit/>
        </w:trPr>
        <w:tc>
          <w:tcPr>
            <w:tcW w:w="3048" w:type="pct"/>
          </w:tcPr>
          <w:p w14:paraId="1BAF8508" w14:textId="77777777" w:rsidR="00D803F6" w:rsidRPr="00E564CA" w:rsidRDefault="00D803F6" w:rsidP="0040605D">
            <w:pPr>
              <w:keepNext/>
              <w:rPr>
                <w:szCs w:val="22"/>
                <w:lang w:val="nl-NL"/>
              </w:rPr>
            </w:pPr>
            <w:r w:rsidRPr="00E564CA">
              <w:rPr>
                <w:szCs w:val="22"/>
                <w:lang w:val="nl-NL"/>
              </w:rPr>
              <w:t>Totale benodigde dosis FSH (aantal FSH 75 I.E. ampullen)</w:t>
            </w:r>
          </w:p>
        </w:tc>
        <w:tc>
          <w:tcPr>
            <w:tcW w:w="979" w:type="pct"/>
          </w:tcPr>
          <w:p w14:paraId="378F4DC9" w14:textId="77777777" w:rsidR="00D803F6" w:rsidRPr="00E564CA" w:rsidRDefault="00D803F6" w:rsidP="0040605D">
            <w:pPr>
              <w:keepNext/>
              <w:jc w:val="center"/>
              <w:rPr>
                <w:szCs w:val="22"/>
                <w:lang w:val="nl-NL"/>
              </w:rPr>
            </w:pPr>
            <w:r w:rsidRPr="00E564CA">
              <w:rPr>
                <w:szCs w:val="22"/>
                <w:lang w:val="nl-NL"/>
              </w:rPr>
              <w:t>27,6 ± 10,2</w:t>
            </w:r>
          </w:p>
        </w:tc>
        <w:tc>
          <w:tcPr>
            <w:tcW w:w="973" w:type="pct"/>
          </w:tcPr>
          <w:p w14:paraId="0FA7F59C" w14:textId="77777777" w:rsidR="00D803F6" w:rsidRPr="00E564CA" w:rsidRDefault="00D803F6" w:rsidP="0040605D">
            <w:pPr>
              <w:keepNext/>
              <w:jc w:val="center"/>
              <w:rPr>
                <w:szCs w:val="22"/>
                <w:lang w:val="nl-NL"/>
              </w:rPr>
            </w:pPr>
            <w:r w:rsidRPr="00E564CA">
              <w:rPr>
                <w:szCs w:val="22"/>
                <w:lang w:val="nl-NL"/>
              </w:rPr>
              <w:t>40,7 ± 13,6</w:t>
            </w:r>
          </w:p>
        </w:tc>
      </w:tr>
      <w:tr w:rsidR="00D803F6" w:rsidRPr="00E564CA" w14:paraId="14F57F00" w14:textId="77777777" w:rsidTr="004E03A3">
        <w:trPr>
          <w:cantSplit/>
        </w:trPr>
        <w:tc>
          <w:tcPr>
            <w:tcW w:w="3048" w:type="pct"/>
          </w:tcPr>
          <w:p w14:paraId="67258D24" w14:textId="77777777" w:rsidR="00D803F6" w:rsidRPr="00E564CA" w:rsidRDefault="00D803F6" w:rsidP="0040605D">
            <w:pPr>
              <w:rPr>
                <w:szCs w:val="22"/>
                <w:lang w:val="nl-NL"/>
              </w:rPr>
            </w:pPr>
            <w:r w:rsidRPr="00E564CA">
              <w:rPr>
                <w:szCs w:val="22"/>
                <w:lang w:val="nl-NL"/>
              </w:rPr>
              <w:t>Behoefte de dosis te verhogen (%)</w:t>
            </w:r>
          </w:p>
        </w:tc>
        <w:tc>
          <w:tcPr>
            <w:tcW w:w="979" w:type="pct"/>
          </w:tcPr>
          <w:p w14:paraId="26A47F0A" w14:textId="77777777" w:rsidR="00D803F6" w:rsidRPr="00E564CA" w:rsidRDefault="00D803F6" w:rsidP="0040605D">
            <w:pPr>
              <w:jc w:val="center"/>
              <w:rPr>
                <w:szCs w:val="22"/>
                <w:lang w:val="nl-NL"/>
              </w:rPr>
            </w:pPr>
            <w:r w:rsidRPr="00E564CA">
              <w:rPr>
                <w:szCs w:val="22"/>
                <w:lang w:val="nl-NL"/>
              </w:rPr>
              <w:t>56,2</w:t>
            </w:r>
          </w:p>
        </w:tc>
        <w:tc>
          <w:tcPr>
            <w:tcW w:w="973" w:type="pct"/>
          </w:tcPr>
          <w:p w14:paraId="0FAA57C3" w14:textId="77777777" w:rsidR="00D803F6" w:rsidRPr="00E564CA" w:rsidRDefault="00D803F6" w:rsidP="0040605D">
            <w:pPr>
              <w:jc w:val="center"/>
              <w:rPr>
                <w:szCs w:val="22"/>
                <w:lang w:val="nl-NL"/>
              </w:rPr>
            </w:pPr>
            <w:r w:rsidRPr="00E564CA">
              <w:rPr>
                <w:szCs w:val="22"/>
                <w:lang w:val="nl-NL"/>
              </w:rPr>
              <w:t>85,3</w:t>
            </w:r>
          </w:p>
        </w:tc>
      </w:tr>
    </w:tbl>
    <w:p w14:paraId="2915EE74" w14:textId="77777777" w:rsidR="00D803F6" w:rsidRPr="00E564CA" w:rsidRDefault="00D803F6" w:rsidP="0040605D">
      <w:pPr>
        <w:rPr>
          <w:szCs w:val="22"/>
          <w:lang w:val="nl-NL"/>
        </w:rPr>
      </w:pPr>
    </w:p>
    <w:p w14:paraId="4969AE9C" w14:textId="77777777" w:rsidR="00D803F6" w:rsidRPr="00E564CA" w:rsidRDefault="00D803F6" w:rsidP="0040605D">
      <w:pPr>
        <w:rPr>
          <w:i/>
          <w:szCs w:val="22"/>
          <w:lang w:val="nl-NL"/>
        </w:rPr>
      </w:pPr>
      <w:r w:rsidRPr="00E564CA">
        <w:rPr>
          <w:szCs w:val="22"/>
          <w:lang w:val="nl-NL"/>
        </w:rPr>
        <w:t>Verschillen tussen de 2 groepen waren statistisch significant (p&lt; 0,05) voor alle genoemde criteria.</w:t>
      </w:r>
    </w:p>
    <w:p w14:paraId="765C61AC" w14:textId="77777777" w:rsidR="00D803F6" w:rsidRPr="00E564CA" w:rsidRDefault="00D803F6" w:rsidP="0040605D">
      <w:pPr>
        <w:pStyle w:val="BodyTextIndent"/>
        <w:ind w:left="0" w:firstLine="0"/>
        <w:rPr>
          <w:bCs/>
          <w:szCs w:val="22"/>
          <w:lang w:val="nl-NL"/>
        </w:rPr>
      </w:pPr>
    </w:p>
    <w:p w14:paraId="511BFCDE" w14:textId="77777777" w:rsidR="00D803F6" w:rsidRPr="00E564CA" w:rsidRDefault="00D803F6" w:rsidP="0040605D">
      <w:pPr>
        <w:pStyle w:val="BodyTextIndent"/>
        <w:keepNext/>
        <w:ind w:left="0" w:firstLine="0"/>
        <w:rPr>
          <w:bCs/>
          <w:szCs w:val="22"/>
          <w:lang w:val="nl-NL"/>
        </w:rPr>
      </w:pPr>
      <w:r w:rsidRPr="00E564CA">
        <w:rPr>
          <w:bCs/>
          <w:szCs w:val="22"/>
          <w:u w:val="single"/>
          <w:lang w:val="nl-NL"/>
        </w:rPr>
        <w:t>Klinische werkzaamheid en veiligheid bij mannen</w:t>
      </w:r>
    </w:p>
    <w:p w14:paraId="39C0B461" w14:textId="77777777" w:rsidR="00D803F6" w:rsidRPr="00E564CA" w:rsidRDefault="00D803F6" w:rsidP="0040605D">
      <w:pPr>
        <w:keepNext/>
        <w:suppressAutoHyphens/>
        <w:rPr>
          <w:szCs w:val="22"/>
          <w:lang w:val="nl-NL"/>
        </w:rPr>
      </w:pPr>
    </w:p>
    <w:p w14:paraId="30D4BE03" w14:textId="77777777" w:rsidR="00D803F6" w:rsidRPr="00E564CA" w:rsidRDefault="00D803F6" w:rsidP="0040605D">
      <w:pPr>
        <w:suppressAutoHyphens/>
        <w:rPr>
          <w:szCs w:val="22"/>
          <w:lang w:val="nl-NL"/>
        </w:rPr>
      </w:pPr>
      <w:r w:rsidRPr="00E564CA">
        <w:rPr>
          <w:szCs w:val="22"/>
          <w:lang w:val="nl-NL"/>
        </w:rPr>
        <w:t>Bij mannen, met een tekort aan FSH, induceert GONAL</w:t>
      </w:r>
      <w:r w:rsidRPr="00E564CA">
        <w:rPr>
          <w:szCs w:val="22"/>
          <w:lang w:val="nl-NL"/>
        </w:rPr>
        <w:noBreakHyphen/>
        <w:t>f de spermatogenese, indien toegediend in combinatie met hCG gedurende ten minste 4 maanden.</w:t>
      </w:r>
    </w:p>
    <w:p w14:paraId="6C8A4B95" w14:textId="77777777" w:rsidR="00D803F6" w:rsidRPr="00E564CA" w:rsidRDefault="00D803F6" w:rsidP="0040605D">
      <w:pPr>
        <w:suppressAutoHyphens/>
        <w:rPr>
          <w:szCs w:val="22"/>
          <w:lang w:val="nl-NL"/>
        </w:rPr>
      </w:pPr>
    </w:p>
    <w:p w14:paraId="108292CF" w14:textId="77777777" w:rsidR="00D803F6" w:rsidRPr="00E564CA" w:rsidRDefault="00D803F6" w:rsidP="0040605D">
      <w:pPr>
        <w:keepNext/>
        <w:suppressAutoHyphens/>
        <w:ind w:left="567" w:hanging="567"/>
        <w:rPr>
          <w:b/>
          <w:szCs w:val="22"/>
          <w:lang w:val="nl-NL"/>
        </w:rPr>
      </w:pPr>
      <w:r w:rsidRPr="00E564CA">
        <w:rPr>
          <w:b/>
          <w:szCs w:val="22"/>
          <w:lang w:val="nl-NL"/>
        </w:rPr>
        <w:t>5.2</w:t>
      </w:r>
      <w:r w:rsidRPr="00E564CA">
        <w:rPr>
          <w:b/>
          <w:szCs w:val="22"/>
          <w:lang w:val="nl-NL"/>
        </w:rPr>
        <w:tab/>
        <w:t>Farmacokinetische eigenschappen</w:t>
      </w:r>
    </w:p>
    <w:p w14:paraId="7C46D674" w14:textId="77777777" w:rsidR="00D803F6" w:rsidRPr="00E564CA" w:rsidRDefault="00D803F6" w:rsidP="0040605D">
      <w:pPr>
        <w:keepNext/>
        <w:suppressAutoHyphens/>
        <w:rPr>
          <w:szCs w:val="22"/>
          <w:lang w:val="nl-NL"/>
        </w:rPr>
      </w:pPr>
    </w:p>
    <w:p w14:paraId="449E1661" w14:textId="77777777" w:rsidR="00D803F6" w:rsidRPr="00E564CA" w:rsidRDefault="00D803F6" w:rsidP="0040605D">
      <w:pPr>
        <w:numPr>
          <w:ilvl w:val="12"/>
          <w:numId w:val="0"/>
        </w:numPr>
        <w:rPr>
          <w:szCs w:val="22"/>
          <w:lang w:val="nl-NL"/>
        </w:rPr>
      </w:pPr>
      <w:r w:rsidRPr="00E564CA">
        <w:rPr>
          <w:szCs w:val="22"/>
          <w:lang w:val="nl-NL"/>
        </w:rPr>
        <w:t>Er is geen farmacokinetische interactie tussen follitropine alfa en lutropine alfa bij gelijktijdige toediening.</w:t>
      </w:r>
    </w:p>
    <w:p w14:paraId="7FCD52FD" w14:textId="77777777" w:rsidR="00D803F6" w:rsidRPr="00E564CA" w:rsidRDefault="00D803F6" w:rsidP="0040605D">
      <w:pPr>
        <w:rPr>
          <w:szCs w:val="22"/>
          <w:lang w:val="nl-NL"/>
        </w:rPr>
      </w:pPr>
    </w:p>
    <w:p w14:paraId="02F5A641" w14:textId="77777777" w:rsidR="00D803F6" w:rsidRPr="00E564CA" w:rsidRDefault="00D803F6" w:rsidP="0040605D">
      <w:pPr>
        <w:keepNext/>
        <w:keepLines/>
        <w:suppressAutoHyphens/>
        <w:rPr>
          <w:szCs w:val="22"/>
          <w:u w:val="single"/>
          <w:lang w:val="nl-NL"/>
        </w:rPr>
      </w:pPr>
      <w:r w:rsidRPr="00E564CA">
        <w:rPr>
          <w:szCs w:val="22"/>
          <w:u w:val="single"/>
          <w:lang w:val="nl-NL"/>
        </w:rPr>
        <w:t>Distributie</w:t>
      </w:r>
    </w:p>
    <w:p w14:paraId="24F7C649" w14:textId="77777777" w:rsidR="00D803F6" w:rsidRPr="00E564CA" w:rsidRDefault="00D803F6" w:rsidP="0040605D">
      <w:pPr>
        <w:keepNext/>
        <w:keepLines/>
        <w:suppressAutoHyphens/>
        <w:rPr>
          <w:szCs w:val="22"/>
          <w:lang w:val="nl-NL"/>
        </w:rPr>
      </w:pPr>
    </w:p>
    <w:p w14:paraId="507E9A9D" w14:textId="77777777" w:rsidR="00D803F6" w:rsidRPr="00E564CA" w:rsidRDefault="00D803F6" w:rsidP="0040605D">
      <w:pPr>
        <w:suppressAutoHyphens/>
        <w:rPr>
          <w:szCs w:val="22"/>
          <w:lang w:val="nl-NL"/>
        </w:rPr>
      </w:pPr>
      <w:r w:rsidRPr="00E564CA">
        <w:rPr>
          <w:szCs w:val="22"/>
          <w:lang w:val="nl-NL"/>
        </w:rPr>
        <w:t xml:space="preserve">Na intraveneuze toediening wordt follitropine alfa verdeeld over de extracellulaire vloeistof met een initiële halfwaardetijd van ongeveer 2 uur. Het wordt geëlimineerd met een eindhalfwaardetijd van 14 tot 17 uur. Het </w:t>
      </w:r>
      <w:r w:rsidRPr="00E564CA">
        <w:rPr>
          <w:i/>
          <w:iCs/>
          <w:szCs w:val="22"/>
          <w:lang w:val="nl-NL"/>
        </w:rPr>
        <w:t>steady</w:t>
      </w:r>
      <w:r w:rsidRPr="00E564CA">
        <w:rPr>
          <w:i/>
          <w:iCs/>
          <w:szCs w:val="22"/>
          <w:lang w:val="nl-NL"/>
        </w:rPr>
        <w:noBreakHyphen/>
        <w:t>state</w:t>
      </w:r>
      <w:r w:rsidRPr="00E564CA">
        <w:rPr>
          <w:szCs w:val="22"/>
          <w:lang w:val="nl-NL"/>
        </w:rPr>
        <w:t xml:space="preserve"> verdelingsvolume ligt in het bereik van 9 tot 11 l.</w:t>
      </w:r>
    </w:p>
    <w:p w14:paraId="23FE5D71" w14:textId="77777777" w:rsidR="00D803F6" w:rsidRPr="00E564CA" w:rsidRDefault="00D803F6" w:rsidP="0040605D">
      <w:pPr>
        <w:suppressAutoHyphens/>
        <w:rPr>
          <w:szCs w:val="22"/>
          <w:lang w:val="nl-NL"/>
        </w:rPr>
      </w:pPr>
    </w:p>
    <w:p w14:paraId="70537ACF" w14:textId="77777777" w:rsidR="00D803F6" w:rsidRPr="00E564CA" w:rsidRDefault="00D803F6" w:rsidP="0040605D">
      <w:pPr>
        <w:suppressAutoHyphens/>
        <w:rPr>
          <w:szCs w:val="22"/>
          <w:lang w:val="nl-NL"/>
        </w:rPr>
      </w:pPr>
      <w:r w:rsidRPr="00E564CA">
        <w:rPr>
          <w:szCs w:val="22"/>
          <w:lang w:val="nl-NL"/>
        </w:rPr>
        <w:t xml:space="preserve">Na subcutane toediening is de absolute biologische beschikbaarheid 66% en ligt de schijnbare terminale halfwaardetijd in het bereik van 24 tot 59 uur. Dosisproportionaliteit na subcutane toediening werd aangetoond tot 900 I.E. Na herhaalde toediening van follitropine alfa wordt binnen 3 tot 4 dagen een drievoudige </w:t>
      </w:r>
      <w:r w:rsidRPr="00E564CA">
        <w:rPr>
          <w:i/>
          <w:iCs/>
          <w:szCs w:val="22"/>
          <w:lang w:val="nl-NL"/>
        </w:rPr>
        <w:t>steady</w:t>
      </w:r>
      <w:r w:rsidRPr="00E564CA">
        <w:rPr>
          <w:i/>
          <w:iCs/>
          <w:szCs w:val="22"/>
          <w:lang w:val="nl-NL"/>
        </w:rPr>
        <w:noBreakHyphen/>
        <w:t>state</w:t>
      </w:r>
      <w:r w:rsidRPr="00E564CA">
        <w:rPr>
          <w:szCs w:val="22"/>
          <w:lang w:val="nl-NL"/>
        </w:rPr>
        <w:t xml:space="preserve"> concentratie bereikt.</w:t>
      </w:r>
    </w:p>
    <w:p w14:paraId="4D9B5155" w14:textId="77777777" w:rsidR="00D803F6" w:rsidRPr="00E564CA" w:rsidRDefault="00D803F6" w:rsidP="0040605D">
      <w:pPr>
        <w:suppressAutoHyphens/>
        <w:rPr>
          <w:szCs w:val="22"/>
          <w:lang w:val="nl-NL"/>
        </w:rPr>
      </w:pPr>
    </w:p>
    <w:p w14:paraId="5A8C06B7" w14:textId="77777777" w:rsidR="00D803F6" w:rsidRPr="00E564CA" w:rsidRDefault="00D803F6" w:rsidP="0040605D">
      <w:pPr>
        <w:keepNext/>
        <w:keepLines/>
        <w:suppressAutoHyphens/>
        <w:rPr>
          <w:iCs/>
          <w:szCs w:val="22"/>
          <w:u w:val="single"/>
          <w:lang w:val="nl-NL"/>
        </w:rPr>
      </w:pPr>
      <w:r w:rsidRPr="00E564CA">
        <w:rPr>
          <w:iCs/>
          <w:szCs w:val="22"/>
          <w:u w:val="single"/>
          <w:lang w:val="nl-NL"/>
        </w:rPr>
        <w:t>Eliminatie</w:t>
      </w:r>
    </w:p>
    <w:p w14:paraId="48EA7658" w14:textId="77777777" w:rsidR="00D803F6" w:rsidRPr="00E564CA" w:rsidRDefault="00D803F6" w:rsidP="0040605D">
      <w:pPr>
        <w:keepNext/>
        <w:keepLines/>
        <w:suppressAutoHyphens/>
        <w:rPr>
          <w:szCs w:val="22"/>
          <w:lang w:val="nl-NL"/>
        </w:rPr>
      </w:pPr>
    </w:p>
    <w:p w14:paraId="65CADBF8" w14:textId="77777777" w:rsidR="00D803F6" w:rsidRPr="00E564CA" w:rsidRDefault="00D803F6" w:rsidP="0040605D">
      <w:pPr>
        <w:suppressAutoHyphens/>
        <w:rPr>
          <w:szCs w:val="22"/>
          <w:lang w:val="nl-NL"/>
        </w:rPr>
      </w:pPr>
      <w:r w:rsidRPr="00E564CA">
        <w:rPr>
          <w:szCs w:val="22"/>
          <w:lang w:val="nl-NL"/>
        </w:rPr>
        <w:t>Totale klaring is 0,6 l/uur en ongeveer 12% van de follitropine alfa dosis wordt uitgescheiden in de urine.</w:t>
      </w:r>
    </w:p>
    <w:p w14:paraId="3265964E" w14:textId="77777777" w:rsidR="00D803F6" w:rsidRPr="00E564CA" w:rsidRDefault="00D803F6" w:rsidP="0040605D">
      <w:pPr>
        <w:suppressAutoHyphens/>
        <w:rPr>
          <w:szCs w:val="22"/>
          <w:lang w:val="nl-NL"/>
        </w:rPr>
      </w:pPr>
    </w:p>
    <w:p w14:paraId="7E4406AC"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5.3</w:t>
      </w:r>
      <w:r w:rsidRPr="00E564CA">
        <w:rPr>
          <w:b/>
          <w:szCs w:val="22"/>
          <w:lang w:val="nl-NL"/>
        </w:rPr>
        <w:tab/>
        <w:t>Gegevens uit het preklinisch veiligheidsonderzoek</w:t>
      </w:r>
    </w:p>
    <w:p w14:paraId="12C0FA9C" w14:textId="77777777" w:rsidR="00D803F6" w:rsidRPr="00E564CA" w:rsidRDefault="00D803F6" w:rsidP="0040605D">
      <w:pPr>
        <w:keepNext/>
        <w:suppressAutoHyphens/>
        <w:rPr>
          <w:szCs w:val="22"/>
          <w:lang w:val="nl-NL"/>
        </w:rPr>
      </w:pPr>
    </w:p>
    <w:p w14:paraId="105AEB8C" w14:textId="77777777" w:rsidR="00D803F6" w:rsidRPr="00E564CA" w:rsidRDefault="00D803F6" w:rsidP="0040605D">
      <w:pPr>
        <w:suppressAutoHyphens/>
        <w:rPr>
          <w:szCs w:val="22"/>
          <w:lang w:val="nl-NL"/>
        </w:rPr>
      </w:pPr>
      <w:r w:rsidRPr="00E564CA">
        <w:rPr>
          <w:szCs w:val="22"/>
          <w:lang w:val="nl-NL"/>
        </w:rPr>
        <w:t>Niet</w:t>
      </w:r>
      <w:r w:rsidRPr="00E564CA">
        <w:rPr>
          <w:szCs w:val="22"/>
          <w:lang w:val="nl-NL"/>
        </w:rPr>
        <w:noBreakHyphen/>
        <w:t>klinische gegevens duiden niet op een speciaal risico voor mensen. Deze gegevens zijn afkomstig van conventioneel onderzoek op het gebied van toxiciteit bij eenmalige en herhaalde dosering en genotoxiciteit, aanvullend op wat al eerder is gemeld in andere rubrieken van deze SmPC.</w:t>
      </w:r>
    </w:p>
    <w:p w14:paraId="0B0B082B" w14:textId="77777777" w:rsidR="00D803F6" w:rsidRPr="00E564CA" w:rsidRDefault="00D803F6" w:rsidP="0040605D">
      <w:pPr>
        <w:suppressAutoHyphens/>
        <w:rPr>
          <w:szCs w:val="22"/>
          <w:lang w:val="nl-NL"/>
        </w:rPr>
      </w:pPr>
    </w:p>
    <w:p w14:paraId="414516D6" w14:textId="77777777" w:rsidR="00D803F6" w:rsidRPr="00E564CA" w:rsidRDefault="00D803F6" w:rsidP="0040605D">
      <w:pPr>
        <w:suppressAutoHyphens/>
        <w:rPr>
          <w:szCs w:val="22"/>
          <w:lang w:val="nl-NL"/>
        </w:rPr>
      </w:pPr>
      <w:r w:rsidRPr="00E564CA">
        <w:rPr>
          <w:szCs w:val="22"/>
          <w:lang w:val="nl-NL"/>
        </w:rPr>
        <w:t>Verminderde fertiliteit is gerapporteerd bij ratten blootgesteld aan farmacologische doses van follitropine alfa (≥ 40 I.E./kg/dag) gedurende langere tijd, door een afgenomen fecunditeit.</w:t>
      </w:r>
    </w:p>
    <w:p w14:paraId="1289F8F2" w14:textId="77777777" w:rsidR="00D803F6" w:rsidRPr="00E564CA" w:rsidRDefault="00D803F6" w:rsidP="0040605D">
      <w:pPr>
        <w:suppressAutoHyphens/>
        <w:rPr>
          <w:szCs w:val="22"/>
          <w:lang w:val="nl-NL"/>
        </w:rPr>
      </w:pPr>
    </w:p>
    <w:p w14:paraId="5220104A" w14:textId="24377797" w:rsidR="00D803F6" w:rsidRPr="00E564CA" w:rsidRDefault="00D803F6" w:rsidP="0040605D">
      <w:pPr>
        <w:suppressAutoHyphens/>
        <w:rPr>
          <w:szCs w:val="22"/>
          <w:lang w:val="nl-NL"/>
        </w:rPr>
      </w:pPr>
      <w:r w:rsidRPr="00E564CA">
        <w:rPr>
          <w:szCs w:val="22"/>
          <w:lang w:val="nl-NL"/>
        </w:rPr>
        <w:t xml:space="preserve">Toegediend in hoge doses (≥ 5 I.E./kg/dag) veroorzaakte follitropine alfa een afname van het aantal levensvatbare foetussen zonder teratogeen te zijn, en dystokie overeenkomend met die gezien op urinair menopauzaal </w:t>
      </w:r>
      <w:del w:id="2524" w:author="RA_MerckBV01" w:date="2026-08-31T14:26:00Z">
        <w:r w:rsidRPr="00E564CA" w:rsidDel="00D551CB">
          <w:rPr>
            <w:szCs w:val="22"/>
            <w:lang w:val="nl-NL"/>
          </w:rPr>
          <w:delText>gonadotropine</w:delText>
        </w:r>
      </w:del>
      <w:ins w:id="2525" w:author="RA_MerckBV01" w:date="2026-08-31T14:26:00Z">
        <w:r w:rsidR="00D551CB">
          <w:rPr>
            <w:szCs w:val="22"/>
            <w:lang w:val="nl-NL"/>
          </w:rPr>
          <w:t>gonadotrofine</w:t>
        </w:r>
      </w:ins>
      <w:r w:rsidRPr="00E564CA">
        <w:rPr>
          <w:szCs w:val="22"/>
          <w:lang w:val="nl-NL"/>
        </w:rPr>
        <w:t xml:space="preserve"> (hMG). Gezien het feit dat GONAL</w:t>
      </w:r>
      <w:r w:rsidRPr="00E564CA">
        <w:rPr>
          <w:szCs w:val="22"/>
          <w:lang w:val="nl-NL"/>
        </w:rPr>
        <w:noBreakHyphen/>
        <w:t>f bij zwangerschap niet mag worden gebruikt zijn deze gegevens van beperkte klinische relevantie.</w:t>
      </w:r>
    </w:p>
    <w:p w14:paraId="331DBF73" w14:textId="77777777" w:rsidR="00D803F6" w:rsidRPr="00E564CA" w:rsidRDefault="00D803F6" w:rsidP="0040605D">
      <w:pPr>
        <w:pStyle w:val="Header"/>
        <w:tabs>
          <w:tab w:val="clear" w:pos="4320"/>
          <w:tab w:val="clear" w:pos="8640"/>
        </w:tabs>
        <w:suppressAutoHyphens/>
        <w:rPr>
          <w:szCs w:val="22"/>
          <w:lang w:val="nl-NL"/>
        </w:rPr>
      </w:pPr>
    </w:p>
    <w:p w14:paraId="17466D15" w14:textId="77777777" w:rsidR="00D803F6" w:rsidRPr="00E564CA" w:rsidRDefault="00D803F6" w:rsidP="0040605D">
      <w:pPr>
        <w:suppressAutoHyphens/>
        <w:rPr>
          <w:szCs w:val="22"/>
          <w:lang w:val="nl-NL"/>
        </w:rPr>
      </w:pPr>
    </w:p>
    <w:p w14:paraId="03D36AFE" w14:textId="77777777" w:rsidR="00D803F6" w:rsidRPr="00E564CA" w:rsidRDefault="00D803F6" w:rsidP="0040605D">
      <w:pPr>
        <w:keepNext/>
        <w:suppressAutoHyphens/>
        <w:ind w:left="567" w:hanging="567"/>
        <w:rPr>
          <w:b/>
          <w:szCs w:val="22"/>
          <w:lang w:val="nl-NL"/>
        </w:rPr>
      </w:pPr>
      <w:r w:rsidRPr="00E564CA">
        <w:rPr>
          <w:b/>
          <w:szCs w:val="22"/>
          <w:lang w:val="nl-NL"/>
        </w:rPr>
        <w:t>6.</w:t>
      </w:r>
      <w:r w:rsidRPr="00E564CA">
        <w:rPr>
          <w:b/>
          <w:szCs w:val="22"/>
          <w:lang w:val="nl-NL"/>
        </w:rPr>
        <w:tab/>
        <w:t>FARMACEUTISCHE GEGEVENS</w:t>
      </w:r>
    </w:p>
    <w:p w14:paraId="60BC33C4" w14:textId="77777777" w:rsidR="00D803F6" w:rsidRPr="00E564CA" w:rsidRDefault="00D803F6" w:rsidP="0040605D">
      <w:pPr>
        <w:keepNext/>
        <w:suppressAutoHyphens/>
        <w:rPr>
          <w:szCs w:val="22"/>
          <w:lang w:val="nl-NL"/>
        </w:rPr>
      </w:pPr>
    </w:p>
    <w:p w14:paraId="2F1AC776" w14:textId="77777777" w:rsidR="00D803F6" w:rsidRPr="00E564CA" w:rsidRDefault="00D803F6" w:rsidP="0040605D">
      <w:pPr>
        <w:keepNext/>
        <w:suppressAutoHyphens/>
        <w:ind w:left="567" w:hanging="567"/>
        <w:rPr>
          <w:b/>
          <w:szCs w:val="22"/>
          <w:lang w:val="nl-NL"/>
        </w:rPr>
      </w:pPr>
      <w:r w:rsidRPr="00E564CA">
        <w:rPr>
          <w:b/>
          <w:szCs w:val="22"/>
          <w:lang w:val="nl-NL"/>
        </w:rPr>
        <w:t>6.1</w:t>
      </w:r>
      <w:r w:rsidRPr="00E564CA">
        <w:rPr>
          <w:b/>
          <w:szCs w:val="22"/>
          <w:lang w:val="nl-NL"/>
        </w:rPr>
        <w:tab/>
        <w:t>Lijst van hulpstoffen</w:t>
      </w:r>
    </w:p>
    <w:p w14:paraId="3162CADE" w14:textId="77777777" w:rsidR="00D803F6" w:rsidRPr="00E564CA" w:rsidRDefault="00D803F6" w:rsidP="0040605D">
      <w:pPr>
        <w:keepNext/>
        <w:suppressAutoHyphens/>
        <w:rPr>
          <w:szCs w:val="22"/>
          <w:lang w:val="nl-NL"/>
        </w:rPr>
      </w:pPr>
    </w:p>
    <w:p w14:paraId="360D67B0" w14:textId="77777777" w:rsidR="00D803F6" w:rsidRPr="00E564CA" w:rsidRDefault="00D803F6" w:rsidP="0040605D">
      <w:pPr>
        <w:keepNext/>
        <w:tabs>
          <w:tab w:val="left" w:pos="567"/>
        </w:tabs>
        <w:ind w:left="567" w:hanging="567"/>
        <w:rPr>
          <w:szCs w:val="22"/>
          <w:lang w:val="nl-NL"/>
        </w:rPr>
      </w:pPr>
      <w:r w:rsidRPr="00E564CA">
        <w:rPr>
          <w:szCs w:val="22"/>
          <w:lang w:val="nl-NL"/>
        </w:rPr>
        <w:t>Poloxamer 188</w:t>
      </w:r>
    </w:p>
    <w:p w14:paraId="3B4F97E4" w14:textId="77777777" w:rsidR="00D803F6" w:rsidRPr="00E564CA" w:rsidRDefault="00D803F6" w:rsidP="0040605D">
      <w:pPr>
        <w:keepNext/>
        <w:tabs>
          <w:tab w:val="left" w:pos="567"/>
        </w:tabs>
        <w:ind w:left="567" w:hanging="567"/>
        <w:rPr>
          <w:szCs w:val="22"/>
          <w:lang w:val="nl-NL"/>
        </w:rPr>
      </w:pPr>
      <w:r w:rsidRPr="00E564CA">
        <w:rPr>
          <w:szCs w:val="22"/>
          <w:lang w:val="nl-NL"/>
        </w:rPr>
        <w:t>Sucrose</w:t>
      </w:r>
    </w:p>
    <w:p w14:paraId="7782CE35" w14:textId="77777777" w:rsidR="00D803F6" w:rsidRPr="00E564CA" w:rsidRDefault="00D803F6" w:rsidP="0040605D">
      <w:pPr>
        <w:keepNext/>
        <w:tabs>
          <w:tab w:val="left" w:pos="567"/>
        </w:tabs>
        <w:ind w:left="567" w:hanging="567"/>
        <w:rPr>
          <w:szCs w:val="22"/>
          <w:lang w:val="nl-NL"/>
        </w:rPr>
      </w:pPr>
      <w:r w:rsidRPr="00E564CA">
        <w:rPr>
          <w:szCs w:val="22"/>
          <w:lang w:val="nl-NL"/>
        </w:rPr>
        <w:t>Methionine</w:t>
      </w:r>
    </w:p>
    <w:p w14:paraId="702DB2EC" w14:textId="77777777" w:rsidR="00D803F6" w:rsidRPr="00E564CA" w:rsidRDefault="00D803F6" w:rsidP="0040605D">
      <w:pPr>
        <w:tabs>
          <w:tab w:val="left" w:pos="567"/>
        </w:tabs>
        <w:ind w:left="567" w:hanging="567"/>
        <w:rPr>
          <w:szCs w:val="22"/>
          <w:lang w:val="nl-NL"/>
        </w:rPr>
      </w:pPr>
      <w:r w:rsidRPr="00E564CA">
        <w:rPr>
          <w:szCs w:val="22"/>
          <w:lang w:val="nl-NL"/>
        </w:rPr>
        <w:t>Natriumdiwaterstoffosfaat</w:t>
      </w:r>
      <w:r w:rsidRPr="00E564CA">
        <w:rPr>
          <w:szCs w:val="22"/>
          <w:lang w:val="nl-NL"/>
        </w:rPr>
        <w:noBreakHyphen/>
        <w:t>monohydraat</w:t>
      </w:r>
    </w:p>
    <w:p w14:paraId="243608B0" w14:textId="77777777" w:rsidR="00D803F6" w:rsidRPr="00E564CA" w:rsidRDefault="00D803F6" w:rsidP="0040605D">
      <w:pPr>
        <w:tabs>
          <w:tab w:val="left" w:pos="567"/>
        </w:tabs>
        <w:suppressAutoHyphens/>
        <w:rPr>
          <w:szCs w:val="22"/>
          <w:lang w:val="nl-NL"/>
        </w:rPr>
      </w:pPr>
      <w:r w:rsidRPr="00E564CA">
        <w:rPr>
          <w:szCs w:val="22"/>
          <w:lang w:val="nl-NL"/>
        </w:rPr>
        <w:t>Dinatriumfosfaat</w:t>
      </w:r>
      <w:r w:rsidRPr="00E564CA">
        <w:rPr>
          <w:szCs w:val="22"/>
          <w:lang w:val="nl-NL"/>
        </w:rPr>
        <w:noBreakHyphen/>
        <w:t>dihydraat</w:t>
      </w:r>
    </w:p>
    <w:p w14:paraId="47F812A4" w14:textId="77777777" w:rsidR="00D803F6" w:rsidRPr="00E564CA" w:rsidRDefault="00D803F6" w:rsidP="0040605D">
      <w:pPr>
        <w:tabs>
          <w:tab w:val="left" w:pos="567"/>
        </w:tabs>
        <w:suppressAutoHyphens/>
        <w:rPr>
          <w:szCs w:val="22"/>
          <w:lang w:val="nl-NL"/>
        </w:rPr>
      </w:pPr>
      <w:r w:rsidRPr="00E564CA">
        <w:rPr>
          <w:szCs w:val="22"/>
          <w:lang w:val="nl-NL"/>
        </w:rPr>
        <w:t>m</w:t>
      </w:r>
      <w:r w:rsidRPr="00E564CA">
        <w:rPr>
          <w:szCs w:val="22"/>
          <w:lang w:val="nl-NL"/>
        </w:rPr>
        <w:noBreakHyphen/>
        <w:t>Cresol</w:t>
      </w:r>
    </w:p>
    <w:p w14:paraId="12EFFB17" w14:textId="77777777" w:rsidR="00D803F6" w:rsidRPr="00E564CA" w:rsidRDefault="00D803F6" w:rsidP="0040605D">
      <w:pPr>
        <w:suppressAutoHyphens/>
        <w:rPr>
          <w:szCs w:val="22"/>
          <w:lang w:val="nl-NL"/>
        </w:rPr>
      </w:pPr>
      <w:r w:rsidRPr="00E564CA">
        <w:rPr>
          <w:szCs w:val="22"/>
          <w:lang w:val="nl-NL"/>
        </w:rPr>
        <w:t>Fosforzuur, geconcentreerd (voor pH</w:t>
      </w:r>
      <w:r w:rsidRPr="00E564CA">
        <w:rPr>
          <w:szCs w:val="22"/>
          <w:lang w:val="nl-NL"/>
        </w:rPr>
        <w:noBreakHyphen/>
        <w:t>stelling)</w:t>
      </w:r>
    </w:p>
    <w:p w14:paraId="1B806F35" w14:textId="77777777" w:rsidR="00D803F6" w:rsidRPr="00E564CA" w:rsidRDefault="00D803F6" w:rsidP="0040605D">
      <w:pPr>
        <w:suppressAutoHyphens/>
        <w:rPr>
          <w:szCs w:val="22"/>
          <w:lang w:val="nl-NL"/>
        </w:rPr>
      </w:pPr>
      <w:r w:rsidRPr="00E564CA">
        <w:rPr>
          <w:szCs w:val="22"/>
          <w:lang w:val="nl-NL"/>
        </w:rPr>
        <w:t>Natriumhydroxide (voor pH</w:t>
      </w:r>
      <w:r w:rsidRPr="00E564CA">
        <w:rPr>
          <w:szCs w:val="22"/>
          <w:lang w:val="nl-NL"/>
        </w:rPr>
        <w:noBreakHyphen/>
        <w:t>stelling)</w:t>
      </w:r>
    </w:p>
    <w:p w14:paraId="29371388" w14:textId="77777777" w:rsidR="00D803F6" w:rsidRPr="00E564CA" w:rsidRDefault="00D803F6" w:rsidP="0040605D">
      <w:pPr>
        <w:tabs>
          <w:tab w:val="left" w:pos="567"/>
        </w:tabs>
        <w:suppressAutoHyphens/>
        <w:rPr>
          <w:szCs w:val="22"/>
          <w:lang w:val="nl-NL"/>
        </w:rPr>
      </w:pPr>
      <w:r w:rsidRPr="00E564CA">
        <w:rPr>
          <w:szCs w:val="22"/>
          <w:lang w:val="nl-NL"/>
        </w:rPr>
        <w:t>Water voor injecties</w:t>
      </w:r>
    </w:p>
    <w:p w14:paraId="40F502A0" w14:textId="77777777" w:rsidR="00D803F6" w:rsidRPr="00E564CA" w:rsidRDefault="00D803F6" w:rsidP="0040605D">
      <w:pPr>
        <w:suppressAutoHyphens/>
        <w:rPr>
          <w:szCs w:val="22"/>
          <w:lang w:val="nl-NL"/>
        </w:rPr>
      </w:pPr>
    </w:p>
    <w:p w14:paraId="12729323" w14:textId="77777777" w:rsidR="00D803F6" w:rsidRPr="00E564CA" w:rsidRDefault="00D803F6" w:rsidP="0040605D">
      <w:pPr>
        <w:keepNext/>
        <w:ind w:left="567" w:hanging="567"/>
        <w:rPr>
          <w:b/>
          <w:szCs w:val="22"/>
          <w:lang w:val="nl-NL"/>
        </w:rPr>
      </w:pPr>
      <w:r w:rsidRPr="00E564CA">
        <w:rPr>
          <w:b/>
          <w:szCs w:val="22"/>
          <w:lang w:val="nl-NL"/>
        </w:rPr>
        <w:t>6.2</w:t>
      </w:r>
      <w:r w:rsidRPr="00E564CA">
        <w:rPr>
          <w:b/>
          <w:szCs w:val="22"/>
          <w:lang w:val="nl-NL"/>
        </w:rPr>
        <w:tab/>
        <w:t>Gevallen van onverenigbaarheid</w:t>
      </w:r>
    </w:p>
    <w:p w14:paraId="5083657A" w14:textId="77777777" w:rsidR="00D803F6" w:rsidRPr="00E564CA" w:rsidRDefault="00D803F6" w:rsidP="0040605D">
      <w:pPr>
        <w:keepNext/>
        <w:ind w:left="1701" w:hanging="1701"/>
        <w:rPr>
          <w:szCs w:val="22"/>
          <w:lang w:val="nl-NL"/>
        </w:rPr>
      </w:pPr>
    </w:p>
    <w:p w14:paraId="5BD8E943" w14:textId="77777777" w:rsidR="00D803F6" w:rsidRPr="00E564CA" w:rsidRDefault="00D803F6" w:rsidP="0040605D">
      <w:pPr>
        <w:tabs>
          <w:tab w:val="left" w:pos="567"/>
        </w:tabs>
        <w:suppressAutoHyphens/>
        <w:rPr>
          <w:szCs w:val="22"/>
          <w:lang w:val="nl-NL"/>
        </w:rPr>
      </w:pPr>
      <w:r w:rsidRPr="00E564CA">
        <w:rPr>
          <w:szCs w:val="22"/>
          <w:lang w:val="nl-NL"/>
        </w:rPr>
        <w:t>Niet van toepassing.</w:t>
      </w:r>
    </w:p>
    <w:p w14:paraId="2B79976B" w14:textId="77777777" w:rsidR="00D803F6" w:rsidRPr="00E564CA" w:rsidRDefault="00D803F6" w:rsidP="0040605D">
      <w:pPr>
        <w:suppressAutoHyphens/>
        <w:rPr>
          <w:szCs w:val="22"/>
          <w:lang w:val="nl-NL"/>
        </w:rPr>
      </w:pPr>
    </w:p>
    <w:p w14:paraId="72B2A2CF" w14:textId="77777777" w:rsidR="00D803F6" w:rsidRPr="00E564CA" w:rsidRDefault="00D803F6" w:rsidP="0040605D">
      <w:pPr>
        <w:keepNext/>
        <w:suppressAutoHyphens/>
        <w:ind w:left="567" w:hanging="567"/>
        <w:rPr>
          <w:b/>
          <w:szCs w:val="22"/>
          <w:lang w:val="nl-NL"/>
        </w:rPr>
      </w:pPr>
      <w:r w:rsidRPr="00E564CA">
        <w:rPr>
          <w:b/>
          <w:szCs w:val="22"/>
          <w:lang w:val="nl-NL"/>
        </w:rPr>
        <w:t>6.3</w:t>
      </w:r>
      <w:r w:rsidRPr="00E564CA">
        <w:rPr>
          <w:b/>
          <w:szCs w:val="22"/>
          <w:lang w:val="nl-NL"/>
        </w:rPr>
        <w:tab/>
        <w:t>Houdbaarheid</w:t>
      </w:r>
    </w:p>
    <w:p w14:paraId="4A1CCF37" w14:textId="77777777" w:rsidR="00D803F6" w:rsidRPr="00E564CA" w:rsidRDefault="00D803F6" w:rsidP="0040605D">
      <w:pPr>
        <w:keepNext/>
        <w:suppressAutoHyphens/>
        <w:rPr>
          <w:szCs w:val="22"/>
          <w:lang w:val="nl-NL"/>
        </w:rPr>
      </w:pPr>
    </w:p>
    <w:p w14:paraId="4E466019" w14:textId="77777777" w:rsidR="00D803F6" w:rsidRPr="00E564CA" w:rsidRDefault="00D803F6" w:rsidP="0040605D">
      <w:pPr>
        <w:keepNext/>
        <w:suppressAutoHyphens/>
        <w:rPr>
          <w:szCs w:val="22"/>
          <w:lang w:val="nl-NL"/>
        </w:rPr>
      </w:pPr>
      <w:r w:rsidRPr="00E564CA">
        <w:rPr>
          <w:szCs w:val="22"/>
          <w:lang w:val="nl-NL"/>
        </w:rPr>
        <w:t>2 jaar.</w:t>
      </w:r>
    </w:p>
    <w:p w14:paraId="7CE1873B" w14:textId="77777777" w:rsidR="00D803F6" w:rsidRPr="00E564CA" w:rsidRDefault="00D803F6" w:rsidP="0040605D">
      <w:pPr>
        <w:keepNext/>
        <w:suppressAutoHyphens/>
        <w:rPr>
          <w:szCs w:val="22"/>
          <w:lang w:val="nl-NL"/>
        </w:rPr>
      </w:pPr>
    </w:p>
    <w:p w14:paraId="542B9ED6" w14:textId="23E93B61" w:rsidR="00813565" w:rsidRPr="00E564CA" w:rsidRDefault="00813565" w:rsidP="00813565">
      <w:pPr>
        <w:pStyle w:val="Header"/>
        <w:tabs>
          <w:tab w:val="clear" w:pos="4320"/>
          <w:tab w:val="clear" w:pos="8640"/>
        </w:tabs>
        <w:suppressAutoHyphens/>
        <w:rPr>
          <w:szCs w:val="22"/>
          <w:lang w:val="nl-NL"/>
        </w:rPr>
      </w:pPr>
      <w:r w:rsidRPr="00E564CA">
        <w:rPr>
          <w:szCs w:val="22"/>
          <w:lang w:val="nl-NL"/>
        </w:rPr>
        <w:t>Eenmaal geopend dient het geneesmiddel gedurende maximaal 28 dagen te worden bewaard tussen 2°C en 25°C.</w:t>
      </w:r>
    </w:p>
    <w:p w14:paraId="73BFBB5C" w14:textId="77777777" w:rsidR="00D803F6" w:rsidRPr="00E564CA" w:rsidRDefault="00D803F6" w:rsidP="0040605D">
      <w:pPr>
        <w:suppressAutoHyphens/>
        <w:rPr>
          <w:szCs w:val="22"/>
          <w:lang w:val="nl-NL"/>
        </w:rPr>
      </w:pPr>
    </w:p>
    <w:p w14:paraId="1D83AEE3" w14:textId="77777777" w:rsidR="00D803F6" w:rsidRPr="00E564CA" w:rsidRDefault="00D803F6" w:rsidP="0040605D">
      <w:pPr>
        <w:keepNext/>
        <w:suppressAutoHyphens/>
        <w:ind w:left="567" w:hanging="567"/>
        <w:rPr>
          <w:b/>
          <w:szCs w:val="22"/>
          <w:lang w:val="nl-NL"/>
        </w:rPr>
      </w:pPr>
      <w:r w:rsidRPr="00E564CA">
        <w:rPr>
          <w:b/>
          <w:szCs w:val="22"/>
          <w:lang w:val="nl-NL"/>
        </w:rPr>
        <w:t>6.4</w:t>
      </w:r>
      <w:r w:rsidRPr="00E564CA">
        <w:rPr>
          <w:b/>
          <w:szCs w:val="22"/>
          <w:lang w:val="nl-NL"/>
        </w:rPr>
        <w:tab/>
        <w:t>Speciale voorzorgsmaatregelen bij bewaren</w:t>
      </w:r>
    </w:p>
    <w:p w14:paraId="5FD8F4AF" w14:textId="77777777" w:rsidR="00D803F6" w:rsidRPr="00E564CA" w:rsidRDefault="00D803F6" w:rsidP="0040605D">
      <w:pPr>
        <w:keepNext/>
        <w:suppressAutoHyphens/>
        <w:rPr>
          <w:szCs w:val="22"/>
          <w:lang w:val="nl-NL"/>
        </w:rPr>
      </w:pPr>
    </w:p>
    <w:p w14:paraId="212FBC96" w14:textId="77777777" w:rsidR="00D803F6" w:rsidRPr="00E564CA" w:rsidRDefault="00D803F6" w:rsidP="0040605D">
      <w:pPr>
        <w:keepNext/>
        <w:tabs>
          <w:tab w:val="left" w:pos="567"/>
        </w:tabs>
        <w:ind w:left="567" w:hanging="567"/>
        <w:rPr>
          <w:szCs w:val="22"/>
          <w:lang w:val="nl-NL"/>
        </w:rPr>
      </w:pPr>
      <w:r w:rsidRPr="00E564CA">
        <w:rPr>
          <w:szCs w:val="22"/>
          <w:lang w:val="nl-NL"/>
        </w:rPr>
        <w:t>Bewaren in de koelkast (2°C </w:t>
      </w:r>
      <w:r w:rsidRPr="00E564CA">
        <w:rPr>
          <w:szCs w:val="22"/>
          <w:lang w:val="nl-NL"/>
        </w:rPr>
        <w:noBreakHyphen/>
        <w:t> 8°C). Niet in de vriezer bewaren.</w:t>
      </w:r>
    </w:p>
    <w:p w14:paraId="3F628642" w14:textId="77777777" w:rsidR="00D803F6" w:rsidRPr="00E564CA" w:rsidRDefault="00D803F6" w:rsidP="0040605D">
      <w:pPr>
        <w:keepNext/>
        <w:tabs>
          <w:tab w:val="left" w:pos="567"/>
        </w:tabs>
        <w:ind w:left="567" w:hanging="567"/>
        <w:rPr>
          <w:szCs w:val="22"/>
          <w:lang w:val="nl-NL"/>
        </w:rPr>
      </w:pPr>
    </w:p>
    <w:p w14:paraId="41C55B8E" w14:textId="49D300ED" w:rsidR="00D803F6" w:rsidRPr="00E564CA" w:rsidRDefault="00D803F6" w:rsidP="0040605D">
      <w:pPr>
        <w:tabs>
          <w:tab w:val="left" w:pos="567"/>
        </w:tabs>
        <w:suppressAutoHyphens/>
        <w:rPr>
          <w:szCs w:val="22"/>
          <w:lang w:val="nl-NL"/>
        </w:rPr>
      </w:pPr>
      <w:r w:rsidRPr="00E564CA">
        <w:rPr>
          <w:szCs w:val="22"/>
          <w:lang w:val="nl-NL"/>
        </w:rPr>
        <w:t>Vóór opening en binnen de houdbaarheidsduur mag het geneesmiddel buiten de koelkast worden bewaard bij temperaturen tot maximaal 25°C gedurende een enkele periode van maximaal 3 maanden. Het product dient te worden weggegooid indien het binnen deze 3 maanden niet is gebruikt.</w:t>
      </w:r>
    </w:p>
    <w:p w14:paraId="4B563EA9" w14:textId="77777777" w:rsidR="00D803F6" w:rsidRPr="00E564CA" w:rsidRDefault="00D803F6" w:rsidP="0040605D">
      <w:pPr>
        <w:tabs>
          <w:tab w:val="left" w:pos="567"/>
        </w:tabs>
        <w:suppressAutoHyphens/>
        <w:rPr>
          <w:szCs w:val="22"/>
          <w:lang w:val="nl-NL"/>
        </w:rPr>
      </w:pPr>
    </w:p>
    <w:p w14:paraId="46AEBEB3" w14:textId="3ED75518" w:rsidR="00D803F6" w:rsidRPr="00E564CA" w:rsidRDefault="00D803F6" w:rsidP="0040605D">
      <w:pPr>
        <w:tabs>
          <w:tab w:val="left" w:pos="567"/>
        </w:tabs>
        <w:suppressAutoHyphens/>
        <w:rPr>
          <w:szCs w:val="22"/>
          <w:lang w:val="nl-NL"/>
        </w:rPr>
      </w:pPr>
      <w:r w:rsidRPr="00E564CA">
        <w:rPr>
          <w:szCs w:val="22"/>
          <w:lang w:val="nl-NL"/>
        </w:rPr>
        <w:t>De dop op de pen houden ter bescherming tegen licht.</w:t>
      </w:r>
    </w:p>
    <w:p w14:paraId="38D6A2AF" w14:textId="77777777" w:rsidR="00D803F6" w:rsidRPr="00E564CA" w:rsidRDefault="00D803F6" w:rsidP="0040605D">
      <w:pPr>
        <w:tabs>
          <w:tab w:val="left" w:pos="567"/>
        </w:tabs>
        <w:suppressAutoHyphens/>
        <w:rPr>
          <w:szCs w:val="22"/>
          <w:lang w:val="nl-NL"/>
        </w:rPr>
      </w:pPr>
    </w:p>
    <w:p w14:paraId="1D2BDC42" w14:textId="77777777" w:rsidR="00D803F6" w:rsidRPr="00E564CA" w:rsidRDefault="00D803F6" w:rsidP="0040605D">
      <w:pPr>
        <w:tabs>
          <w:tab w:val="left" w:pos="567"/>
        </w:tabs>
        <w:suppressAutoHyphens/>
        <w:rPr>
          <w:szCs w:val="22"/>
          <w:lang w:val="nl-NL"/>
        </w:rPr>
      </w:pPr>
      <w:r w:rsidRPr="00E564CA">
        <w:rPr>
          <w:szCs w:val="22"/>
          <w:lang w:val="nl-NL"/>
        </w:rPr>
        <w:t>Voor de bewaarcondities tijdens gebruik, zie rubriek 6.3.</w:t>
      </w:r>
    </w:p>
    <w:p w14:paraId="36AD8ACC" w14:textId="77777777" w:rsidR="00D803F6" w:rsidRPr="00E564CA" w:rsidRDefault="00D803F6" w:rsidP="0040605D">
      <w:pPr>
        <w:suppressAutoHyphens/>
        <w:rPr>
          <w:szCs w:val="22"/>
          <w:lang w:val="nl-NL"/>
        </w:rPr>
      </w:pPr>
    </w:p>
    <w:p w14:paraId="3AB27E24" w14:textId="77777777" w:rsidR="00D803F6" w:rsidRPr="00E564CA" w:rsidRDefault="00D803F6" w:rsidP="0040605D">
      <w:pPr>
        <w:keepNext/>
        <w:suppressAutoHyphens/>
        <w:ind w:left="567" w:hanging="567"/>
        <w:rPr>
          <w:b/>
          <w:szCs w:val="22"/>
          <w:lang w:val="nl-NL"/>
        </w:rPr>
      </w:pPr>
      <w:r w:rsidRPr="00E564CA">
        <w:rPr>
          <w:b/>
          <w:szCs w:val="22"/>
          <w:lang w:val="nl-NL"/>
        </w:rPr>
        <w:lastRenderedPageBreak/>
        <w:t>6.5</w:t>
      </w:r>
      <w:r w:rsidRPr="00E564CA">
        <w:rPr>
          <w:b/>
          <w:szCs w:val="22"/>
          <w:lang w:val="nl-NL"/>
        </w:rPr>
        <w:tab/>
        <w:t>Aard en inhoud van de verpakking</w:t>
      </w:r>
    </w:p>
    <w:p w14:paraId="6C9DF03C" w14:textId="77777777" w:rsidR="00D803F6" w:rsidRPr="00E564CA" w:rsidRDefault="00D803F6" w:rsidP="0040605D">
      <w:pPr>
        <w:keepNext/>
        <w:suppressAutoHyphens/>
        <w:rPr>
          <w:szCs w:val="22"/>
          <w:lang w:val="nl-NL"/>
        </w:rPr>
      </w:pPr>
    </w:p>
    <w:p w14:paraId="1C0FE8DF" w14:textId="65E8611E" w:rsidR="00D803F6" w:rsidRPr="00E564CA" w:rsidRDefault="00D803F6" w:rsidP="0040605D">
      <w:pPr>
        <w:keepNext/>
        <w:tabs>
          <w:tab w:val="left" w:pos="567"/>
        </w:tabs>
        <w:rPr>
          <w:szCs w:val="22"/>
          <w:lang w:val="nl-NL"/>
        </w:rPr>
      </w:pPr>
      <w:r w:rsidRPr="00E564CA">
        <w:rPr>
          <w:szCs w:val="22"/>
          <w:lang w:val="nl-NL"/>
        </w:rPr>
        <w:t>1,44 ml oplossing voor injectie in een patroon van 3 ml (type I glas), met een plunjerstop (halobutylrubber) en een aluminium krimpdop met zwarte rubberen inleg.</w:t>
      </w:r>
    </w:p>
    <w:p w14:paraId="296575ED" w14:textId="77777777" w:rsidR="00D803F6" w:rsidRPr="00E564CA" w:rsidRDefault="00D803F6" w:rsidP="0040605D">
      <w:pPr>
        <w:keepNext/>
        <w:tabs>
          <w:tab w:val="left" w:pos="567"/>
        </w:tabs>
        <w:rPr>
          <w:szCs w:val="22"/>
          <w:lang w:val="nl-NL"/>
        </w:rPr>
      </w:pPr>
    </w:p>
    <w:p w14:paraId="3469C071" w14:textId="4597B71A" w:rsidR="00D803F6" w:rsidRPr="00E564CA" w:rsidRDefault="00D803F6" w:rsidP="0040605D">
      <w:pPr>
        <w:rPr>
          <w:szCs w:val="22"/>
          <w:lang w:val="nl-NL"/>
        </w:rPr>
      </w:pPr>
      <w:r w:rsidRPr="00E564CA">
        <w:rPr>
          <w:szCs w:val="22"/>
          <w:lang w:val="nl-NL"/>
        </w:rPr>
        <w:t xml:space="preserve">Een verpakking met 1 voorgevulde pen </w:t>
      </w:r>
      <w:r w:rsidR="00813565" w:rsidRPr="00E564CA">
        <w:rPr>
          <w:szCs w:val="22"/>
          <w:lang w:val="nl-NL"/>
        </w:rPr>
        <w:t xml:space="preserve">en 16 naalden </w:t>
      </w:r>
      <w:r w:rsidRPr="00E564CA">
        <w:rPr>
          <w:szCs w:val="22"/>
          <w:lang w:val="nl-NL"/>
        </w:rPr>
        <w:t>die voor toediening met de pen gebruikt worden.</w:t>
      </w:r>
    </w:p>
    <w:p w14:paraId="5808837E" w14:textId="77777777" w:rsidR="00D803F6" w:rsidRPr="00E564CA" w:rsidRDefault="00D803F6" w:rsidP="0040605D">
      <w:pPr>
        <w:pStyle w:val="BodyTextIndent"/>
        <w:rPr>
          <w:szCs w:val="22"/>
          <w:lang w:val="nl-NL"/>
        </w:rPr>
      </w:pPr>
    </w:p>
    <w:p w14:paraId="59A96DCF" w14:textId="77777777" w:rsidR="00D803F6" w:rsidRPr="00E564CA" w:rsidRDefault="00D803F6" w:rsidP="0040605D">
      <w:pPr>
        <w:keepNext/>
        <w:suppressAutoHyphens/>
        <w:ind w:left="567" w:hanging="567"/>
        <w:rPr>
          <w:b/>
          <w:szCs w:val="22"/>
          <w:lang w:val="nl-NL"/>
        </w:rPr>
      </w:pPr>
      <w:r w:rsidRPr="00E564CA">
        <w:rPr>
          <w:b/>
          <w:szCs w:val="22"/>
          <w:lang w:val="nl-NL"/>
        </w:rPr>
        <w:t>6.6</w:t>
      </w:r>
      <w:r w:rsidRPr="00E564CA">
        <w:rPr>
          <w:b/>
          <w:szCs w:val="22"/>
          <w:lang w:val="nl-NL"/>
        </w:rPr>
        <w:tab/>
        <w:t>Speciale voorzorgsmaatregelen voor het verwijderen en andere instructies</w:t>
      </w:r>
    </w:p>
    <w:p w14:paraId="53E693C3" w14:textId="77777777" w:rsidR="00D803F6" w:rsidRPr="00E564CA" w:rsidRDefault="00D803F6" w:rsidP="0040605D">
      <w:pPr>
        <w:keepNext/>
        <w:suppressAutoHyphens/>
        <w:rPr>
          <w:szCs w:val="22"/>
          <w:lang w:val="nl-NL"/>
        </w:rPr>
      </w:pPr>
    </w:p>
    <w:p w14:paraId="4FBF7974" w14:textId="77777777" w:rsidR="00D803F6" w:rsidRPr="00E564CA" w:rsidRDefault="00D803F6" w:rsidP="0040605D">
      <w:pPr>
        <w:keepNext/>
        <w:tabs>
          <w:tab w:val="left" w:pos="567"/>
        </w:tabs>
        <w:rPr>
          <w:szCs w:val="22"/>
          <w:lang w:val="nl-NL"/>
        </w:rPr>
      </w:pPr>
      <w:r w:rsidRPr="00E564CA">
        <w:rPr>
          <w:szCs w:val="22"/>
          <w:lang w:val="nl-NL"/>
        </w:rPr>
        <w:t>Zie de “Gebruiksaanwijzing”.</w:t>
      </w:r>
    </w:p>
    <w:p w14:paraId="7FA33A44" w14:textId="3CD04A18" w:rsidR="00D803F6" w:rsidRPr="00E564CA" w:rsidRDefault="00D803F6" w:rsidP="0040605D">
      <w:pPr>
        <w:keepNext/>
        <w:tabs>
          <w:tab w:val="left" w:pos="567"/>
        </w:tabs>
        <w:rPr>
          <w:szCs w:val="22"/>
          <w:lang w:val="nl-NL"/>
        </w:rPr>
      </w:pPr>
      <w:r w:rsidRPr="00E564CA">
        <w:rPr>
          <w:szCs w:val="22"/>
          <w:lang w:val="nl-NL"/>
        </w:rPr>
        <w:t>Voorafgaand aan subcutane toediening en als de voorgevulde pen in de koelkast wordt bewaard, dient de voorgevulde pen gedurende ten minste 30 minuten vóór de injectie buiten de koelkast te liggen, zodat het geneesmiddel op kamertemperatuur kan komen. De pen mag niet worden opgewarmd in een magnetron of met een ander verwarmingselement.</w:t>
      </w:r>
    </w:p>
    <w:p w14:paraId="33FF4ED2" w14:textId="77777777" w:rsidR="00D803F6" w:rsidRPr="00E564CA" w:rsidRDefault="00D803F6" w:rsidP="0040605D">
      <w:pPr>
        <w:keepNext/>
        <w:tabs>
          <w:tab w:val="left" w:pos="567"/>
        </w:tabs>
        <w:rPr>
          <w:szCs w:val="22"/>
          <w:lang w:val="nl-NL"/>
        </w:rPr>
      </w:pPr>
      <w:r w:rsidRPr="00E564CA">
        <w:rPr>
          <w:szCs w:val="22"/>
          <w:lang w:val="nl-NL"/>
        </w:rPr>
        <w:t>De oplossing mag niet gebruikt worden als deze deeltjes bevat of niet helder is.</w:t>
      </w:r>
    </w:p>
    <w:p w14:paraId="647F9B8A" w14:textId="77777777" w:rsidR="00D803F6" w:rsidRPr="00E564CA" w:rsidRDefault="00D803F6" w:rsidP="0040605D">
      <w:pPr>
        <w:tabs>
          <w:tab w:val="left" w:pos="567"/>
        </w:tabs>
        <w:rPr>
          <w:szCs w:val="22"/>
          <w:lang w:val="nl-NL"/>
        </w:rPr>
      </w:pPr>
      <w:r w:rsidRPr="00E564CA">
        <w:rPr>
          <w:szCs w:val="22"/>
          <w:lang w:val="nl-NL"/>
        </w:rPr>
        <w:t>Ongebruikte oplossing moet worden weggegooid, niet later dan 28 dagen na de eerste opening.</w:t>
      </w:r>
    </w:p>
    <w:p w14:paraId="0E7EE164" w14:textId="77777777" w:rsidR="00D803F6" w:rsidRPr="00E564CA" w:rsidRDefault="00D803F6" w:rsidP="0040605D">
      <w:pPr>
        <w:rPr>
          <w:szCs w:val="22"/>
          <w:lang w:val="nl-NL"/>
        </w:rPr>
      </w:pPr>
    </w:p>
    <w:p w14:paraId="394560CC" w14:textId="1DB7554F" w:rsidR="00D803F6" w:rsidRPr="00E564CA" w:rsidRDefault="00D803F6" w:rsidP="0040605D">
      <w:pPr>
        <w:rPr>
          <w:szCs w:val="22"/>
          <w:lang w:val="nl-NL"/>
        </w:rPr>
      </w:pPr>
      <w:r w:rsidRPr="00E564CA">
        <w:rPr>
          <w:szCs w:val="22"/>
          <w:lang w:val="nl-NL"/>
        </w:rPr>
        <w:t>GONAL</w:t>
      </w:r>
      <w:r w:rsidRPr="00E564CA">
        <w:rPr>
          <w:szCs w:val="22"/>
          <w:lang w:val="nl-NL"/>
        </w:rPr>
        <w:noBreakHyphen/>
        <w:t>f 900 I.E./1,44 ml oplossing voor injectie in een voorgevulde pen is niet zodanig ontworpen dat de patroon verwijderd kan worden.</w:t>
      </w:r>
    </w:p>
    <w:p w14:paraId="359F42E2" w14:textId="77777777" w:rsidR="00D803F6" w:rsidRPr="00E564CA" w:rsidRDefault="00D803F6" w:rsidP="0040605D">
      <w:pPr>
        <w:tabs>
          <w:tab w:val="left" w:pos="567"/>
        </w:tabs>
        <w:rPr>
          <w:szCs w:val="22"/>
          <w:lang w:val="nl-NL"/>
        </w:rPr>
      </w:pPr>
    </w:p>
    <w:p w14:paraId="39D5AA99" w14:textId="77777777" w:rsidR="00D803F6" w:rsidRPr="00E564CA" w:rsidRDefault="00D803F6" w:rsidP="0040605D">
      <w:pPr>
        <w:tabs>
          <w:tab w:val="left" w:pos="567"/>
        </w:tabs>
        <w:rPr>
          <w:szCs w:val="22"/>
          <w:lang w:val="nl-NL"/>
        </w:rPr>
      </w:pPr>
      <w:r w:rsidRPr="00E564CA">
        <w:rPr>
          <w:szCs w:val="22"/>
          <w:lang w:val="nl-NL"/>
        </w:rPr>
        <w:t>Gooi de gebruikte naalden onmiddellijk weg na de injectie.</w:t>
      </w:r>
    </w:p>
    <w:p w14:paraId="54FE88E5" w14:textId="77777777" w:rsidR="00D803F6" w:rsidRPr="00E564CA" w:rsidRDefault="00D803F6" w:rsidP="0040605D">
      <w:pPr>
        <w:rPr>
          <w:szCs w:val="22"/>
          <w:lang w:val="nl-NL"/>
        </w:rPr>
      </w:pPr>
    </w:p>
    <w:p w14:paraId="43D6A6D0" w14:textId="77777777" w:rsidR="00D803F6" w:rsidRPr="00E564CA" w:rsidRDefault="00D803F6" w:rsidP="0040605D">
      <w:pPr>
        <w:rPr>
          <w:szCs w:val="22"/>
          <w:lang w:val="nl-NL"/>
        </w:rPr>
      </w:pPr>
      <w:r w:rsidRPr="00E564CA">
        <w:rPr>
          <w:szCs w:val="22"/>
          <w:lang w:val="nl-NL"/>
        </w:rPr>
        <w:t>Al het ongebruikte geneesmiddel of afvalmateriaal dient te worden vernietigd overeenkomstig lokale voorschriften.</w:t>
      </w:r>
    </w:p>
    <w:p w14:paraId="1CCA4970" w14:textId="77777777" w:rsidR="00D803F6" w:rsidRPr="00E564CA" w:rsidRDefault="00D803F6" w:rsidP="0040605D">
      <w:pPr>
        <w:rPr>
          <w:szCs w:val="22"/>
          <w:lang w:val="nl-NL"/>
        </w:rPr>
      </w:pPr>
    </w:p>
    <w:p w14:paraId="1770194B" w14:textId="77777777" w:rsidR="00D803F6" w:rsidRPr="00E564CA" w:rsidRDefault="00D803F6" w:rsidP="0040605D">
      <w:pPr>
        <w:rPr>
          <w:szCs w:val="22"/>
          <w:lang w:val="nl-NL"/>
        </w:rPr>
      </w:pPr>
    </w:p>
    <w:p w14:paraId="42871049" w14:textId="77777777" w:rsidR="00D803F6" w:rsidRPr="00E564CA" w:rsidRDefault="00D803F6" w:rsidP="0040605D">
      <w:pPr>
        <w:keepNext/>
        <w:suppressAutoHyphens/>
        <w:ind w:left="567" w:hanging="567"/>
        <w:rPr>
          <w:b/>
          <w:szCs w:val="22"/>
          <w:lang w:val="nl-NL"/>
        </w:rPr>
      </w:pPr>
      <w:r w:rsidRPr="00E564CA">
        <w:rPr>
          <w:b/>
          <w:szCs w:val="22"/>
          <w:lang w:val="nl-NL"/>
        </w:rPr>
        <w:t>7.</w:t>
      </w:r>
      <w:r w:rsidRPr="00E564CA">
        <w:rPr>
          <w:b/>
          <w:szCs w:val="22"/>
          <w:lang w:val="nl-NL"/>
        </w:rPr>
        <w:tab/>
        <w:t>HOUDER VAN DE VERGUNNING VOOR HET IN DE HANDEL BRENGEN</w:t>
      </w:r>
    </w:p>
    <w:p w14:paraId="5288A9A5" w14:textId="77777777" w:rsidR="00D803F6" w:rsidRPr="00E564CA" w:rsidRDefault="00D803F6" w:rsidP="0040605D">
      <w:pPr>
        <w:keepNext/>
        <w:suppressAutoHyphens/>
        <w:rPr>
          <w:szCs w:val="22"/>
          <w:lang w:val="nl-NL"/>
        </w:rPr>
      </w:pPr>
    </w:p>
    <w:p w14:paraId="5FE0F2B6" w14:textId="77777777" w:rsidR="00D803F6" w:rsidRPr="00E564CA" w:rsidRDefault="00D803F6" w:rsidP="0040605D">
      <w:pPr>
        <w:pStyle w:val="ListParagraph"/>
        <w:keepNext/>
        <w:spacing w:before="0" w:line="240" w:lineRule="auto"/>
        <w:ind w:left="0"/>
        <w:rPr>
          <w:szCs w:val="22"/>
          <w:lang w:val="nl-NL" w:eastAsia="de-DE"/>
        </w:rPr>
      </w:pPr>
      <w:r w:rsidRPr="00E564CA">
        <w:rPr>
          <w:szCs w:val="22"/>
          <w:lang w:val="nl-NL"/>
        </w:rPr>
        <w:t>Merck Europe B.V.</w:t>
      </w:r>
    </w:p>
    <w:p w14:paraId="53CC0CCD"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Gustav Mahlerplein 102</w:t>
      </w:r>
    </w:p>
    <w:p w14:paraId="561408C3" w14:textId="77777777" w:rsidR="00D803F6" w:rsidRPr="00E564CA" w:rsidRDefault="00D803F6" w:rsidP="0040605D">
      <w:pPr>
        <w:pStyle w:val="ListParagraph"/>
        <w:keepNext/>
        <w:spacing w:before="0" w:line="240" w:lineRule="auto"/>
        <w:ind w:left="0"/>
        <w:rPr>
          <w:szCs w:val="22"/>
          <w:lang w:val="nl-NL"/>
        </w:rPr>
      </w:pPr>
      <w:r w:rsidRPr="00E564CA">
        <w:rPr>
          <w:szCs w:val="22"/>
          <w:lang w:val="nl-NL"/>
        </w:rPr>
        <w:t>1082 MA Amsterdam</w:t>
      </w:r>
    </w:p>
    <w:p w14:paraId="59A0F715" w14:textId="77777777" w:rsidR="00D803F6" w:rsidRPr="00E564CA" w:rsidRDefault="00D803F6" w:rsidP="0040605D">
      <w:pPr>
        <w:tabs>
          <w:tab w:val="left" w:pos="851"/>
        </w:tabs>
        <w:rPr>
          <w:szCs w:val="22"/>
          <w:lang w:val="nl-NL"/>
        </w:rPr>
      </w:pPr>
      <w:r w:rsidRPr="00E564CA">
        <w:rPr>
          <w:szCs w:val="22"/>
          <w:lang w:val="nl-NL"/>
        </w:rPr>
        <w:t>Nederland</w:t>
      </w:r>
    </w:p>
    <w:p w14:paraId="0F33BD18" w14:textId="77777777" w:rsidR="00D803F6" w:rsidRPr="00E564CA" w:rsidRDefault="00D803F6" w:rsidP="0040605D">
      <w:pPr>
        <w:rPr>
          <w:szCs w:val="22"/>
          <w:lang w:val="nl-NL"/>
        </w:rPr>
      </w:pPr>
    </w:p>
    <w:p w14:paraId="4EE9FABD" w14:textId="77777777" w:rsidR="00D803F6" w:rsidRPr="00E564CA" w:rsidRDefault="00D803F6" w:rsidP="0040605D">
      <w:pPr>
        <w:rPr>
          <w:szCs w:val="22"/>
          <w:lang w:val="nl-NL"/>
        </w:rPr>
      </w:pPr>
    </w:p>
    <w:p w14:paraId="01450745" w14:textId="77777777" w:rsidR="00D803F6" w:rsidRPr="00E564CA" w:rsidRDefault="00D803F6" w:rsidP="0040605D">
      <w:pPr>
        <w:keepNext/>
        <w:suppressAutoHyphens/>
        <w:ind w:left="567" w:hanging="567"/>
        <w:rPr>
          <w:b/>
          <w:szCs w:val="22"/>
          <w:lang w:val="nl-NL"/>
        </w:rPr>
      </w:pPr>
      <w:r w:rsidRPr="00E564CA">
        <w:rPr>
          <w:b/>
          <w:szCs w:val="22"/>
          <w:lang w:val="nl-NL"/>
        </w:rPr>
        <w:t>8.</w:t>
      </w:r>
      <w:r w:rsidRPr="00E564CA">
        <w:rPr>
          <w:b/>
          <w:szCs w:val="22"/>
          <w:lang w:val="nl-NL"/>
        </w:rPr>
        <w:tab/>
        <w:t>NUMMER VAN DE VERGUNNING VOOR HET IN DE HANDEL BRENGEN</w:t>
      </w:r>
    </w:p>
    <w:p w14:paraId="5034970A" w14:textId="77777777" w:rsidR="00D803F6" w:rsidRPr="00E564CA" w:rsidRDefault="00D803F6" w:rsidP="0040605D">
      <w:pPr>
        <w:keepNext/>
        <w:keepLines/>
        <w:rPr>
          <w:szCs w:val="22"/>
          <w:lang w:val="nl-NL"/>
        </w:rPr>
      </w:pPr>
    </w:p>
    <w:p w14:paraId="4127A086" w14:textId="77777777" w:rsidR="00D803F6" w:rsidRPr="00E564CA" w:rsidRDefault="00D803F6" w:rsidP="0040605D">
      <w:pPr>
        <w:rPr>
          <w:szCs w:val="22"/>
          <w:lang w:val="nl-NL"/>
        </w:rPr>
      </w:pPr>
      <w:r w:rsidRPr="00E564CA">
        <w:rPr>
          <w:szCs w:val="22"/>
          <w:lang w:val="nl-NL"/>
        </w:rPr>
        <w:t>EU/1/95/001/035</w:t>
      </w:r>
    </w:p>
    <w:p w14:paraId="28461111" w14:textId="77777777" w:rsidR="00D803F6" w:rsidRPr="00E564CA" w:rsidRDefault="00D803F6" w:rsidP="0040605D">
      <w:pPr>
        <w:rPr>
          <w:szCs w:val="22"/>
          <w:lang w:val="nl-NL"/>
        </w:rPr>
      </w:pPr>
    </w:p>
    <w:p w14:paraId="23099198" w14:textId="77777777" w:rsidR="00D803F6" w:rsidRPr="00E564CA" w:rsidRDefault="00D803F6" w:rsidP="0040605D">
      <w:pPr>
        <w:suppressAutoHyphens/>
        <w:rPr>
          <w:szCs w:val="22"/>
          <w:lang w:val="nl-NL"/>
        </w:rPr>
      </w:pPr>
    </w:p>
    <w:p w14:paraId="41233495" w14:textId="77777777" w:rsidR="00D803F6" w:rsidRPr="00E564CA" w:rsidRDefault="00D803F6" w:rsidP="0040605D">
      <w:pPr>
        <w:keepNext/>
        <w:suppressAutoHyphens/>
        <w:ind w:left="567" w:hanging="567"/>
        <w:rPr>
          <w:b/>
          <w:szCs w:val="22"/>
          <w:lang w:val="nl-NL"/>
        </w:rPr>
      </w:pPr>
      <w:r w:rsidRPr="00E564CA">
        <w:rPr>
          <w:b/>
          <w:szCs w:val="22"/>
          <w:lang w:val="nl-NL"/>
        </w:rPr>
        <w:t>9.</w:t>
      </w:r>
      <w:r w:rsidRPr="00E564CA">
        <w:rPr>
          <w:b/>
          <w:szCs w:val="22"/>
          <w:lang w:val="nl-NL"/>
        </w:rPr>
        <w:tab/>
        <w:t>DATUM VAN EERSTE VERLENING VAN DE VERGUNNING/VERLENGING VAN DE VERGUNNING</w:t>
      </w:r>
    </w:p>
    <w:p w14:paraId="7EA51317" w14:textId="77777777" w:rsidR="00D803F6" w:rsidRPr="00E564CA" w:rsidRDefault="00D803F6" w:rsidP="0040605D">
      <w:pPr>
        <w:keepNext/>
        <w:suppressAutoHyphens/>
        <w:rPr>
          <w:szCs w:val="22"/>
          <w:lang w:val="nl-NL"/>
        </w:rPr>
      </w:pPr>
    </w:p>
    <w:p w14:paraId="1DDA46D4" w14:textId="77777777" w:rsidR="00D803F6" w:rsidRPr="00E564CA" w:rsidRDefault="00D803F6" w:rsidP="0040605D">
      <w:pPr>
        <w:keepNext/>
        <w:rPr>
          <w:szCs w:val="22"/>
          <w:lang w:val="nl-NL"/>
        </w:rPr>
      </w:pPr>
      <w:r w:rsidRPr="00E564CA">
        <w:rPr>
          <w:szCs w:val="22"/>
          <w:lang w:val="nl-NL"/>
        </w:rPr>
        <w:t>Datum van eerste verlening van de vergunning: 20 oktober 1995</w:t>
      </w:r>
    </w:p>
    <w:p w14:paraId="59DBF507" w14:textId="77777777" w:rsidR="00D803F6" w:rsidRPr="00E564CA" w:rsidRDefault="00D803F6" w:rsidP="0040605D">
      <w:pPr>
        <w:suppressAutoHyphens/>
        <w:rPr>
          <w:szCs w:val="22"/>
          <w:lang w:val="nl-NL"/>
        </w:rPr>
      </w:pPr>
      <w:r w:rsidRPr="00E564CA">
        <w:rPr>
          <w:szCs w:val="22"/>
          <w:lang w:val="nl-NL"/>
        </w:rPr>
        <w:t>Datum van laatste verlenging: 20 oktober 2010</w:t>
      </w:r>
    </w:p>
    <w:p w14:paraId="6653E85B" w14:textId="77777777" w:rsidR="00D803F6" w:rsidRPr="00E564CA" w:rsidRDefault="00D803F6" w:rsidP="0040605D">
      <w:pPr>
        <w:suppressAutoHyphens/>
        <w:rPr>
          <w:szCs w:val="22"/>
          <w:lang w:val="nl-NL"/>
        </w:rPr>
      </w:pPr>
    </w:p>
    <w:p w14:paraId="3C05CA98" w14:textId="77777777" w:rsidR="00D803F6" w:rsidRPr="00E564CA" w:rsidRDefault="00D803F6" w:rsidP="0040605D">
      <w:pPr>
        <w:suppressAutoHyphens/>
        <w:rPr>
          <w:szCs w:val="22"/>
          <w:lang w:val="nl-NL"/>
        </w:rPr>
      </w:pPr>
    </w:p>
    <w:p w14:paraId="4539F366" w14:textId="77777777" w:rsidR="00D803F6" w:rsidRPr="00E564CA" w:rsidRDefault="00D803F6" w:rsidP="0040605D">
      <w:pPr>
        <w:keepNext/>
        <w:suppressAutoHyphens/>
        <w:ind w:left="567" w:hanging="567"/>
        <w:rPr>
          <w:b/>
          <w:szCs w:val="22"/>
          <w:lang w:val="nl-NL"/>
        </w:rPr>
      </w:pPr>
      <w:r w:rsidRPr="00E564CA">
        <w:rPr>
          <w:b/>
          <w:szCs w:val="22"/>
          <w:lang w:val="nl-NL"/>
        </w:rPr>
        <w:t>10.</w:t>
      </w:r>
      <w:r w:rsidRPr="00E564CA">
        <w:rPr>
          <w:b/>
          <w:szCs w:val="22"/>
          <w:lang w:val="nl-NL"/>
        </w:rPr>
        <w:tab/>
        <w:t>DATUM VAN HERZIENING VAN DE TEKST</w:t>
      </w:r>
    </w:p>
    <w:p w14:paraId="5B3B6326" w14:textId="77777777" w:rsidR="00D803F6" w:rsidRPr="00E564CA" w:rsidRDefault="00D803F6" w:rsidP="0040605D">
      <w:pPr>
        <w:keepNext/>
        <w:suppressAutoHyphens/>
        <w:rPr>
          <w:bCs/>
          <w:szCs w:val="22"/>
          <w:lang w:val="nl-NL"/>
        </w:rPr>
      </w:pPr>
    </w:p>
    <w:p w14:paraId="11E0A32E" w14:textId="77777777" w:rsidR="00E564CA" w:rsidRPr="00E564CA" w:rsidRDefault="00E564CA" w:rsidP="00E564CA">
      <w:pPr>
        <w:suppressAutoHyphens/>
        <w:rPr>
          <w:bCs/>
          <w:szCs w:val="22"/>
          <w:lang w:val="nl-NL"/>
        </w:rPr>
      </w:pPr>
      <w:r w:rsidRPr="00E564CA">
        <w:rPr>
          <w:bCs/>
          <w:szCs w:val="22"/>
          <w:lang w:val="nl-NL"/>
        </w:rPr>
        <w:t xml:space="preserve">Gedetailleerde informatie over dit geneesmiddel is beschikbaar op de website van het Europees Geneesmiddelenbureau </w:t>
      </w:r>
      <w:r>
        <w:fldChar w:fldCharType="begin"/>
      </w:r>
      <w:r w:rsidRPr="00202BD8">
        <w:rPr>
          <w:lang w:val="nl-NL"/>
          <w:rPrChange w:id="2526"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bCs/>
          <w:szCs w:val="22"/>
          <w:lang w:val="nl-NL"/>
        </w:rPr>
        <w:t>.</w:t>
      </w:r>
    </w:p>
    <w:p w14:paraId="0AC28885" w14:textId="77777777" w:rsidR="00D803F6" w:rsidRPr="00E564CA" w:rsidRDefault="00D803F6" w:rsidP="0040605D">
      <w:pPr>
        <w:suppressAutoHyphens/>
        <w:rPr>
          <w:bCs/>
          <w:szCs w:val="22"/>
          <w:lang w:val="nl-NL"/>
        </w:rPr>
      </w:pPr>
    </w:p>
    <w:p w14:paraId="63FC02D2" w14:textId="77777777" w:rsidR="00D803F6" w:rsidRPr="00E564CA" w:rsidRDefault="00D803F6" w:rsidP="0040605D">
      <w:pPr>
        <w:rPr>
          <w:bCs/>
          <w:szCs w:val="22"/>
          <w:lang w:val="nl-NL"/>
        </w:rPr>
      </w:pPr>
      <w:r w:rsidRPr="00E564CA">
        <w:rPr>
          <w:bCs/>
          <w:szCs w:val="22"/>
          <w:lang w:val="nl-NL"/>
        </w:rPr>
        <w:br w:type="page"/>
      </w:r>
    </w:p>
    <w:p w14:paraId="6493E559" w14:textId="77777777" w:rsidR="00CE34FF" w:rsidRPr="00E564CA" w:rsidRDefault="00CE34FF" w:rsidP="0040605D">
      <w:pPr>
        <w:tabs>
          <w:tab w:val="left" w:pos="567"/>
        </w:tabs>
        <w:jc w:val="center"/>
        <w:rPr>
          <w:szCs w:val="22"/>
          <w:lang w:val="nl-NL"/>
        </w:rPr>
      </w:pPr>
    </w:p>
    <w:p w14:paraId="18D286B7" w14:textId="77777777" w:rsidR="00CE34FF" w:rsidRPr="00E564CA" w:rsidRDefault="00CE34FF" w:rsidP="0040605D">
      <w:pPr>
        <w:tabs>
          <w:tab w:val="left" w:pos="567"/>
        </w:tabs>
        <w:jc w:val="center"/>
        <w:rPr>
          <w:szCs w:val="22"/>
          <w:lang w:val="nl-NL"/>
        </w:rPr>
      </w:pPr>
    </w:p>
    <w:p w14:paraId="5F86D440" w14:textId="77777777" w:rsidR="00CE34FF" w:rsidRPr="00E564CA" w:rsidRDefault="00CE34FF" w:rsidP="0040605D">
      <w:pPr>
        <w:jc w:val="center"/>
        <w:rPr>
          <w:szCs w:val="22"/>
          <w:lang w:val="nl-NL"/>
        </w:rPr>
      </w:pPr>
    </w:p>
    <w:p w14:paraId="528976D0" w14:textId="77777777" w:rsidR="00CE34FF" w:rsidRPr="00E564CA" w:rsidRDefault="00CE34FF" w:rsidP="0040605D">
      <w:pPr>
        <w:jc w:val="center"/>
        <w:rPr>
          <w:szCs w:val="22"/>
          <w:lang w:val="nl-NL"/>
        </w:rPr>
      </w:pPr>
    </w:p>
    <w:p w14:paraId="7E9FE20D" w14:textId="77777777" w:rsidR="00CE34FF" w:rsidRPr="00E564CA" w:rsidRDefault="00CE34FF" w:rsidP="0040605D">
      <w:pPr>
        <w:jc w:val="center"/>
        <w:rPr>
          <w:szCs w:val="22"/>
          <w:lang w:val="nl-NL"/>
        </w:rPr>
      </w:pPr>
    </w:p>
    <w:p w14:paraId="56AFFA6B" w14:textId="77777777" w:rsidR="00CE34FF" w:rsidRPr="00E564CA" w:rsidRDefault="00CE34FF" w:rsidP="0040605D">
      <w:pPr>
        <w:jc w:val="center"/>
        <w:rPr>
          <w:szCs w:val="22"/>
          <w:lang w:val="nl-NL"/>
        </w:rPr>
      </w:pPr>
    </w:p>
    <w:p w14:paraId="3826B1B7" w14:textId="77777777" w:rsidR="00CE34FF" w:rsidRPr="00E564CA" w:rsidRDefault="00CE34FF" w:rsidP="0040605D">
      <w:pPr>
        <w:jc w:val="center"/>
        <w:rPr>
          <w:szCs w:val="22"/>
          <w:lang w:val="nl-NL"/>
        </w:rPr>
      </w:pPr>
    </w:p>
    <w:p w14:paraId="3F7C80F6" w14:textId="77777777" w:rsidR="00CE34FF" w:rsidRPr="00E564CA" w:rsidRDefault="00CE34FF" w:rsidP="0040605D">
      <w:pPr>
        <w:jc w:val="center"/>
        <w:rPr>
          <w:szCs w:val="22"/>
          <w:lang w:val="nl-NL"/>
        </w:rPr>
      </w:pPr>
    </w:p>
    <w:p w14:paraId="266C4226" w14:textId="77777777" w:rsidR="00CE34FF" w:rsidRPr="00E564CA" w:rsidRDefault="00CE34FF" w:rsidP="0040605D">
      <w:pPr>
        <w:jc w:val="center"/>
        <w:rPr>
          <w:szCs w:val="22"/>
          <w:lang w:val="nl-NL"/>
        </w:rPr>
      </w:pPr>
    </w:p>
    <w:p w14:paraId="22326B0C" w14:textId="77777777" w:rsidR="00CE34FF" w:rsidRPr="00E564CA" w:rsidRDefault="00CE34FF" w:rsidP="0040605D">
      <w:pPr>
        <w:jc w:val="center"/>
        <w:rPr>
          <w:szCs w:val="22"/>
          <w:lang w:val="nl-NL"/>
        </w:rPr>
      </w:pPr>
    </w:p>
    <w:p w14:paraId="03416A87" w14:textId="77777777" w:rsidR="00CE34FF" w:rsidRPr="00E564CA" w:rsidRDefault="00CE34FF" w:rsidP="0040605D">
      <w:pPr>
        <w:jc w:val="center"/>
        <w:rPr>
          <w:szCs w:val="22"/>
          <w:lang w:val="nl-NL"/>
        </w:rPr>
      </w:pPr>
    </w:p>
    <w:p w14:paraId="7FA0753C" w14:textId="77777777" w:rsidR="00CE34FF" w:rsidRPr="00E564CA" w:rsidRDefault="00CE34FF" w:rsidP="0040605D">
      <w:pPr>
        <w:jc w:val="center"/>
        <w:rPr>
          <w:szCs w:val="22"/>
          <w:lang w:val="nl-NL"/>
        </w:rPr>
      </w:pPr>
    </w:p>
    <w:p w14:paraId="49BE87D8" w14:textId="77777777" w:rsidR="00CE34FF" w:rsidRPr="00E564CA" w:rsidRDefault="00CE34FF" w:rsidP="0040605D">
      <w:pPr>
        <w:jc w:val="center"/>
        <w:rPr>
          <w:szCs w:val="22"/>
          <w:lang w:val="nl-NL"/>
        </w:rPr>
      </w:pPr>
    </w:p>
    <w:p w14:paraId="2D6E3C6A" w14:textId="77777777" w:rsidR="00CE34FF" w:rsidRPr="00E564CA" w:rsidRDefault="00CE34FF" w:rsidP="0040605D">
      <w:pPr>
        <w:jc w:val="center"/>
        <w:rPr>
          <w:szCs w:val="22"/>
          <w:lang w:val="nl-NL"/>
        </w:rPr>
      </w:pPr>
    </w:p>
    <w:p w14:paraId="79108B44" w14:textId="77777777" w:rsidR="00CE34FF" w:rsidRPr="00E564CA" w:rsidRDefault="00CE34FF" w:rsidP="0040605D">
      <w:pPr>
        <w:jc w:val="center"/>
        <w:rPr>
          <w:szCs w:val="22"/>
          <w:lang w:val="nl-NL"/>
        </w:rPr>
      </w:pPr>
    </w:p>
    <w:p w14:paraId="0ABBAAF7" w14:textId="77777777" w:rsidR="00CE34FF" w:rsidRPr="00E564CA" w:rsidRDefault="00CE34FF" w:rsidP="0040605D">
      <w:pPr>
        <w:jc w:val="center"/>
        <w:rPr>
          <w:szCs w:val="22"/>
          <w:lang w:val="nl-NL"/>
        </w:rPr>
      </w:pPr>
    </w:p>
    <w:p w14:paraId="5C9A7190" w14:textId="77777777" w:rsidR="00CE34FF" w:rsidRPr="00E564CA" w:rsidRDefault="00CE34FF" w:rsidP="0040605D">
      <w:pPr>
        <w:jc w:val="center"/>
        <w:rPr>
          <w:szCs w:val="22"/>
          <w:lang w:val="nl-NL"/>
        </w:rPr>
      </w:pPr>
    </w:p>
    <w:p w14:paraId="2C03851E" w14:textId="77777777" w:rsidR="00CE34FF" w:rsidRPr="00E564CA" w:rsidRDefault="00CE34FF" w:rsidP="0040605D">
      <w:pPr>
        <w:jc w:val="center"/>
        <w:rPr>
          <w:szCs w:val="22"/>
          <w:lang w:val="nl-NL"/>
        </w:rPr>
      </w:pPr>
    </w:p>
    <w:p w14:paraId="1E16A7A4" w14:textId="77777777" w:rsidR="00CE34FF" w:rsidRPr="00E564CA" w:rsidRDefault="00CE34FF" w:rsidP="0040605D">
      <w:pPr>
        <w:jc w:val="center"/>
        <w:rPr>
          <w:b/>
          <w:bCs/>
          <w:caps/>
          <w:szCs w:val="22"/>
          <w:lang w:val="nl-NL"/>
        </w:rPr>
      </w:pPr>
    </w:p>
    <w:p w14:paraId="662A0CF3" w14:textId="77777777" w:rsidR="00CE34FF" w:rsidRPr="00E564CA" w:rsidRDefault="00CE34FF" w:rsidP="0040605D">
      <w:pPr>
        <w:jc w:val="center"/>
        <w:rPr>
          <w:b/>
          <w:bCs/>
          <w:caps/>
          <w:szCs w:val="22"/>
          <w:lang w:val="nl-NL"/>
        </w:rPr>
      </w:pPr>
    </w:p>
    <w:p w14:paraId="763FC654" w14:textId="77777777" w:rsidR="00CE34FF" w:rsidRPr="00E564CA" w:rsidRDefault="00CE34FF" w:rsidP="0040605D">
      <w:pPr>
        <w:jc w:val="center"/>
        <w:rPr>
          <w:b/>
          <w:bCs/>
          <w:caps/>
          <w:szCs w:val="22"/>
          <w:lang w:val="nl-NL"/>
        </w:rPr>
      </w:pPr>
    </w:p>
    <w:p w14:paraId="07A86E9E" w14:textId="77777777" w:rsidR="00CE34FF" w:rsidRPr="00E564CA" w:rsidRDefault="00CE34FF" w:rsidP="0040605D">
      <w:pPr>
        <w:jc w:val="center"/>
        <w:rPr>
          <w:b/>
          <w:bCs/>
          <w:caps/>
          <w:szCs w:val="22"/>
          <w:lang w:val="nl-NL"/>
        </w:rPr>
      </w:pPr>
    </w:p>
    <w:p w14:paraId="63A85EAA" w14:textId="77777777" w:rsidR="00CE34FF" w:rsidRPr="00E564CA" w:rsidRDefault="00CE34FF" w:rsidP="0040605D">
      <w:pPr>
        <w:jc w:val="center"/>
        <w:rPr>
          <w:b/>
          <w:bCs/>
          <w:caps/>
          <w:szCs w:val="22"/>
          <w:lang w:val="nl-NL"/>
        </w:rPr>
      </w:pPr>
    </w:p>
    <w:p w14:paraId="4D449399" w14:textId="77777777" w:rsidR="00CE34FF" w:rsidRPr="00E564CA" w:rsidRDefault="00A749C7" w:rsidP="0040605D">
      <w:pPr>
        <w:jc w:val="center"/>
        <w:rPr>
          <w:b/>
          <w:bCs/>
          <w:szCs w:val="22"/>
          <w:lang w:val="nl-NL"/>
        </w:rPr>
      </w:pPr>
      <w:r w:rsidRPr="00E564CA">
        <w:rPr>
          <w:b/>
          <w:bCs/>
          <w:caps/>
          <w:szCs w:val="22"/>
          <w:lang w:val="nl-NL"/>
        </w:rPr>
        <w:t>bijlage</w:t>
      </w:r>
      <w:r w:rsidRPr="00E564CA">
        <w:rPr>
          <w:b/>
          <w:bCs/>
          <w:szCs w:val="22"/>
          <w:lang w:val="nl-NL"/>
        </w:rPr>
        <w:t> II</w:t>
      </w:r>
    </w:p>
    <w:p w14:paraId="5ADF2760" w14:textId="77777777" w:rsidR="00CE34FF" w:rsidRPr="00E564CA" w:rsidRDefault="00CE34FF" w:rsidP="0040605D">
      <w:pPr>
        <w:jc w:val="center"/>
        <w:rPr>
          <w:b/>
          <w:bCs/>
          <w:szCs w:val="22"/>
          <w:lang w:val="nl-NL"/>
        </w:rPr>
      </w:pPr>
    </w:p>
    <w:p w14:paraId="3DF68310" w14:textId="77777777" w:rsidR="00CE34FF" w:rsidRPr="00E564CA" w:rsidRDefault="00A749C7" w:rsidP="0040605D">
      <w:pPr>
        <w:pStyle w:val="BodyTextIndent3"/>
        <w:ind w:left="1701" w:right="1418" w:hanging="567"/>
        <w:rPr>
          <w:b/>
          <w:bCs/>
          <w:caps/>
          <w:sz w:val="22"/>
          <w:szCs w:val="22"/>
          <w:lang w:val="nl-NL"/>
        </w:rPr>
      </w:pPr>
      <w:r w:rsidRPr="00E564CA">
        <w:rPr>
          <w:b/>
          <w:bCs/>
          <w:sz w:val="22"/>
          <w:szCs w:val="22"/>
          <w:lang w:val="nl-NL"/>
        </w:rPr>
        <w:t>A.</w:t>
      </w:r>
      <w:r w:rsidRPr="00E564CA">
        <w:rPr>
          <w:b/>
          <w:bCs/>
          <w:sz w:val="22"/>
          <w:szCs w:val="22"/>
          <w:lang w:val="nl-NL"/>
        </w:rPr>
        <w:tab/>
      </w:r>
      <w:r w:rsidRPr="00E564CA">
        <w:rPr>
          <w:b/>
          <w:bCs/>
          <w:caps/>
          <w:sz w:val="22"/>
          <w:szCs w:val="22"/>
          <w:lang w:val="nl-NL"/>
        </w:rPr>
        <w:t>fabrikanten van DE biologisch werkzame STOF en FABRIKANT verantwoordelijk voor vrijgifte</w:t>
      </w:r>
    </w:p>
    <w:p w14:paraId="350ED9F3" w14:textId="77777777" w:rsidR="00CE34FF" w:rsidRPr="00E564CA" w:rsidRDefault="00CE34FF" w:rsidP="0040605D">
      <w:pPr>
        <w:ind w:left="567" w:hanging="567"/>
        <w:rPr>
          <w:b/>
          <w:bCs/>
          <w:szCs w:val="22"/>
          <w:lang w:val="nl-NL"/>
        </w:rPr>
      </w:pPr>
    </w:p>
    <w:p w14:paraId="15CC10A7" w14:textId="77777777" w:rsidR="00CE34FF" w:rsidRPr="00E564CA" w:rsidRDefault="00A749C7" w:rsidP="0040605D">
      <w:pPr>
        <w:pStyle w:val="BodyTextIndent3"/>
        <w:ind w:left="1701" w:right="1418" w:hanging="567"/>
        <w:rPr>
          <w:b/>
          <w:bCs/>
          <w:sz w:val="22"/>
          <w:szCs w:val="22"/>
          <w:lang w:val="nl-NL"/>
        </w:rPr>
      </w:pPr>
      <w:r w:rsidRPr="00E564CA">
        <w:rPr>
          <w:b/>
          <w:bCs/>
          <w:sz w:val="22"/>
          <w:szCs w:val="22"/>
          <w:lang w:val="nl-NL"/>
        </w:rPr>
        <w:t>B.</w:t>
      </w:r>
      <w:r w:rsidRPr="00E564CA">
        <w:rPr>
          <w:b/>
          <w:bCs/>
          <w:sz w:val="22"/>
          <w:szCs w:val="22"/>
          <w:lang w:val="nl-NL"/>
        </w:rPr>
        <w:tab/>
        <w:t>VOORWAARDEN OF BEPERKINGEN TEN AANZIEN VAN LEVERING EN GEBRUIK</w:t>
      </w:r>
    </w:p>
    <w:p w14:paraId="50A7942F" w14:textId="77777777" w:rsidR="00CE34FF" w:rsidRPr="00E564CA" w:rsidRDefault="00CE34FF" w:rsidP="0040605D">
      <w:pPr>
        <w:rPr>
          <w:szCs w:val="22"/>
          <w:lang w:val="nl-NL"/>
        </w:rPr>
      </w:pPr>
    </w:p>
    <w:p w14:paraId="47ECADC9" w14:textId="77777777" w:rsidR="00CE34FF" w:rsidRPr="00E564CA" w:rsidRDefault="00A749C7" w:rsidP="0040605D">
      <w:pPr>
        <w:pStyle w:val="BodyTextIndent3"/>
        <w:ind w:left="1701" w:right="1418" w:hanging="567"/>
        <w:rPr>
          <w:b/>
          <w:bCs/>
          <w:sz w:val="22"/>
          <w:szCs w:val="22"/>
          <w:lang w:val="nl-NL"/>
        </w:rPr>
      </w:pPr>
      <w:r w:rsidRPr="00E564CA">
        <w:rPr>
          <w:b/>
          <w:bCs/>
          <w:sz w:val="22"/>
          <w:szCs w:val="22"/>
          <w:lang w:val="nl-NL"/>
        </w:rPr>
        <w:t>C.</w:t>
      </w:r>
      <w:r w:rsidRPr="00E564CA">
        <w:rPr>
          <w:b/>
          <w:bCs/>
          <w:sz w:val="22"/>
          <w:szCs w:val="22"/>
          <w:lang w:val="nl-NL"/>
        </w:rPr>
        <w:tab/>
        <w:t>ANDERE VOORWAARDEN EN EISEN DIE DOOR DE HOUDER VAN DE HANDELSVERGUNNING MOETEN WORDEN NAGEKOMEN</w:t>
      </w:r>
    </w:p>
    <w:p w14:paraId="5DD3C246" w14:textId="77777777" w:rsidR="00CE34FF" w:rsidRPr="00E564CA" w:rsidRDefault="00CE34FF" w:rsidP="0040605D">
      <w:pPr>
        <w:rPr>
          <w:szCs w:val="22"/>
          <w:lang w:val="nl-NL"/>
        </w:rPr>
      </w:pPr>
    </w:p>
    <w:p w14:paraId="1FD0D17F" w14:textId="77777777" w:rsidR="00CE34FF" w:rsidRPr="00E564CA" w:rsidRDefault="00A749C7" w:rsidP="0040605D">
      <w:pPr>
        <w:pStyle w:val="BodyTextIndent3"/>
        <w:ind w:left="1701" w:right="1418" w:hanging="567"/>
        <w:rPr>
          <w:b/>
          <w:bCs/>
          <w:sz w:val="22"/>
          <w:szCs w:val="22"/>
          <w:lang w:val="nl-NL"/>
        </w:rPr>
      </w:pPr>
      <w:r w:rsidRPr="00E564CA">
        <w:rPr>
          <w:b/>
          <w:bCs/>
          <w:sz w:val="22"/>
          <w:szCs w:val="22"/>
          <w:lang w:val="nl-NL"/>
        </w:rPr>
        <w:t>D.</w:t>
      </w:r>
      <w:r w:rsidRPr="00E564CA">
        <w:rPr>
          <w:b/>
          <w:bCs/>
          <w:sz w:val="22"/>
          <w:szCs w:val="22"/>
          <w:lang w:val="nl-NL"/>
        </w:rPr>
        <w:tab/>
        <w:t>VOORWAARDEN OF BEPERKINGEN MET BETREKKING TOT EEN VEILIG EN DOELTREFFEND GEBRUIK VAN HET GENEESMIDDEL</w:t>
      </w:r>
    </w:p>
    <w:p w14:paraId="2901B55A" w14:textId="77777777" w:rsidR="00CE34FF" w:rsidRPr="00E564CA" w:rsidRDefault="00CE34FF" w:rsidP="0040605D">
      <w:pPr>
        <w:rPr>
          <w:szCs w:val="22"/>
          <w:lang w:val="nl-NL"/>
        </w:rPr>
      </w:pPr>
    </w:p>
    <w:p w14:paraId="41970AB9" w14:textId="28928433" w:rsidR="00CE34FF" w:rsidRPr="00E564CA" w:rsidRDefault="00A749C7" w:rsidP="0040605D">
      <w:pPr>
        <w:pStyle w:val="Heading1"/>
        <w:widowControl/>
        <w:ind w:left="567" w:hanging="567"/>
        <w:jc w:val="left"/>
      </w:pPr>
      <w:r w:rsidRPr="00E564CA">
        <w:br w:type="page"/>
      </w:r>
      <w:r w:rsidRPr="00E564CA">
        <w:lastRenderedPageBreak/>
        <w:t>A.</w:t>
      </w:r>
      <w:r w:rsidRPr="00E564CA">
        <w:tab/>
        <w:t>FABRIKANTEN VAN DE BIOLOGISCH WERKZAME STOF EN FABRIKANT VERANTWOORDELIJK VOOR VRIJGIFTE</w:t>
      </w:r>
      <w:fldSimple w:instr=" DOCVARIABLE VAULT_ND_4cc62a41-f5b1-48f9-bbd8-eb4004288613 \* MERGEFORMAT ">
        <w:r w:rsidR="00C07C85">
          <w:t xml:space="preserve"> </w:t>
        </w:r>
      </w:fldSimple>
    </w:p>
    <w:p w14:paraId="5A832A8E" w14:textId="77777777" w:rsidR="00CE34FF" w:rsidRPr="00E564CA" w:rsidRDefault="00CE34FF" w:rsidP="0040605D">
      <w:pPr>
        <w:rPr>
          <w:szCs w:val="22"/>
          <w:lang w:val="nl-NL"/>
        </w:rPr>
      </w:pPr>
    </w:p>
    <w:p w14:paraId="75047122" w14:textId="77777777" w:rsidR="00CE34FF" w:rsidRPr="00E564CA" w:rsidRDefault="00A749C7" w:rsidP="0040605D">
      <w:pPr>
        <w:rPr>
          <w:szCs w:val="22"/>
          <w:u w:val="single"/>
          <w:lang w:val="nl-NL"/>
        </w:rPr>
      </w:pPr>
      <w:r w:rsidRPr="00E564CA">
        <w:rPr>
          <w:szCs w:val="22"/>
          <w:u w:val="single"/>
          <w:lang w:val="nl-NL"/>
        </w:rPr>
        <w:t>Naam en adres van de fabrikant van de biologisch werkzame stof</w:t>
      </w:r>
    </w:p>
    <w:p w14:paraId="4675269A" w14:textId="77777777" w:rsidR="00CE34FF" w:rsidRPr="00E564CA" w:rsidRDefault="00CE34FF" w:rsidP="0040605D">
      <w:pPr>
        <w:rPr>
          <w:szCs w:val="22"/>
          <w:u w:val="single"/>
          <w:lang w:val="nl-NL"/>
        </w:rPr>
      </w:pPr>
    </w:p>
    <w:p w14:paraId="1756C886" w14:textId="77777777" w:rsidR="00CE34FF" w:rsidRPr="004206D4" w:rsidRDefault="00A749C7" w:rsidP="0040605D">
      <w:pPr>
        <w:rPr>
          <w:szCs w:val="22"/>
          <w:lang w:val="it-IT"/>
        </w:rPr>
      </w:pPr>
      <w:r w:rsidRPr="004206D4">
        <w:rPr>
          <w:szCs w:val="22"/>
          <w:lang w:val="it-IT"/>
        </w:rPr>
        <w:t>Merck Serono S.A.</w:t>
      </w:r>
    </w:p>
    <w:p w14:paraId="775789B4" w14:textId="77777777" w:rsidR="00CE34FF" w:rsidRPr="004206D4" w:rsidRDefault="00A749C7" w:rsidP="0040605D">
      <w:pPr>
        <w:rPr>
          <w:szCs w:val="22"/>
          <w:lang w:val="it-IT"/>
        </w:rPr>
      </w:pPr>
      <w:r w:rsidRPr="004206D4">
        <w:rPr>
          <w:szCs w:val="22"/>
          <w:lang w:val="it-IT"/>
        </w:rPr>
        <w:t>Succursale d’Aubonne</w:t>
      </w:r>
    </w:p>
    <w:p w14:paraId="744AB41A" w14:textId="77777777" w:rsidR="00CE34FF" w:rsidRPr="004206D4" w:rsidRDefault="00A749C7" w:rsidP="0040605D">
      <w:pPr>
        <w:rPr>
          <w:szCs w:val="22"/>
          <w:lang w:val="fr-CH"/>
        </w:rPr>
      </w:pPr>
      <w:r w:rsidRPr="004206D4">
        <w:rPr>
          <w:szCs w:val="22"/>
          <w:lang w:val="fr-CH"/>
        </w:rPr>
        <w:t>Zone Industrielle de l’Ouriettaz</w:t>
      </w:r>
    </w:p>
    <w:p w14:paraId="70EC3112" w14:textId="77777777" w:rsidR="00CE34FF" w:rsidRPr="004206D4" w:rsidRDefault="00A749C7" w:rsidP="0040605D">
      <w:pPr>
        <w:rPr>
          <w:szCs w:val="22"/>
          <w:lang w:val="fr-CH"/>
        </w:rPr>
      </w:pPr>
      <w:r w:rsidRPr="004206D4">
        <w:rPr>
          <w:szCs w:val="22"/>
          <w:lang w:val="fr-CH"/>
        </w:rPr>
        <w:t>1170 Aubonne</w:t>
      </w:r>
    </w:p>
    <w:p w14:paraId="30236179" w14:textId="77777777" w:rsidR="00CE34FF" w:rsidRPr="004206D4" w:rsidRDefault="00A749C7" w:rsidP="0040605D">
      <w:pPr>
        <w:rPr>
          <w:szCs w:val="22"/>
          <w:lang w:val="fr-CH"/>
        </w:rPr>
      </w:pPr>
      <w:r w:rsidRPr="004206D4">
        <w:rPr>
          <w:szCs w:val="22"/>
          <w:lang w:val="fr-CH"/>
        </w:rPr>
        <w:t>Zwitserland</w:t>
      </w:r>
    </w:p>
    <w:p w14:paraId="585F2204" w14:textId="77777777" w:rsidR="00CE34FF" w:rsidRPr="004206D4" w:rsidRDefault="00CE34FF" w:rsidP="0040605D">
      <w:pPr>
        <w:ind w:left="567" w:hanging="567"/>
        <w:rPr>
          <w:szCs w:val="22"/>
          <w:lang w:val="fr-CH"/>
        </w:rPr>
      </w:pPr>
    </w:p>
    <w:p w14:paraId="54A8E318" w14:textId="77777777" w:rsidR="00CE34FF" w:rsidRPr="004206D4" w:rsidRDefault="00A749C7" w:rsidP="0040605D">
      <w:pPr>
        <w:ind w:left="567" w:hanging="567"/>
        <w:rPr>
          <w:szCs w:val="22"/>
        </w:rPr>
      </w:pPr>
      <w:r w:rsidRPr="004206D4">
        <w:rPr>
          <w:szCs w:val="22"/>
        </w:rPr>
        <w:t>of</w:t>
      </w:r>
    </w:p>
    <w:p w14:paraId="6E1D0248" w14:textId="77777777" w:rsidR="00CE34FF" w:rsidRPr="004206D4" w:rsidRDefault="00CE34FF" w:rsidP="0040605D">
      <w:pPr>
        <w:ind w:left="567" w:hanging="567"/>
        <w:rPr>
          <w:szCs w:val="22"/>
        </w:rPr>
      </w:pPr>
    </w:p>
    <w:p w14:paraId="69ED79F1" w14:textId="77777777" w:rsidR="00CE34FF" w:rsidRPr="004206D4" w:rsidRDefault="00A749C7" w:rsidP="0040605D">
      <w:pPr>
        <w:autoSpaceDE w:val="0"/>
        <w:autoSpaceDN w:val="0"/>
        <w:adjustRightInd w:val="0"/>
        <w:rPr>
          <w:szCs w:val="22"/>
        </w:rPr>
      </w:pPr>
      <w:r w:rsidRPr="004206D4">
        <w:rPr>
          <w:szCs w:val="22"/>
        </w:rPr>
        <w:t>Merck S.L.</w:t>
      </w:r>
    </w:p>
    <w:p w14:paraId="566C0112" w14:textId="77777777" w:rsidR="00CE34FF" w:rsidRPr="004206D4" w:rsidRDefault="00A749C7" w:rsidP="0040605D">
      <w:pPr>
        <w:autoSpaceDE w:val="0"/>
        <w:autoSpaceDN w:val="0"/>
        <w:adjustRightInd w:val="0"/>
        <w:rPr>
          <w:szCs w:val="22"/>
        </w:rPr>
      </w:pPr>
      <w:r w:rsidRPr="004206D4">
        <w:rPr>
          <w:szCs w:val="22"/>
        </w:rPr>
        <w:t>C/Batanes 1</w:t>
      </w:r>
    </w:p>
    <w:p w14:paraId="0871E64F" w14:textId="77777777" w:rsidR="00CE34FF" w:rsidRPr="00E564CA" w:rsidRDefault="00A749C7" w:rsidP="0040605D">
      <w:pPr>
        <w:ind w:left="567" w:hanging="567"/>
        <w:rPr>
          <w:szCs w:val="22"/>
          <w:lang w:val="nl-NL"/>
        </w:rPr>
      </w:pPr>
      <w:r w:rsidRPr="00E564CA">
        <w:rPr>
          <w:szCs w:val="22"/>
          <w:lang w:val="nl-NL"/>
        </w:rPr>
        <w:t>28760 Tres Cantos (Madrid)</w:t>
      </w:r>
    </w:p>
    <w:p w14:paraId="149D2537" w14:textId="77777777" w:rsidR="00CE34FF" w:rsidRPr="00E564CA" w:rsidRDefault="00A749C7" w:rsidP="0040605D">
      <w:pPr>
        <w:rPr>
          <w:szCs w:val="22"/>
          <w:lang w:val="nl-NL"/>
        </w:rPr>
      </w:pPr>
      <w:r w:rsidRPr="00E564CA">
        <w:rPr>
          <w:szCs w:val="22"/>
          <w:lang w:val="nl-NL"/>
        </w:rPr>
        <w:t>Spanje</w:t>
      </w:r>
    </w:p>
    <w:p w14:paraId="6BA97184" w14:textId="77777777" w:rsidR="00CE34FF" w:rsidRPr="00E564CA" w:rsidRDefault="00CE34FF" w:rsidP="0040605D">
      <w:pPr>
        <w:rPr>
          <w:szCs w:val="22"/>
          <w:lang w:val="nl-NL"/>
        </w:rPr>
      </w:pPr>
    </w:p>
    <w:p w14:paraId="5E74BA2E" w14:textId="77777777" w:rsidR="00CE34FF" w:rsidRPr="00E564CA" w:rsidRDefault="00A749C7" w:rsidP="0040605D">
      <w:pPr>
        <w:rPr>
          <w:szCs w:val="22"/>
          <w:u w:val="single"/>
          <w:lang w:val="nl-NL"/>
        </w:rPr>
      </w:pPr>
      <w:r w:rsidRPr="00E564CA">
        <w:rPr>
          <w:szCs w:val="22"/>
          <w:u w:val="single"/>
          <w:lang w:val="nl-NL"/>
        </w:rPr>
        <w:t>Naam en adres van de fabrikant verantwoordelijk voor vrijgifte</w:t>
      </w:r>
    </w:p>
    <w:p w14:paraId="3F175FD6" w14:textId="77777777" w:rsidR="00CE34FF" w:rsidRPr="00E564CA" w:rsidRDefault="00CE34FF" w:rsidP="0040605D">
      <w:pPr>
        <w:rPr>
          <w:szCs w:val="22"/>
          <w:u w:val="single"/>
          <w:lang w:val="nl-NL"/>
        </w:rPr>
      </w:pPr>
    </w:p>
    <w:p w14:paraId="7EC46882" w14:textId="77777777" w:rsidR="00CE34FF" w:rsidRPr="004206D4" w:rsidRDefault="00A749C7" w:rsidP="0040605D">
      <w:pPr>
        <w:ind w:left="567" w:hanging="567"/>
        <w:rPr>
          <w:szCs w:val="22"/>
          <w:lang w:val="it-IT"/>
        </w:rPr>
      </w:pPr>
      <w:r w:rsidRPr="004206D4">
        <w:rPr>
          <w:szCs w:val="22"/>
          <w:lang w:val="it-IT"/>
        </w:rPr>
        <w:t>Merck Serono S.p.A.</w:t>
      </w:r>
    </w:p>
    <w:p w14:paraId="4FEA4647" w14:textId="77777777" w:rsidR="00CE34FF" w:rsidRPr="004206D4" w:rsidRDefault="00A749C7" w:rsidP="0040605D">
      <w:pPr>
        <w:ind w:left="567" w:hanging="567"/>
        <w:rPr>
          <w:szCs w:val="22"/>
          <w:lang w:val="it-IT"/>
        </w:rPr>
      </w:pPr>
      <w:r w:rsidRPr="004206D4">
        <w:rPr>
          <w:szCs w:val="22"/>
          <w:lang w:val="it-IT"/>
        </w:rPr>
        <w:t>Via delle Magnolie 15 (loc. frazione Zona Industriale)</w:t>
      </w:r>
    </w:p>
    <w:p w14:paraId="6996DFCB" w14:textId="77777777" w:rsidR="00CE34FF" w:rsidRPr="00E564CA" w:rsidRDefault="00A749C7" w:rsidP="0040605D">
      <w:pPr>
        <w:rPr>
          <w:szCs w:val="22"/>
          <w:lang w:val="nl-NL"/>
        </w:rPr>
      </w:pPr>
      <w:r w:rsidRPr="00E564CA">
        <w:rPr>
          <w:szCs w:val="22"/>
          <w:lang w:val="nl-NL"/>
        </w:rPr>
        <w:t>70026 Modugno (BA)</w:t>
      </w:r>
    </w:p>
    <w:p w14:paraId="5C144BF5" w14:textId="77777777" w:rsidR="00CE34FF" w:rsidRPr="00E564CA" w:rsidRDefault="00A749C7" w:rsidP="0040605D">
      <w:pPr>
        <w:rPr>
          <w:szCs w:val="22"/>
          <w:lang w:val="nl-NL"/>
        </w:rPr>
      </w:pPr>
      <w:r w:rsidRPr="00E564CA">
        <w:rPr>
          <w:szCs w:val="22"/>
          <w:lang w:val="nl-NL"/>
        </w:rPr>
        <w:t>Italië</w:t>
      </w:r>
    </w:p>
    <w:p w14:paraId="11B2CE59" w14:textId="77777777" w:rsidR="00CE34FF" w:rsidRPr="00E564CA" w:rsidRDefault="00CE34FF" w:rsidP="0040605D">
      <w:pPr>
        <w:rPr>
          <w:szCs w:val="22"/>
          <w:lang w:val="nl-NL"/>
        </w:rPr>
      </w:pPr>
    </w:p>
    <w:p w14:paraId="13A2E5BB" w14:textId="77777777" w:rsidR="00CE34FF" w:rsidRPr="00E564CA" w:rsidRDefault="00CE34FF" w:rsidP="0040605D">
      <w:pPr>
        <w:rPr>
          <w:szCs w:val="22"/>
          <w:lang w:val="nl-NL"/>
        </w:rPr>
      </w:pPr>
    </w:p>
    <w:p w14:paraId="6B53EFA7" w14:textId="004906BD" w:rsidR="00CE34FF" w:rsidRPr="00E564CA" w:rsidRDefault="00A749C7" w:rsidP="0040605D">
      <w:pPr>
        <w:pStyle w:val="Heading1"/>
        <w:widowControl/>
        <w:ind w:left="567" w:hanging="567"/>
        <w:jc w:val="left"/>
      </w:pPr>
      <w:r w:rsidRPr="00E564CA">
        <w:t>B.</w:t>
      </w:r>
      <w:r w:rsidRPr="00E564CA">
        <w:tab/>
        <w:t>VOORWAARDEN OF BEPERKINGEN TEN AANZIEN VAN LEVERING EN GEBRUIK</w:t>
      </w:r>
      <w:fldSimple w:instr=" DOCVARIABLE VAULT_ND_436ceee9-bada-4307-b8f6-dac528ef1163 \* MERGEFORMAT ">
        <w:r w:rsidR="00C07C85">
          <w:t xml:space="preserve"> </w:t>
        </w:r>
      </w:fldSimple>
    </w:p>
    <w:p w14:paraId="0E1DC6C4" w14:textId="77777777" w:rsidR="00CE34FF" w:rsidRPr="00E564CA" w:rsidRDefault="00CE34FF" w:rsidP="0040605D">
      <w:pPr>
        <w:tabs>
          <w:tab w:val="left" w:pos="540"/>
        </w:tabs>
        <w:ind w:left="540" w:hanging="540"/>
        <w:rPr>
          <w:szCs w:val="22"/>
          <w:lang w:val="nl-NL"/>
        </w:rPr>
      </w:pPr>
    </w:p>
    <w:p w14:paraId="275F12AA" w14:textId="77777777" w:rsidR="00CE34FF" w:rsidRPr="00E564CA" w:rsidRDefault="00A749C7" w:rsidP="0040605D">
      <w:pPr>
        <w:pStyle w:val="BodyTextIndent"/>
        <w:ind w:left="0" w:firstLine="0"/>
        <w:rPr>
          <w:szCs w:val="22"/>
          <w:lang w:val="nl-NL"/>
        </w:rPr>
      </w:pPr>
      <w:r w:rsidRPr="00E564CA">
        <w:rPr>
          <w:szCs w:val="22"/>
          <w:lang w:val="nl-NL"/>
        </w:rPr>
        <w:t>Aan beperkt medisch voorschrift onderworpen geneesmiddel (zie bijlage I: Samenvatting van de productkenmerken, rubriek 4.2).</w:t>
      </w:r>
    </w:p>
    <w:p w14:paraId="055BC5D9" w14:textId="77777777" w:rsidR="00CE34FF" w:rsidRPr="00E564CA" w:rsidRDefault="00CE34FF" w:rsidP="0040605D">
      <w:pPr>
        <w:pStyle w:val="BodyTextIndent"/>
        <w:ind w:left="0" w:firstLine="0"/>
        <w:rPr>
          <w:szCs w:val="22"/>
          <w:lang w:val="nl-NL"/>
        </w:rPr>
      </w:pPr>
    </w:p>
    <w:p w14:paraId="2CC1D140" w14:textId="77777777" w:rsidR="00CE34FF" w:rsidRPr="00E564CA" w:rsidRDefault="00CE34FF" w:rsidP="0040605D">
      <w:pPr>
        <w:ind w:left="567" w:hanging="567"/>
        <w:rPr>
          <w:szCs w:val="22"/>
          <w:lang w:val="nl-NL"/>
        </w:rPr>
      </w:pPr>
    </w:p>
    <w:p w14:paraId="22855FAA" w14:textId="127E63AD" w:rsidR="00CE34FF" w:rsidRPr="00E564CA" w:rsidRDefault="00A749C7" w:rsidP="0040605D">
      <w:pPr>
        <w:pStyle w:val="Heading1"/>
        <w:widowControl/>
        <w:ind w:left="567" w:hanging="567"/>
        <w:jc w:val="left"/>
      </w:pPr>
      <w:r w:rsidRPr="00E564CA">
        <w:t>C.</w:t>
      </w:r>
      <w:r w:rsidRPr="00E564CA">
        <w:tab/>
        <w:t>ANDERE VOORWAARDEN EN EISEN DIE DOOR DE HOUDER VAN DE HANDELSVERGUNNING MOETEN WORDEN NAGEKOMEN</w:t>
      </w:r>
      <w:fldSimple w:instr=" DOCVARIABLE VAULT_ND_0bff1862-17a2-4b1f-ba37-f6bba9397d86 \* MERGEFORMAT ">
        <w:r w:rsidR="00C07C85">
          <w:t xml:space="preserve"> </w:t>
        </w:r>
      </w:fldSimple>
    </w:p>
    <w:p w14:paraId="71B3C74F" w14:textId="77777777" w:rsidR="00CE34FF" w:rsidRPr="00E564CA" w:rsidRDefault="00CE34FF" w:rsidP="0040605D">
      <w:pPr>
        <w:rPr>
          <w:szCs w:val="22"/>
          <w:lang w:val="nl-NL"/>
        </w:rPr>
      </w:pPr>
    </w:p>
    <w:p w14:paraId="18F217A4" w14:textId="77777777" w:rsidR="00CE34FF" w:rsidRPr="00E564CA" w:rsidRDefault="00A749C7" w:rsidP="0040605D">
      <w:pPr>
        <w:numPr>
          <w:ilvl w:val="0"/>
          <w:numId w:val="35"/>
        </w:numPr>
        <w:tabs>
          <w:tab w:val="clear" w:pos="720"/>
          <w:tab w:val="num" w:pos="567"/>
        </w:tabs>
        <w:ind w:left="567" w:hanging="567"/>
        <w:rPr>
          <w:b/>
          <w:bCs/>
          <w:szCs w:val="22"/>
          <w:lang w:val="nl-NL"/>
        </w:rPr>
      </w:pPr>
      <w:r w:rsidRPr="00E564CA">
        <w:rPr>
          <w:b/>
          <w:bCs/>
          <w:szCs w:val="22"/>
          <w:lang w:val="nl-NL"/>
        </w:rPr>
        <w:t>Periodieke veiligheidsverslagen</w:t>
      </w:r>
    </w:p>
    <w:p w14:paraId="1A819E76" w14:textId="77777777" w:rsidR="00CE34FF" w:rsidRPr="00E564CA" w:rsidRDefault="00CE34FF" w:rsidP="0040605D">
      <w:pPr>
        <w:rPr>
          <w:szCs w:val="22"/>
          <w:u w:val="single"/>
          <w:lang w:val="nl-NL"/>
        </w:rPr>
      </w:pPr>
    </w:p>
    <w:p w14:paraId="79A8CAF6" w14:textId="77777777" w:rsidR="00CE34FF" w:rsidRPr="00E564CA" w:rsidRDefault="00A749C7" w:rsidP="0040605D">
      <w:pPr>
        <w:rPr>
          <w:szCs w:val="22"/>
          <w:lang w:val="nl-NL"/>
        </w:rPr>
      </w:pPr>
      <w:r w:rsidRPr="00E564CA">
        <w:rPr>
          <w:szCs w:val="22"/>
          <w:lang w:val="nl-NL"/>
        </w:rPr>
        <w:t>De vereisten voor de indiening van periodieke veiligheidsverslagen voor dit geneesmiddel worden vermeld in de lijst met Europese referentiedata (EURD</w:t>
      </w:r>
      <w:r w:rsidRPr="00E564CA">
        <w:rPr>
          <w:szCs w:val="22"/>
          <w:lang w:val="nl-NL"/>
        </w:rPr>
        <w:noBreakHyphen/>
        <w:t>lijst), waarin voorzien wordt in artikel 107c, onder punt 7 van Richtlijn 2001/83/EG en eventuele hierop volgende aanpassingen gepubliceerd op het Europese webportaal voor geneesmiddelen.</w:t>
      </w:r>
    </w:p>
    <w:p w14:paraId="5B7F451D" w14:textId="77777777" w:rsidR="00CE34FF" w:rsidRPr="00E564CA" w:rsidRDefault="00CE34FF" w:rsidP="0040605D">
      <w:pPr>
        <w:rPr>
          <w:szCs w:val="22"/>
          <w:lang w:val="nl-NL"/>
        </w:rPr>
      </w:pPr>
    </w:p>
    <w:p w14:paraId="3C8B4C37" w14:textId="77777777" w:rsidR="00CE34FF" w:rsidRPr="00E564CA" w:rsidRDefault="00CE34FF" w:rsidP="0040605D">
      <w:pPr>
        <w:rPr>
          <w:szCs w:val="22"/>
          <w:lang w:val="nl-NL"/>
        </w:rPr>
      </w:pPr>
    </w:p>
    <w:p w14:paraId="46F7BC49" w14:textId="6E8E2D5B" w:rsidR="00CE34FF" w:rsidRPr="00E564CA" w:rsidRDefault="00A749C7" w:rsidP="0040605D">
      <w:pPr>
        <w:pStyle w:val="Heading1"/>
        <w:keepNext/>
        <w:widowControl/>
        <w:ind w:left="567" w:hanging="567"/>
        <w:jc w:val="left"/>
      </w:pPr>
      <w:r w:rsidRPr="00E564CA">
        <w:t>D.</w:t>
      </w:r>
      <w:r w:rsidRPr="00E564CA">
        <w:tab/>
        <w:t>VOORWAARDEN OF BEPERKINGEN MET BETREKKING TOT EEN VEILIG EN DOELTREFFEND GEBRUIK VAN HET GENEESMIDDEL</w:t>
      </w:r>
      <w:fldSimple w:instr=" DOCVARIABLE VAULT_ND_cf41252d-0294-476f-bc0f-277ce58f854c \* MERGEFORMAT ">
        <w:r w:rsidR="00C07C85">
          <w:t xml:space="preserve"> </w:t>
        </w:r>
      </w:fldSimple>
    </w:p>
    <w:p w14:paraId="28FF2259" w14:textId="77777777" w:rsidR="00CE34FF" w:rsidRPr="00E564CA" w:rsidRDefault="00CE34FF" w:rsidP="0040605D">
      <w:pPr>
        <w:keepNext/>
        <w:rPr>
          <w:b/>
          <w:szCs w:val="22"/>
          <w:lang w:val="nl-NL"/>
        </w:rPr>
      </w:pPr>
    </w:p>
    <w:p w14:paraId="5ED58466" w14:textId="77777777" w:rsidR="00CE34FF" w:rsidRPr="00E564CA" w:rsidRDefault="00A749C7" w:rsidP="0040605D">
      <w:pPr>
        <w:keepNext/>
        <w:numPr>
          <w:ilvl w:val="0"/>
          <w:numId w:val="36"/>
        </w:numPr>
        <w:ind w:left="567" w:hanging="567"/>
        <w:rPr>
          <w:b/>
          <w:bCs/>
          <w:szCs w:val="22"/>
          <w:lang w:val="nl-NL"/>
        </w:rPr>
      </w:pPr>
      <w:r w:rsidRPr="00E564CA">
        <w:rPr>
          <w:b/>
          <w:bCs/>
          <w:szCs w:val="22"/>
          <w:lang w:val="nl-NL"/>
        </w:rPr>
        <w:t>Risk Management Plan (RMP)</w:t>
      </w:r>
    </w:p>
    <w:p w14:paraId="4045359D" w14:textId="77777777" w:rsidR="00CE34FF" w:rsidRPr="00E564CA" w:rsidRDefault="00CE34FF" w:rsidP="0040605D">
      <w:pPr>
        <w:keepNext/>
        <w:rPr>
          <w:szCs w:val="22"/>
          <w:u w:val="single"/>
          <w:lang w:val="nl-NL"/>
        </w:rPr>
      </w:pPr>
    </w:p>
    <w:p w14:paraId="3A26ABD7" w14:textId="77777777" w:rsidR="00CE34FF" w:rsidRPr="00E564CA" w:rsidRDefault="00A749C7" w:rsidP="0040605D">
      <w:pPr>
        <w:rPr>
          <w:szCs w:val="22"/>
          <w:lang w:val="nl-NL"/>
        </w:rPr>
      </w:pPr>
      <w:r w:rsidRPr="00E564CA">
        <w:rPr>
          <w:szCs w:val="22"/>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w:t>
      </w:r>
      <w:r w:rsidRPr="00E564CA">
        <w:rPr>
          <w:szCs w:val="22"/>
          <w:lang w:val="nl-NL"/>
        </w:rPr>
        <w:noBreakHyphen/>
        <w:t>aanpassingen.</w:t>
      </w:r>
    </w:p>
    <w:p w14:paraId="789B2ED8" w14:textId="77777777" w:rsidR="00CE34FF" w:rsidRPr="00E564CA" w:rsidRDefault="00CE34FF" w:rsidP="0040605D">
      <w:pPr>
        <w:rPr>
          <w:i/>
          <w:szCs w:val="22"/>
          <w:lang w:val="nl-NL"/>
        </w:rPr>
      </w:pPr>
    </w:p>
    <w:p w14:paraId="74610934" w14:textId="77777777" w:rsidR="00CE34FF" w:rsidRPr="00E564CA" w:rsidRDefault="00A749C7" w:rsidP="0040605D">
      <w:pPr>
        <w:keepNext/>
        <w:rPr>
          <w:szCs w:val="22"/>
          <w:lang w:val="nl-NL"/>
        </w:rPr>
      </w:pPr>
      <w:r w:rsidRPr="00E564CA">
        <w:rPr>
          <w:szCs w:val="22"/>
          <w:lang w:val="nl-NL"/>
        </w:rPr>
        <w:lastRenderedPageBreak/>
        <w:t>Een aanpassing van het RMP wordt ingediend:</w:t>
      </w:r>
    </w:p>
    <w:p w14:paraId="49AB1018" w14:textId="77777777" w:rsidR="00CE34FF" w:rsidRPr="00E564CA" w:rsidRDefault="00A749C7" w:rsidP="0040605D">
      <w:pPr>
        <w:keepNext/>
        <w:numPr>
          <w:ilvl w:val="0"/>
          <w:numId w:val="35"/>
        </w:numPr>
        <w:tabs>
          <w:tab w:val="clear" w:pos="720"/>
        </w:tabs>
        <w:ind w:left="567" w:hanging="567"/>
        <w:rPr>
          <w:szCs w:val="22"/>
          <w:lang w:val="nl-NL"/>
        </w:rPr>
      </w:pPr>
      <w:r w:rsidRPr="00E564CA">
        <w:rPr>
          <w:szCs w:val="22"/>
          <w:lang w:val="nl-NL"/>
        </w:rPr>
        <w:t>op verzoek van het Europees Geneesmiddelenbureau;</w:t>
      </w:r>
    </w:p>
    <w:p w14:paraId="42953A77" w14:textId="77777777" w:rsidR="00CE34FF" w:rsidRPr="00E564CA" w:rsidRDefault="00A749C7" w:rsidP="0040605D">
      <w:pPr>
        <w:keepNext/>
        <w:keepLines/>
        <w:numPr>
          <w:ilvl w:val="0"/>
          <w:numId w:val="11"/>
        </w:numPr>
        <w:tabs>
          <w:tab w:val="clear" w:pos="720"/>
          <w:tab w:val="num" w:pos="567"/>
        </w:tabs>
        <w:ind w:left="567" w:hanging="567"/>
        <w:rPr>
          <w:szCs w:val="22"/>
          <w:lang w:val="nl-NL"/>
        </w:rPr>
      </w:pPr>
      <w:r w:rsidRPr="00E564CA">
        <w:rPr>
          <w:szCs w:val="22"/>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71F0C796" w14:textId="77777777" w:rsidR="00CE34FF" w:rsidRPr="00E564CA" w:rsidRDefault="00CE34FF" w:rsidP="0040605D">
      <w:pPr>
        <w:rPr>
          <w:szCs w:val="22"/>
          <w:lang w:val="nl-NL"/>
        </w:rPr>
      </w:pPr>
    </w:p>
    <w:p w14:paraId="3D25B5F6" w14:textId="77777777" w:rsidR="00CE34FF" w:rsidRPr="00E564CA" w:rsidRDefault="00A749C7" w:rsidP="0040605D">
      <w:pPr>
        <w:pStyle w:val="Header"/>
        <w:tabs>
          <w:tab w:val="clear" w:pos="4320"/>
          <w:tab w:val="clear" w:pos="8640"/>
        </w:tabs>
        <w:suppressAutoHyphens/>
        <w:rPr>
          <w:szCs w:val="22"/>
          <w:lang w:val="nl-NL"/>
        </w:rPr>
      </w:pPr>
      <w:r w:rsidRPr="00E564CA">
        <w:rPr>
          <w:szCs w:val="22"/>
          <w:lang w:val="nl-NL"/>
        </w:rPr>
        <w:br w:type="page"/>
      </w:r>
    </w:p>
    <w:p w14:paraId="6AC26A91" w14:textId="77777777" w:rsidR="00CE34FF" w:rsidRPr="00E564CA" w:rsidRDefault="00CE34FF" w:rsidP="0040605D">
      <w:pPr>
        <w:suppressAutoHyphens/>
        <w:jc w:val="center"/>
        <w:rPr>
          <w:szCs w:val="22"/>
          <w:lang w:val="nl-NL"/>
        </w:rPr>
      </w:pPr>
    </w:p>
    <w:p w14:paraId="3F7F3277" w14:textId="77777777" w:rsidR="00CE34FF" w:rsidRPr="00E564CA" w:rsidRDefault="00CE34FF" w:rsidP="0040605D">
      <w:pPr>
        <w:suppressAutoHyphens/>
        <w:jc w:val="center"/>
        <w:rPr>
          <w:szCs w:val="22"/>
          <w:lang w:val="nl-NL"/>
        </w:rPr>
      </w:pPr>
    </w:p>
    <w:p w14:paraId="0DBFC764" w14:textId="77777777" w:rsidR="00CE34FF" w:rsidRPr="00E564CA" w:rsidRDefault="00CE34FF" w:rsidP="0040605D">
      <w:pPr>
        <w:suppressAutoHyphens/>
        <w:jc w:val="center"/>
        <w:rPr>
          <w:szCs w:val="22"/>
          <w:lang w:val="nl-NL"/>
        </w:rPr>
      </w:pPr>
    </w:p>
    <w:p w14:paraId="1150F7BC" w14:textId="77777777" w:rsidR="00CE34FF" w:rsidRPr="00E564CA" w:rsidRDefault="00CE34FF" w:rsidP="0040605D">
      <w:pPr>
        <w:suppressAutoHyphens/>
        <w:jc w:val="center"/>
        <w:rPr>
          <w:szCs w:val="22"/>
          <w:lang w:val="nl-NL"/>
        </w:rPr>
      </w:pPr>
    </w:p>
    <w:p w14:paraId="6A3CA7CF" w14:textId="77777777" w:rsidR="00CE34FF" w:rsidRPr="00E564CA" w:rsidRDefault="00CE34FF" w:rsidP="0040605D">
      <w:pPr>
        <w:suppressAutoHyphens/>
        <w:jc w:val="center"/>
        <w:rPr>
          <w:szCs w:val="22"/>
          <w:lang w:val="nl-NL"/>
        </w:rPr>
      </w:pPr>
    </w:p>
    <w:p w14:paraId="33FE991A" w14:textId="77777777" w:rsidR="00CE34FF" w:rsidRPr="00E564CA" w:rsidRDefault="00CE34FF" w:rsidP="0040605D">
      <w:pPr>
        <w:suppressAutoHyphens/>
        <w:jc w:val="center"/>
        <w:rPr>
          <w:szCs w:val="22"/>
          <w:lang w:val="nl-NL"/>
        </w:rPr>
      </w:pPr>
    </w:p>
    <w:p w14:paraId="4944394F" w14:textId="77777777" w:rsidR="00CE34FF" w:rsidRPr="00E564CA" w:rsidRDefault="00CE34FF" w:rsidP="0040605D">
      <w:pPr>
        <w:suppressAutoHyphens/>
        <w:jc w:val="center"/>
        <w:rPr>
          <w:szCs w:val="22"/>
          <w:lang w:val="nl-NL"/>
        </w:rPr>
      </w:pPr>
    </w:p>
    <w:p w14:paraId="595774BF" w14:textId="77777777" w:rsidR="00CE34FF" w:rsidRPr="00E564CA" w:rsidRDefault="00CE34FF" w:rsidP="0040605D">
      <w:pPr>
        <w:suppressAutoHyphens/>
        <w:jc w:val="center"/>
        <w:rPr>
          <w:szCs w:val="22"/>
          <w:lang w:val="nl-NL"/>
        </w:rPr>
      </w:pPr>
    </w:p>
    <w:p w14:paraId="0B26B68E" w14:textId="77777777" w:rsidR="00CE34FF" w:rsidRPr="00E564CA" w:rsidRDefault="00CE34FF" w:rsidP="0040605D">
      <w:pPr>
        <w:suppressAutoHyphens/>
        <w:jc w:val="center"/>
        <w:rPr>
          <w:szCs w:val="22"/>
          <w:lang w:val="nl-NL"/>
        </w:rPr>
      </w:pPr>
    </w:p>
    <w:p w14:paraId="67362007" w14:textId="77777777" w:rsidR="00CE34FF" w:rsidRPr="00E564CA" w:rsidRDefault="00CE34FF" w:rsidP="0040605D">
      <w:pPr>
        <w:suppressAutoHyphens/>
        <w:jc w:val="center"/>
        <w:rPr>
          <w:szCs w:val="22"/>
          <w:lang w:val="nl-NL"/>
        </w:rPr>
      </w:pPr>
    </w:p>
    <w:p w14:paraId="2277A076" w14:textId="77777777" w:rsidR="00CE34FF" w:rsidRPr="00E564CA" w:rsidRDefault="00CE34FF" w:rsidP="0040605D">
      <w:pPr>
        <w:suppressAutoHyphens/>
        <w:jc w:val="center"/>
        <w:rPr>
          <w:szCs w:val="22"/>
          <w:lang w:val="nl-NL"/>
        </w:rPr>
      </w:pPr>
    </w:p>
    <w:p w14:paraId="62538244" w14:textId="77777777" w:rsidR="00CE34FF" w:rsidRPr="00E564CA" w:rsidRDefault="00CE34FF" w:rsidP="0040605D">
      <w:pPr>
        <w:suppressAutoHyphens/>
        <w:jc w:val="center"/>
        <w:rPr>
          <w:szCs w:val="22"/>
          <w:lang w:val="nl-NL"/>
        </w:rPr>
      </w:pPr>
    </w:p>
    <w:p w14:paraId="38B95BC5" w14:textId="77777777" w:rsidR="00CE34FF" w:rsidRPr="00E564CA" w:rsidRDefault="00CE34FF" w:rsidP="0040605D">
      <w:pPr>
        <w:suppressAutoHyphens/>
        <w:jc w:val="center"/>
        <w:rPr>
          <w:szCs w:val="22"/>
          <w:lang w:val="nl-NL"/>
        </w:rPr>
      </w:pPr>
    </w:p>
    <w:p w14:paraId="3A027214" w14:textId="77777777" w:rsidR="00CE34FF" w:rsidRPr="00E564CA" w:rsidRDefault="00CE34FF" w:rsidP="0040605D">
      <w:pPr>
        <w:suppressAutoHyphens/>
        <w:jc w:val="center"/>
        <w:rPr>
          <w:szCs w:val="22"/>
          <w:lang w:val="nl-NL"/>
        </w:rPr>
      </w:pPr>
    </w:p>
    <w:p w14:paraId="0ADF371F" w14:textId="77777777" w:rsidR="00CE34FF" w:rsidRPr="00E564CA" w:rsidRDefault="00CE34FF" w:rsidP="0040605D">
      <w:pPr>
        <w:suppressAutoHyphens/>
        <w:jc w:val="center"/>
        <w:rPr>
          <w:szCs w:val="22"/>
          <w:lang w:val="nl-NL"/>
        </w:rPr>
      </w:pPr>
    </w:p>
    <w:p w14:paraId="3052492D" w14:textId="77777777" w:rsidR="00CE34FF" w:rsidRPr="00E564CA" w:rsidRDefault="00CE34FF" w:rsidP="0040605D">
      <w:pPr>
        <w:suppressAutoHyphens/>
        <w:jc w:val="center"/>
        <w:rPr>
          <w:szCs w:val="22"/>
          <w:lang w:val="nl-NL"/>
        </w:rPr>
      </w:pPr>
    </w:p>
    <w:p w14:paraId="5FCDFD91" w14:textId="77777777" w:rsidR="00CE34FF" w:rsidRPr="00E564CA" w:rsidRDefault="00CE34FF" w:rsidP="0040605D">
      <w:pPr>
        <w:suppressAutoHyphens/>
        <w:jc w:val="center"/>
        <w:rPr>
          <w:szCs w:val="22"/>
          <w:lang w:val="nl-NL"/>
        </w:rPr>
      </w:pPr>
    </w:p>
    <w:p w14:paraId="7C8582AE" w14:textId="77777777" w:rsidR="00CE34FF" w:rsidRPr="00E564CA" w:rsidRDefault="00CE34FF" w:rsidP="0040605D">
      <w:pPr>
        <w:suppressAutoHyphens/>
        <w:jc w:val="center"/>
        <w:rPr>
          <w:szCs w:val="22"/>
          <w:lang w:val="nl-NL"/>
        </w:rPr>
      </w:pPr>
    </w:p>
    <w:p w14:paraId="28F359B4" w14:textId="77777777" w:rsidR="00CE34FF" w:rsidRPr="00E564CA" w:rsidRDefault="00CE34FF" w:rsidP="0040605D">
      <w:pPr>
        <w:suppressAutoHyphens/>
        <w:jc w:val="center"/>
        <w:rPr>
          <w:szCs w:val="22"/>
          <w:lang w:val="nl-NL"/>
        </w:rPr>
      </w:pPr>
    </w:p>
    <w:p w14:paraId="1AC5180C" w14:textId="77777777" w:rsidR="00CE34FF" w:rsidRPr="00E564CA" w:rsidRDefault="00CE34FF" w:rsidP="0040605D">
      <w:pPr>
        <w:suppressAutoHyphens/>
        <w:jc w:val="center"/>
        <w:rPr>
          <w:szCs w:val="22"/>
          <w:lang w:val="nl-NL"/>
        </w:rPr>
      </w:pPr>
    </w:p>
    <w:p w14:paraId="16384D0B" w14:textId="77777777" w:rsidR="00CE34FF" w:rsidRPr="00E564CA" w:rsidRDefault="00CE34FF" w:rsidP="0040605D">
      <w:pPr>
        <w:suppressAutoHyphens/>
        <w:jc w:val="center"/>
        <w:rPr>
          <w:szCs w:val="22"/>
          <w:lang w:val="nl-NL"/>
        </w:rPr>
      </w:pPr>
    </w:p>
    <w:p w14:paraId="08F059D2" w14:textId="77777777" w:rsidR="00CE34FF" w:rsidRPr="00E564CA" w:rsidRDefault="00CE34FF" w:rsidP="0040605D">
      <w:pPr>
        <w:suppressAutoHyphens/>
        <w:jc w:val="center"/>
        <w:rPr>
          <w:szCs w:val="22"/>
          <w:lang w:val="nl-NL"/>
        </w:rPr>
      </w:pPr>
    </w:p>
    <w:p w14:paraId="07B270F5" w14:textId="77777777" w:rsidR="00CE34FF" w:rsidRPr="00E564CA" w:rsidRDefault="00CE34FF" w:rsidP="0040605D">
      <w:pPr>
        <w:suppressAutoHyphens/>
        <w:jc w:val="center"/>
        <w:rPr>
          <w:szCs w:val="22"/>
          <w:lang w:val="nl-NL"/>
        </w:rPr>
      </w:pPr>
    </w:p>
    <w:p w14:paraId="63A42C29" w14:textId="77777777" w:rsidR="00CE34FF" w:rsidRPr="00E564CA" w:rsidRDefault="00A749C7" w:rsidP="0040605D">
      <w:pPr>
        <w:suppressAutoHyphens/>
        <w:jc w:val="center"/>
        <w:rPr>
          <w:b/>
          <w:szCs w:val="22"/>
          <w:lang w:val="nl-NL"/>
        </w:rPr>
      </w:pPr>
      <w:r w:rsidRPr="00E564CA">
        <w:rPr>
          <w:b/>
          <w:szCs w:val="22"/>
          <w:lang w:val="nl-NL"/>
        </w:rPr>
        <w:t>BIJLAGE III</w:t>
      </w:r>
    </w:p>
    <w:p w14:paraId="2C3F13D6" w14:textId="77777777" w:rsidR="00CE34FF" w:rsidRPr="00E564CA" w:rsidRDefault="00CE34FF" w:rsidP="0040605D">
      <w:pPr>
        <w:suppressAutoHyphens/>
        <w:jc w:val="center"/>
        <w:rPr>
          <w:b/>
          <w:szCs w:val="22"/>
          <w:lang w:val="nl-NL"/>
        </w:rPr>
      </w:pPr>
    </w:p>
    <w:p w14:paraId="0AE8C4A6" w14:textId="77777777" w:rsidR="00CE34FF" w:rsidRPr="00E564CA" w:rsidRDefault="00A749C7" w:rsidP="0040605D">
      <w:pPr>
        <w:suppressAutoHyphens/>
        <w:jc w:val="center"/>
        <w:rPr>
          <w:b/>
          <w:szCs w:val="22"/>
          <w:lang w:val="nl-NL"/>
        </w:rPr>
      </w:pPr>
      <w:r w:rsidRPr="00E564CA">
        <w:rPr>
          <w:b/>
          <w:szCs w:val="22"/>
          <w:lang w:val="nl-NL"/>
        </w:rPr>
        <w:t>ETIKETTERING EN BIJSLUITER</w:t>
      </w:r>
    </w:p>
    <w:p w14:paraId="1ECCC7DC" w14:textId="77777777" w:rsidR="00CE34FF" w:rsidRPr="00E564CA" w:rsidRDefault="00A749C7" w:rsidP="0040605D">
      <w:pPr>
        <w:suppressAutoHyphens/>
        <w:jc w:val="center"/>
        <w:rPr>
          <w:szCs w:val="22"/>
          <w:lang w:val="nl-NL"/>
        </w:rPr>
      </w:pPr>
      <w:r w:rsidRPr="00E564CA">
        <w:rPr>
          <w:b/>
          <w:szCs w:val="22"/>
          <w:lang w:val="nl-NL"/>
        </w:rPr>
        <w:br w:type="page"/>
      </w:r>
    </w:p>
    <w:p w14:paraId="311BF533" w14:textId="77777777" w:rsidR="00CE34FF" w:rsidRPr="00E564CA" w:rsidRDefault="00CE34FF" w:rsidP="0040605D">
      <w:pPr>
        <w:suppressAutoHyphens/>
        <w:jc w:val="center"/>
        <w:rPr>
          <w:szCs w:val="22"/>
          <w:lang w:val="nl-NL"/>
        </w:rPr>
      </w:pPr>
    </w:p>
    <w:p w14:paraId="189A7ACC" w14:textId="77777777" w:rsidR="00CE34FF" w:rsidRPr="00E564CA" w:rsidRDefault="00CE34FF" w:rsidP="0040605D">
      <w:pPr>
        <w:suppressAutoHyphens/>
        <w:jc w:val="center"/>
        <w:rPr>
          <w:szCs w:val="22"/>
          <w:lang w:val="nl-NL"/>
        </w:rPr>
      </w:pPr>
    </w:p>
    <w:p w14:paraId="7965B2B5" w14:textId="77777777" w:rsidR="00CE34FF" w:rsidRPr="00E564CA" w:rsidRDefault="00CE34FF" w:rsidP="0040605D">
      <w:pPr>
        <w:suppressAutoHyphens/>
        <w:jc w:val="center"/>
        <w:rPr>
          <w:szCs w:val="22"/>
          <w:lang w:val="nl-NL"/>
        </w:rPr>
      </w:pPr>
    </w:p>
    <w:p w14:paraId="4D85B859" w14:textId="77777777" w:rsidR="00CE34FF" w:rsidRPr="00E564CA" w:rsidRDefault="00CE34FF" w:rsidP="0040605D">
      <w:pPr>
        <w:suppressAutoHyphens/>
        <w:jc w:val="center"/>
        <w:rPr>
          <w:szCs w:val="22"/>
          <w:lang w:val="nl-NL"/>
        </w:rPr>
      </w:pPr>
    </w:p>
    <w:p w14:paraId="1DFE0C12" w14:textId="77777777" w:rsidR="00CE34FF" w:rsidRPr="00E564CA" w:rsidRDefault="00CE34FF" w:rsidP="0040605D">
      <w:pPr>
        <w:suppressAutoHyphens/>
        <w:jc w:val="center"/>
        <w:rPr>
          <w:szCs w:val="22"/>
          <w:lang w:val="nl-NL"/>
        </w:rPr>
      </w:pPr>
    </w:p>
    <w:p w14:paraId="3621CAEF" w14:textId="77777777" w:rsidR="00CE34FF" w:rsidRPr="00E564CA" w:rsidRDefault="00CE34FF" w:rsidP="0040605D">
      <w:pPr>
        <w:suppressAutoHyphens/>
        <w:jc w:val="center"/>
        <w:rPr>
          <w:szCs w:val="22"/>
          <w:lang w:val="nl-NL"/>
        </w:rPr>
      </w:pPr>
    </w:p>
    <w:p w14:paraId="4972F5BC" w14:textId="77777777" w:rsidR="00CE34FF" w:rsidRPr="00E564CA" w:rsidRDefault="00CE34FF" w:rsidP="0040605D">
      <w:pPr>
        <w:suppressAutoHyphens/>
        <w:jc w:val="center"/>
        <w:rPr>
          <w:szCs w:val="22"/>
          <w:lang w:val="nl-NL"/>
        </w:rPr>
      </w:pPr>
    </w:p>
    <w:p w14:paraId="5A4A0F01" w14:textId="77777777" w:rsidR="00CE34FF" w:rsidRPr="00E564CA" w:rsidRDefault="00CE34FF" w:rsidP="0040605D">
      <w:pPr>
        <w:suppressAutoHyphens/>
        <w:jc w:val="center"/>
        <w:rPr>
          <w:szCs w:val="22"/>
          <w:lang w:val="nl-NL"/>
        </w:rPr>
      </w:pPr>
    </w:p>
    <w:p w14:paraId="662E6DCE" w14:textId="77777777" w:rsidR="00CE34FF" w:rsidRPr="00E564CA" w:rsidRDefault="00CE34FF" w:rsidP="0040605D">
      <w:pPr>
        <w:suppressAutoHyphens/>
        <w:jc w:val="center"/>
        <w:rPr>
          <w:szCs w:val="22"/>
          <w:lang w:val="nl-NL"/>
        </w:rPr>
      </w:pPr>
    </w:p>
    <w:p w14:paraId="1E376CE0" w14:textId="77777777" w:rsidR="00CE34FF" w:rsidRPr="00E564CA" w:rsidRDefault="00CE34FF" w:rsidP="0040605D">
      <w:pPr>
        <w:suppressAutoHyphens/>
        <w:jc w:val="center"/>
        <w:rPr>
          <w:szCs w:val="22"/>
          <w:lang w:val="nl-NL"/>
        </w:rPr>
      </w:pPr>
    </w:p>
    <w:p w14:paraId="4F589C93" w14:textId="77777777" w:rsidR="00CE34FF" w:rsidRPr="00E564CA" w:rsidRDefault="00CE34FF" w:rsidP="0040605D">
      <w:pPr>
        <w:suppressAutoHyphens/>
        <w:jc w:val="center"/>
        <w:rPr>
          <w:szCs w:val="22"/>
          <w:lang w:val="nl-NL"/>
        </w:rPr>
      </w:pPr>
    </w:p>
    <w:p w14:paraId="157B8D05" w14:textId="77777777" w:rsidR="00CE34FF" w:rsidRPr="00E564CA" w:rsidRDefault="00CE34FF" w:rsidP="0040605D">
      <w:pPr>
        <w:suppressAutoHyphens/>
        <w:jc w:val="center"/>
        <w:rPr>
          <w:szCs w:val="22"/>
          <w:lang w:val="nl-NL"/>
        </w:rPr>
      </w:pPr>
    </w:p>
    <w:p w14:paraId="3FDDB595" w14:textId="77777777" w:rsidR="00CE34FF" w:rsidRPr="00E564CA" w:rsidRDefault="00CE34FF" w:rsidP="0040605D">
      <w:pPr>
        <w:suppressAutoHyphens/>
        <w:jc w:val="center"/>
        <w:rPr>
          <w:szCs w:val="22"/>
          <w:lang w:val="nl-NL"/>
        </w:rPr>
      </w:pPr>
    </w:p>
    <w:p w14:paraId="378BFAE2" w14:textId="77777777" w:rsidR="00CE34FF" w:rsidRPr="00E564CA" w:rsidRDefault="00CE34FF" w:rsidP="0040605D">
      <w:pPr>
        <w:suppressAutoHyphens/>
        <w:jc w:val="center"/>
        <w:rPr>
          <w:szCs w:val="22"/>
          <w:lang w:val="nl-NL"/>
        </w:rPr>
      </w:pPr>
    </w:p>
    <w:p w14:paraId="10247D35" w14:textId="77777777" w:rsidR="00CE34FF" w:rsidRPr="00E564CA" w:rsidRDefault="00CE34FF" w:rsidP="0040605D">
      <w:pPr>
        <w:suppressAutoHyphens/>
        <w:jc w:val="center"/>
        <w:rPr>
          <w:szCs w:val="22"/>
          <w:lang w:val="nl-NL"/>
        </w:rPr>
      </w:pPr>
    </w:p>
    <w:p w14:paraId="62E40A35" w14:textId="77777777" w:rsidR="00CE34FF" w:rsidRPr="00E564CA" w:rsidRDefault="00CE34FF" w:rsidP="0040605D">
      <w:pPr>
        <w:suppressAutoHyphens/>
        <w:jc w:val="center"/>
        <w:rPr>
          <w:szCs w:val="22"/>
          <w:lang w:val="nl-NL"/>
        </w:rPr>
      </w:pPr>
    </w:p>
    <w:p w14:paraId="616876AF" w14:textId="77777777" w:rsidR="00CE34FF" w:rsidRPr="00E564CA" w:rsidRDefault="00CE34FF" w:rsidP="0040605D">
      <w:pPr>
        <w:suppressAutoHyphens/>
        <w:jc w:val="center"/>
        <w:rPr>
          <w:szCs w:val="22"/>
          <w:lang w:val="nl-NL"/>
        </w:rPr>
      </w:pPr>
    </w:p>
    <w:p w14:paraId="7F9DF2D5" w14:textId="77777777" w:rsidR="00CE34FF" w:rsidRPr="00E564CA" w:rsidRDefault="00CE34FF" w:rsidP="0040605D">
      <w:pPr>
        <w:suppressAutoHyphens/>
        <w:jc w:val="center"/>
        <w:rPr>
          <w:szCs w:val="22"/>
          <w:lang w:val="nl-NL"/>
        </w:rPr>
      </w:pPr>
    </w:p>
    <w:p w14:paraId="6979DEB8" w14:textId="77777777" w:rsidR="00CE34FF" w:rsidRPr="00E564CA" w:rsidRDefault="00CE34FF" w:rsidP="0040605D">
      <w:pPr>
        <w:suppressAutoHyphens/>
        <w:jc w:val="center"/>
        <w:rPr>
          <w:szCs w:val="22"/>
          <w:lang w:val="nl-NL"/>
        </w:rPr>
      </w:pPr>
    </w:p>
    <w:p w14:paraId="0362371A" w14:textId="77777777" w:rsidR="00CE34FF" w:rsidRPr="00E564CA" w:rsidRDefault="00CE34FF" w:rsidP="0040605D">
      <w:pPr>
        <w:suppressAutoHyphens/>
        <w:jc w:val="center"/>
        <w:rPr>
          <w:szCs w:val="22"/>
          <w:lang w:val="nl-NL"/>
        </w:rPr>
      </w:pPr>
    </w:p>
    <w:p w14:paraId="69E89664" w14:textId="77777777" w:rsidR="00CE34FF" w:rsidRPr="00E564CA" w:rsidRDefault="00CE34FF" w:rsidP="0040605D">
      <w:pPr>
        <w:suppressAutoHyphens/>
        <w:jc w:val="center"/>
        <w:rPr>
          <w:szCs w:val="22"/>
          <w:lang w:val="nl-NL"/>
        </w:rPr>
      </w:pPr>
    </w:p>
    <w:p w14:paraId="1ADE7224" w14:textId="77777777" w:rsidR="00CE34FF" w:rsidRPr="00E564CA" w:rsidRDefault="00CE34FF" w:rsidP="0040605D">
      <w:pPr>
        <w:suppressAutoHyphens/>
        <w:jc w:val="center"/>
        <w:rPr>
          <w:szCs w:val="22"/>
          <w:lang w:val="nl-NL"/>
        </w:rPr>
      </w:pPr>
    </w:p>
    <w:p w14:paraId="62CD9390" w14:textId="77777777" w:rsidR="00CE34FF" w:rsidRPr="00E564CA" w:rsidRDefault="00CE34FF" w:rsidP="0040605D">
      <w:pPr>
        <w:suppressAutoHyphens/>
        <w:jc w:val="center"/>
        <w:rPr>
          <w:szCs w:val="22"/>
          <w:lang w:val="nl-NL"/>
        </w:rPr>
      </w:pPr>
    </w:p>
    <w:p w14:paraId="03A2D5E8" w14:textId="577BF911" w:rsidR="00CE34FF" w:rsidRPr="00E564CA" w:rsidRDefault="00A749C7" w:rsidP="0040605D">
      <w:pPr>
        <w:pStyle w:val="Heading1"/>
        <w:widowControl/>
      </w:pPr>
      <w:r w:rsidRPr="00E564CA">
        <w:t>A. ETIKETTERING</w:t>
      </w:r>
      <w:fldSimple w:instr=" DOCVARIABLE VAULT_ND_a3678202-b109-4faf-a2ce-d0cd73354a58 \* MERGEFORMAT ">
        <w:r w:rsidR="00C07C85">
          <w:t xml:space="preserve"> </w:t>
        </w:r>
      </w:fldSimple>
    </w:p>
    <w:p w14:paraId="18F4C98D" w14:textId="242CD7D5"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27" w:author="deletion" w:date="2026-07-14T18:40:00Z"/>
          <w:b/>
          <w:szCs w:val="22"/>
          <w:lang w:val="nl-NL"/>
        </w:rPr>
      </w:pPr>
      <w:r w:rsidRPr="00E564CA">
        <w:rPr>
          <w:szCs w:val="22"/>
          <w:lang w:val="nl-NL"/>
        </w:rPr>
        <w:br w:type="page"/>
      </w:r>
      <w:ins w:id="2528" w:author="deletion" w:date="2026-07-14T18:40:00Z">
        <w:r w:rsidR="004206D4" w:rsidRPr="00E564CA" w:rsidDel="004206D4">
          <w:rPr>
            <w:b/>
            <w:szCs w:val="22"/>
            <w:lang w:val="nl-NL"/>
          </w:rPr>
          <w:lastRenderedPageBreak/>
          <w:t xml:space="preserve"> </w:t>
        </w:r>
      </w:ins>
      <w:del w:id="2529" w:author="deletion" w:date="2026-07-14T18:40:00Z">
        <w:r w:rsidRPr="00E564CA" w:rsidDel="004206D4">
          <w:rPr>
            <w:b/>
            <w:szCs w:val="22"/>
            <w:lang w:val="nl-NL"/>
          </w:rPr>
          <w:delText>GEGEVENS DIE OP DE BUITENVERPAKKING MOETEN WORDEN VERMELD</w:delText>
        </w:r>
      </w:del>
    </w:p>
    <w:p w14:paraId="01E4D668" w14:textId="0660191B" w:rsidR="00CE34FF" w:rsidRPr="00E564CA" w:rsidDel="004206D4" w:rsidRDefault="00CE34FF"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30" w:author="deletion" w:date="2026-07-14T18:40:00Z"/>
          <w:b/>
          <w:szCs w:val="22"/>
          <w:lang w:val="nl-NL"/>
        </w:rPr>
      </w:pPr>
    </w:p>
    <w:p w14:paraId="4301FF64" w14:textId="1B159C9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31" w:author="deletion" w:date="2026-07-14T18:40:00Z"/>
          <w:b/>
          <w:szCs w:val="22"/>
          <w:lang w:val="nl-NL"/>
        </w:rPr>
        <w:pPrChange w:id="2532" w:author="deletion" w:date="2026-07-14T18:40:00Z">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jc w:val="left"/>
          </w:pPr>
        </w:pPrChange>
      </w:pPr>
      <w:del w:id="2533" w:author="deletion" w:date="2026-07-14T18:40:00Z">
        <w:r w:rsidRPr="00E564CA" w:rsidDel="004206D4">
          <w:rPr>
            <w:b/>
            <w:caps/>
            <w:szCs w:val="22"/>
            <w:lang w:val="nl-NL"/>
          </w:rPr>
          <w:delText>GONAL</w:delText>
        </w:r>
        <w:r w:rsidRPr="00E564CA" w:rsidDel="004206D4">
          <w:rPr>
            <w:b/>
            <w:caps/>
            <w:szCs w:val="22"/>
            <w:lang w:val="nl-NL"/>
          </w:rPr>
          <w:noBreakHyphen/>
        </w:r>
        <w:r w:rsidRPr="00E564CA" w:rsidDel="004206D4">
          <w:rPr>
            <w:b/>
            <w:szCs w:val="22"/>
            <w:lang w:val="nl-NL"/>
          </w:rPr>
          <w:delText>f</w:delText>
        </w:r>
        <w:r w:rsidRPr="00E564CA" w:rsidDel="004206D4">
          <w:rPr>
            <w:b/>
            <w:caps/>
            <w:szCs w:val="22"/>
            <w:lang w:val="nl-NL"/>
          </w:rPr>
          <w:delText xml:space="preserve"> 75 I.E., </w:delText>
        </w:r>
        <w:r w:rsidRPr="00E564CA" w:rsidDel="004206D4">
          <w:rPr>
            <w:b/>
            <w:szCs w:val="22"/>
            <w:lang w:val="nl-NL"/>
          </w:rPr>
          <w:delText>DOOS MET 1, 5, 10 INJECTIEFLACONS EN 1, 5, 10 VOORGEVULDE SPUITEN</w:delText>
        </w:r>
      </w:del>
    </w:p>
    <w:p w14:paraId="3EAF6E3B" w14:textId="2724698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34" w:author="deletion" w:date="2026-07-14T18:40:00Z"/>
          <w:szCs w:val="22"/>
          <w:lang w:val="nl-NL"/>
        </w:rPr>
        <w:pPrChange w:id="2535" w:author="deletion" w:date="2026-07-14T18:40:00Z">
          <w:pPr>
            <w:pStyle w:val="Header"/>
            <w:numPr>
              <w:ilvl w:val="12"/>
            </w:numPr>
            <w:suppressAutoHyphens/>
          </w:pPr>
        </w:pPrChange>
      </w:pPr>
    </w:p>
    <w:p w14:paraId="6B24A22D" w14:textId="3AF032E2"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36" w:author="deletion" w:date="2026-07-14T18:40:00Z"/>
          <w:szCs w:val="22"/>
          <w:lang w:val="nl-NL"/>
        </w:rPr>
        <w:pPrChange w:id="2537" w:author="deletion" w:date="2026-07-14T18:40:00Z">
          <w:pPr>
            <w:pStyle w:val="Header"/>
            <w:numPr>
              <w:ilvl w:val="12"/>
            </w:numPr>
            <w:suppressAutoHyphens/>
          </w:pPr>
        </w:pPrChange>
      </w:pPr>
    </w:p>
    <w:p w14:paraId="776E82E5" w14:textId="5524FD17"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38" w:author="deletion" w:date="2026-07-14T18:40:00Z"/>
          <w:b/>
          <w:szCs w:val="22"/>
          <w:lang w:val="nl-NL"/>
        </w:rPr>
      </w:pPr>
      <w:del w:id="2539" w:author="deletion" w:date="2026-07-14T18:40:00Z">
        <w:r w:rsidRPr="00E564CA" w:rsidDel="004206D4">
          <w:rPr>
            <w:b/>
            <w:szCs w:val="22"/>
            <w:lang w:val="nl-NL"/>
          </w:rPr>
          <w:delText>1.</w:delText>
        </w:r>
        <w:r w:rsidRPr="00E564CA" w:rsidDel="004206D4">
          <w:rPr>
            <w:b/>
            <w:szCs w:val="22"/>
            <w:lang w:val="nl-NL"/>
          </w:rPr>
          <w:tab/>
          <w:delText>NAAM VAN HET GENEESMIDDEL</w:delText>
        </w:r>
      </w:del>
    </w:p>
    <w:p w14:paraId="65A0706B" w14:textId="070E454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40" w:author="deletion" w:date="2026-07-14T18:40:00Z"/>
          <w:szCs w:val="22"/>
          <w:lang w:val="nl-NL"/>
        </w:rPr>
        <w:pPrChange w:id="2541" w:author="deletion" w:date="2026-07-14T18:40:00Z">
          <w:pPr>
            <w:numPr>
              <w:ilvl w:val="12"/>
            </w:numPr>
            <w:suppressAutoHyphens/>
          </w:pPr>
        </w:pPrChange>
      </w:pPr>
    </w:p>
    <w:p w14:paraId="5705A1FF" w14:textId="0850B12D"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42" w:author="deletion" w:date="2026-07-14T18:40:00Z"/>
          <w:szCs w:val="22"/>
          <w:lang w:val="nl-NL"/>
        </w:rPr>
        <w:pPrChange w:id="2543" w:author="deletion" w:date="2026-07-14T18:40:00Z">
          <w:pPr>
            <w:numPr>
              <w:ilvl w:val="12"/>
            </w:numPr>
            <w:suppressAutoHyphens/>
          </w:pPr>
        </w:pPrChange>
      </w:pPr>
      <w:del w:id="2544" w:author="deletion" w:date="2026-07-14T18:40:00Z">
        <w:r w:rsidRPr="00E564CA" w:rsidDel="004206D4">
          <w:rPr>
            <w:szCs w:val="22"/>
            <w:lang w:val="nl-NL"/>
          </w:rPr>
          <w:delText>GONAL</w:delText>
        </w:r>
        <w:r w:rsidRPr="00E564CA" w:rsidDel="004206D4">
          <w:rPr>
            <w:szCs w:val="22"/>
            <w:lang w:val="nl-NL"/>
          </w:rPr>
          <w:noBreakHyphen/>
          <w:delText>f 75 I.E. poeder en oplosmiddel voor oplossing voor injectie</w:delText>
        </w:r>
      </w:del>
    </w:p>
    <w:p w14:paraId="0E248769" w14:textId="7C721D2D"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45" w:author="deletion" w:date="2026-07-14T18:40:00Z"/>
          <w:szCs w:val="22"/>
          <w:lang w:val="nl-NL"/>
        </w:rPr>
        <w:pPrChange w:id="2546" w:author="deletion" w:date="2026-07-14T18:40:00Z">
          <w:pPr>
            <w:numPr>
              <w:ilvl w:val="12"/>
            </w:numPr>
            <w:suppressAutoHyphens/>
          </w:pPr>
        </w:pPrChange>
      </w:pPr>
      <w:del w:id="2547" w:author="deletion" w:date="2026-07-14T18:40:00Z">
        <w:r w:rsidRPr="00E564CA" w:rsidDel="004206D4">
          <w:rPr>
            <w:szCs w:val="22"/>
            <w:lang w:val="nl-NL"/>
          </w:rPr>
          <w:delText>Follitropine alfa</w:delText>
        </w:r>
      </w:del>
    </w:p>
    <w:p w14:paraId="2A6B7D78" w14:textId="40D63B5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48" w:author="deletion" w:date="2026-07-14T18:40:00Z"/>
          <w:szCs w:val="22"/>
          <w:lang w:val="nl-NL"/>
        </w:rPr>
        <w:pPrChange w:id="2549" w:author="deletion" w:date="2026-07-14T18:40:00Z">
          <w:pPr>
            <w:numPr>
              <w:ilvl w:val="12"/>
            </w:numPr>
            <w:suppressAutoHyphens/>
          </w:pPr>
        </w:pPrChange>
      </w:pPr>
    </w:p>
    <w:p w14:paraId="78B93284" w14:textId="75AF32F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50" w:author="deletion" w:date="2026-07-14T18:40:00Z"/>
          <w:szCs w:val="22"/>
          <w:lang w:val="nl-NL"/>
        </w:rPr>
        <w:pPrChange w:id="2551" w:author="deletion" w:date="2026-07-14T18:40:00Z">
          <w:pPr>
            <w:numPr>
              <w:ilvl w:val="12"/>
            </w:numPr>
            <w:suppressAutoHyphens/>
          </w:pPr>
        </w:pPrChange>
      </w:pPr>
    </w:p>
    <w:p w14:paraId="73D3EE8E" w14:textId="7DE2B873"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52" w:author="deletion" w:date="2026-07-14T18:40:00Z"/>
          <w:b/>
          <w:szCs w:val="22"/>
          <w:lang w:val="nl-NL"/>
        </w:rPr>
      </w:pPr>
      <w:del w:id="2553" w:author="deletion" w:date="2026-07-14T18:40:00Z">
        <w:r w:rsidRPr="00E564CA" w:rsidDel="004206D4">
          <w:rPr>
            <w:b/>
            <w:szCs w:val="22"/>
            <w:lang w:val="nl-NL"/>
          </w:rPr>
          <w:delText>2.</w:delText>
        </w:r>
        <w:r w:rsidRPr="00E564CA" w:rsidDel="004206D4">
          <w:rPr>
            <w:b/>
            <w:szCs w:val="22"/>
            <w:lang w:val="nl-NL"/>
          </w:rPr>
          <w:tab/>
          <w:delText>GEHALTE AAN WERKZAME STOF(FEN)</w:delText>
        </w:r>
      </w:del>
    </w:p>
    <w:p w14:paraId="2473C07D" w14:textId="7DCB126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54" w:author="deletion" w:date="2026-07-14T18:40:00Z"/>
          <w:szCs w:val="22"/>
          <w:lang w:val="nl-NL"/>
        </w:rPr>
        <w:pPrChange w:id="2555" w:author="deletion" w:date="2026-07-14T18:40:00Z">
          <w:pPr>
            <w:numPr>
              <w:ilvl w:val="12"/>
            </w:numPr>
            <w:suppressAutoHyphens/>
          </w:pPr>
        </w:pPrChange>
      </w:pPr>
    </w:p>
    <w:p w14:paraId="07AC3B7A" w14:textId="4B8B9C0F"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56" w:author="deletion" w:date="2026-07-14T18:40:00Z"/>
          <w:szCs w:val="22"/>
          <w:lang w:val="nl-NL"/>
        </w:rPr>
        <w:pPrChange w:id="2557" w:author="deletion" w:date="2026-07-14T18:40:00Z">
          <w:pPr>
            <w:numPr>
              <w:ilvl w:val="12"/>
            </w:numPr>
            <w:suppressAutoHyphens/>
          </w:pPr>
        </w:pPrChange>
      </w:pPr>
      <w:del w:id="2558" w:author="deletion" w:date="2026-07-14T18:40:00Z">
        <w:r w:rsidRPr="00E564CA" w:rsidDel="004206D4">
          <w:rPr>
            <w:szCs w:val="22"/>
            <w:lang w:val="nl-NL"/>
          </w:rPr>
          <w:delText>Elke injectieflacon bevat 5,5 microgram follitropine alfa, overeenkomend met 75 I.E. Elke ml gereconstitueerde oplossing bevat 75 I.E.</w:delText>
        </w:r>
      </w:del>
    </w:p>
    <w:p w14:paraId="75727668" w14:textId="45EED6F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59" w:author="deletion" w:date="2026-07-14T18:40:00Z"/>
          <w:szCs w:val="22"/>
          <w:lang w:val="nl-NL"/>
        </w:rPr>
        <w:pPrChange w:id="2560" w:author="deletion" w:date="2026-07-14T18:40:00Z">
          <w:pPr>
            <w:pStyle w:val="Header"/>
            <w:numPr>
              <w:ilvl w:val="12"/>
            </w:numPr>
            <w:suppressAutoHyphens/>
          </w:pPr>
        </w:pPrChange>
      </w:pPr>
    </w:p>
    <w:p w14:paraId="433571BC" w14:textId="76B9DB0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61" w:author="deletion" w:date="2026-07-14T18:40:00Z"/>
          <w:szCs w:val="22"/>
          <w:lang w:val="nl-NL"/>
        </w:rPr>
        <w:pPrChange w:id="2562" w:author="deletion" w:date="2026-07-14T18:40:00Z">
          <w:pPr>
            <w:numPr>
              <w:ilvl w:val="12"/>
            </w:numPr>
            <w:suppressAutoHyphens/>
          </w:pPr>
        </w:pPrChange>
      </w:pPr>
    </w:p>
    <w:p w14:paraId="7459202C" w14:textId="5C50D5F9"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63" w:author="deletion" w:date="2026-07-14T18:40:00Z"/>
          <w:b/>
          <w:szCs w:val="22"/>
          <w:lang w:val="nl-NL"/>
        </w:rPr>
      </w:pPr>
      <w:del w:id="2564" w:author="deletion" w:date="2026-07-14T18:40:00Z">
        <w:r w:rsidRPr="00E564CA" w:rsidDel="004206D4">
          <w:rPr>
            <w:b/>
            <w:szCs w:val="22"/>
            <w:lang w:val="nl-NL"/>
          </w:rPr>
          <w:delText>3.</w:delText>
        </w:r>
        <w:r w:rsidRPr="00E564CA" w:rsidDel="004206D4">
          <w:rPr>
            <w:b/>
            <w:szCs w:val="22"/>
            <w:lang w:val="nl-NL"/>
          </w:rPr>
          <w:tab/>
          <w:delText>LIJST VAN HULPSTOFFEN</w:delText>
        </w:r>
      </w:del>
    </w:p>
    <w:p w14:paraId="1A3420E3" w14:textId="242D911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65" w:author="deletion" w:date="2026-07-14T18:40:00Z"/>
          <w:szCs w:val="22"/>
          <w:lang w:val="nl-NL"/>
        </w:rPr>
        <w:pPrChange w:id="2566" w:author="deletion" w:date="2026-07-14T18:40:00Z">
          <w:pPr>
            <w:numPr>
              <w:ilvl w:val="12"/>
            </w:numPr>
            <w:suppressAutoHyphens/>
          </w:pPr>
        </w:pPrChange>
      </w:pPr>
    </w:p>
    <w:p w14:paraId="5CDE6354" w14:textId="7D7C73B2"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67" w:author="deletion" w:date="2026-07-14T18:40:00Z"/>
          <w:szCs w:val="22"/>
          <w:lang w:val="nl-NL"/>
        </w:rPr>
        <w:pPrChange w:id="2568" w:author="deletion" w:date="2026-07-14T18:40:00Z">
          <w:pPr>
            <w:numPr>
              <w:ilvl w:val="12"/>
            </w:numPr>
            <w:suppressAutoHyphens/>
          </w:pPr>
        </w:pPrChange>
      </w:pPr>
      <w:del w:id="2569" w:author="deletion" w:date="2026-07-14T18:40:00Z">
        <w:r w:rsidRPr="00E564CA" w:rsidDel="004206D4">
          <w:rPr>
            <w:szCs w:val="22"/>
            <w:lang w:val="nl-NL"/>
          </w:rPr>
          <w:delText>Hulpstoffen: sucrose, natriumdiwaterstoffosfaat</w:delText>
        </w:r>
        <w:r w:rsidRPr="00E564CA" w:rsidDel="004206D4">
          <w:rPr>
            <w:szCs w:val="22"/>
            <w:lang w:val="nl-NL"/>
          </w:rPr>
          <w:noBreakHyphen/>
          <w:delText>monohydraat, dinatriumfosfaat</w:delText>
        </w:r>
        <w:r w:rsidRPr="00E564CA" w:rsidDel="004206D4">
          <w:rPr>
            <w:szCs w:val="22"/>
            <w:lang w:val="nl-NL"/>
          </w:rPr>
          <w:noBreakHyphen/>
          <w:delText>dihydraat, methionine, polysorbaat 20, geconcentreerd fosforzuur (voor pH</w:delText>
        </w:r>
        <w:r w:rsidRPr="00E564CA" w:rsidDel="004206D4">
          <w:rPr>
            <w:szCs w:val="22"/>
            <w:lang w:val="nl-NL"/>
          </w:rPr>
          <w:noBreakHyphen/>
          <w:delText>stelling) en natriumhydroxide (voor pH</w:delText>
        </w:r>
        <w:r w:rsidRPr="00E564CA" w:rsidDel="004206D4">
          <w:rPr>
            <w:szCs w:val="22"/>
            <w:lang w:val="nl-NL"/>
          </w:rPr>
          <w:noBreakHyphen/>
          <w:delText>stelling).</w:delText>
        </w:r>
      </w:del>
    </w:p>
    <w:p w14:paraId="5A957690" w14:textId="11AE5289"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70" w:author="deletion" w:date="2026-07-14T18:40:00Z"/>
          <w:szCs w:val="22"/>
          <w:lang w:val="nl-NL"/>
        </w:rPr>
        <w:pPrChange w:id="2571" w:author="deletion" w:date="2026-07-14T18:40:00Z">
          <w:pPr>
            <w:numPr>
              <w:ilvl w:val="12"/>
            </w:numPr>
            <w:suppressAutoHyphens/>
          </w:pPr>
        </w:pPrChange>
      </w:pPr>
      <w:del w:id="2572" w:author="deletion" w:date="2026-07-14T18:40:00Z">
        <w:r w:rsidRPr="00E564CA" w:rsidDel="004206D4">
          <w:rPr>
            <w:szCs w:val="22"/>
            <w:lang w:val="nl-NL"/>
          </w:rPr>
          <w:delText>Oplosmiddel voor oplossing voor injectie: water voor injecties.</w:delText>
        </w:r>
      </w:del>
    </w:p>
    <w:p w14:paraId="32F2657A" w14:textId="67A10ADD"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73" w:author="deletion" w:date="2026-07-14T18:40:00Z"/>
          <w:szCs w:val="22"/>
          <w:lang w:val="nl-NL"/>
        </w:rPr>
        <w:pPrChange w:id="2574" w:author="deletion" w:date="2026-07-14T18:40:00Z">
          <w:pPr>
            <w:numPr>
              <w:ilvl w:val="12"/>
            </w:numPr>
            <w:suppressAutoHyphens/>
          </w:pPr>
        </w:pPrChange>
      </w:pPr>
    </w:p>
    <w:p w14:paraId="182BDA21" w14:textId="282AA9D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75" w:author="deletion" w:date="2026-07-14T18:40:00Z"/>
          <w:szCs w:val="22"/>
          <w:lang w:val="nl-NL"/>
        </w:rPr>
        <w:pPrChange w:id="2576" w:author="deletion" w:date="2026-07-14T18:40:00Z">
          <w:pPr>
            <w:numPr>
              <w:ilvl w:val="12"/>
            </w:numPr>
            <w:suppressAutoHyphens/>
          </w:pPr>
        </w:pPrChange>
      </w:pPr>
    </w:p>
    <w:p w14:paraId="655BF18A" w14:textId="66B40D09"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77" w:author="deletion" w:date="2026-07-14T18:40:00Z"/>
          <w:b/>
          <w:szCs w:val="22"/>
          <w:lang w:val="nl-NL"/>
        </w:rPr>
      </w:pPr>
      <w:del w:id="2578" w:author="deletion" w:date="2026-07-14T18:40:00Z">
        <w:r w:rsidRPr="00E564CA" w:rsidDel="004206D4">
          <w:rPr>
            <w:b/>
            <w:szCs w:val="22"/>
            <w:lang w:val="nl-NL"/>
          </w:rPr>
          <w:delText>4.</w:delText>
        </w:r>
        <w:r w:rsidRPr="00E564CA" w:rsidDel="004206D4">
          <w:rPr>
            <w:b/>
            <w:szCs w:val="22"/>
            <w:lang w:val="nl-NL"/>
          </w:rPr>
          <w:tab/>
          <w:delText>FARMACEUTISCHE VORM EN INHOUD</w:delText>
        </w:r>
      </w:del>
    </w:p>
    <w:p w14:paraId="134E14E6" w14:textId="246508C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79" w:author="deletion" w:date="2026-07-14T18:40:00Z"/>
          <w:szCs w:val="22"/>
          <w:lang w:val="nl-NL"/>
        </w:rPr>
        <w:pPrChange w:id="2580" w:author="deletion" w:date="2026-07-14T18:40:00Z">
          <w:pPr>
            <w:numPr>
              <w:ilvl w:val="12"/>
            </w:numPr>
            <w:suppressAutoHyphens/>
          </w:pPr>
        </w:pPrChange>
      </w:pPr>
    </w:p>
    <w:p w14:paraId="35848642" w14:textId="1B9F06FC"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81" w:author="deletion" w:date="2026-07-14T18:40:00Z"/>
          <w:szCs w:val="22"/>
          <w:lang w:val="nl-NL"/>
        </w:rPr>
        <w:pPrChange w:id="2582" w:author="deletion" w:date="2026-07-14T18:40:00Z">
          <w:pPr>
            <w:numPr>
              <w:ilvl w:val="12"/>
            </w:numPr>
            <w:suppressAutoHyphens/>
          </w:pPr>
        </w:pPrChange>
      </w:pPr>
      <w:del w:id="2583" w:author="deletion" w:date="2026-07-14T18:40:00Z">
        <w:r w:rsidRPr="00E564CA" w:rsidDel="004206D4">
          <w:rPr>
            <w:szCs w:val="22"/>
            <w:lang w:val="nl-NL"/>
          </w:rPr>
          <w:delText>1 injectieflacon met poeder voor oplossing voor injectie.</w:delText>
        </w:r>
      </w:del>
    </w:p>
    <w:p w14:paraId="381F6F7D" w14:textId="0DDA8BE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84" w:author="deletion" w:date="2026-07-14T18:40:00Z"/>
          <w:szCs w:val="22"/>
          <w:lang w:val="nl-NL"/>
        </w:rPr>
        <w:pPrChange w:id="2585" w:author="deletion" w:date="2026-07-14T18:40:00Z">
          <w:pPr>
            <w:numPr>
              <w:ilvl w:val="12"/>
            </w:numPr>
            <w:suppressAutoHyphens/>
          </w:pPr>
        </w:pPrChange>
      </w:pPr>
      <w:del w:id="2586" w:author="deletion" w:date="2026-07-14T18:40:00Z">
        <w:r w:rsidRPr="00E564CA" w:rsidDel="004206D4">
          <w:rPr>
            <w:szCs w:val="22"/>
            <w:lang w:val="nl-NL"/>
          </w:rPr>
          <w:delText>1 voorgevulde spuit met 1 ml oplosmiddel.</w:delText>
        </w:r>
      </w:del>
    </w:p>
    <w:p w14:paraId="2904DC43" w14:textId="1435341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87" w:author="deletion" w:date="2026-07-14T18:40:00Z"/>
          <w:szCs w:val="22"/>
          <w:lang w:val="nl-NL"/>
        </w:rPr>
        <w:pPrChange w:id="2588" w:author="deletion" w:date="2026-07-14T18:40:00Z">
          <w:pPr>
            <w:numPr>
              <w:ilvl w:val="12"/>
            </w:numPr>
            <w:suppressAutoHyphens/>
          </w:pPr>
        </w:pPrChange>
      </w:pPr>
    </w:p>
    <w:p w14:paraId="3A82C59D" w14:textId="5187E540"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89" w:author="deletion" w:date="2026-07-14T18:40:00Z"/>
          <w:szCs w:val="22"/>
          <w:lang w:val="nl-NL"/>
        </w:rPr>
        <w:pPrChange w:id="2590" w:author="deletion" w:date="2026-07-14T18:40:00Z">
          <w:pPr>
            <w:numPr>
              <w:ilvl w:val="12"/>
            </w:numPr>
            <w:suppressAutoHyphens/>
          </w:pPr>
        </w:pPrChange>
      </w:pPr>
      <w:del w:id="2591" w:author="deletion" w:date="2026-07-14T18:40:00Z">
        <w:r w:rsidRPr="00E564CA" w:rsidDel="004206D4">
          <w:rPr>
            <w:szCs w:val="22"/>
            <w:shd w:val="clear" w:color="auto" w:fill="D9D9D9"/>
            <w:lang w:val="nl-NL"/>
          </w:rPr>
          <w:delText>5 injectieflacons met poeder voor oplossing voor injectie.</w:delText>
        </w:r>
      </w:del>
    </w:p>
    <w:p w14:paraId="45E3F89E" w14:textId="7BA1286D"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92" w:author="deletion" w:date="2026-07-14T18:40:00Z"/>
          <w:szCs w:val="22"/>
          <w:lang w:val="nl-NL"/>
        </w:rPr>
        <w:pPrChange w:id="2593" w:author="deletion" w:date="2026-07-14T18:40:00Z">
          <w:pPr>
            <w:numPr>
              <w:ilvl w:val="12"/>
            </w:numPr>
            <w:suppressAutoHyphens/>
          </w:pPr>
        </w:pPrChange>
      </w:pPr>
      <w:del w:id="2594" w:author="deletion" w:date="2026-07-14T18:40:00Z">
        <w:r w:rsidRPr="00E564CA" w:rsidDel="004206D4">
          <w:rPr>
            <w:szCs w:val="22"/>
            <w:shd w:val="clear" w:color="auto" w:fill="D9D9D9"/>
            <w:lang w:val="nl-NL"/>
          </w:rPr>
          <w:delText>5 voorgevulde spuiten met 1 ml oplosmiddel.</w:delText>
        </w:r>
      </w:del>
    </w:p>
    <w:p w14:paraId="55C5A468" w14:textId="7098DFA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95" w:author="deletion" w:date="2026-07-14T18:40:00Z"/>
          <w:szCs w:val="22"/>
          <w:lang w:val="nl-NL"/>
        </w:rPr>
        <w:pPrChange w:id="2596" w:author="deletion" w:date="2026-07-14T18:40:00Z">
          <w:pPr>
            <w:numPr>
              <w:ilvl w:val="12"/>
            </w:numPr>
            <w:suppressAutoHyphens/>
          </w:pPr>
        </w:pPrChange>
      </w:pPr>
    </w:p>
    <w:p w14:paraId="1A410FE9" w14:textId="34DF6D8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597" w:author="deletion" w:date="2026-07-14T18:40:00Z"/>
          <w:szCs w:val="22"/>
          <w:lang w:val="nl-NL"/>
        </w:rPr>
        <w:pPrChange w:id="2598" w:author="deletion" w:date="2026-07-14T18:40:00Z">
          <w:pPr>
            <w:numPr>
              <w:ilvl w:val="12"/>
            </w:numPr>
            <w:suppressAutoHyphens/>
          </w:pPr>
        </w:pPrChange>
      </w:pPr>
      <w:del w:id="2599" w:author="deletion" w:date="2026-07-14T18:40:00Z">
        <w:r w:rsidRPr="00E564CA" w:rsidDel="004206D4">
          <w:rPr>
            <w:szCs w:val="22"/>
            <w:shd w:val="clear" w:color="auto" w:fill="D9D9D9"/>
            <w:lang w:val="nl-NL"/>
          </w:rPr>
          <w:delText>10 injectieflacons met poeder voor oplossing voor injectie</w:delText>
        </w:r>
        <w:r w:rsidRPr="00E564CA" w:rsidDel="004206D4">
          <w:rPr>
            <w:szCs w:val="22"/>
            <w:lang w:val="nl-NL"/>
          </w:rPr>
          <w:delText>.</w:delText>
        </w:r>
      </w:del>
    </w:p>
    <w:p w14:paraId="4D0C2739" w14:textId="4162B0A7"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00" w:author="deletion" w:date="2026-07-14T18:40:00Z"/>
          <w:szCs w:val="22"/>
          <w:lang w:val="nl-NL"/>
        </w:rPr>
        <w:pPrChange w:id="2601" w:author="deletion" w:date="2026-07-14T18:40:00Z">
          <w:pPr>
            <w:numPr>
              <w:ilvl w:val="12"/>
            </w:numPr>
            <w:suppressAutoHyphens/>
          </w:pPr>
        </w:pPrChange>
      </w:pPr>
      <w:del w:id="2602" w:author="deletion" w:date="2026-07-14T18:40:00Z">
        <w:r w:rsidRPr="00E564CA" w:rsidDel="004206D4">
          <w:rPr>
            <w:szCs w:val="22"/>
            <w:shd w:val="clear" w:color="auto" w:fill="D9D9D9"/>
            <w:lang w:val="nl-NL"/>
          </w:rPr>
          <w:delText>10 voorgevulde spuiten met 1 ml oplosmiddel.</w:delText>
        </w:r>
      </w:del>
    </w:p>
    <w:p w14:paraId="66499DC8" w14:textId="021FDC80"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03" w:author="deletion" w:date="2026-07-14T18:40:00Z"/>
          <w:szCs w:val="22"/>
          <w:lang w:val="nl-NL"/>
        </w:rPr>
        <w:pPrChange w:id="2604" w:author="deletion" w:date="2026-07-14T18:40:00Z">
          <w:pPr>
            <w:numPr>
              <w:ilvl w:val="12"/>
            </w:numPr>
            <w:suppressAutoHyphens/>
          </w:pPr>
        </w:pPrChange>
      </w:pPr>
    </w:p>
    <w:p w14:paraId="3136E6F6" w14:textId="1B5AC835"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05" w:author="deletion" w:date="2026-07-14T18:40:00Z"/>
          <w:szCs w:val="22"/>
          <w:lang w:val="nl-NL"/>
        </w:rPr>
        <w:pPrChange w:id="2606" w:author="deletion" w:date="2026-07-14T18:40:00Z">
          <w:pPr>
            <w:numPr>
              <w:ilvl w:val="12"/>
            </w:numPr>
            <w:suppressAutoHyphens/>
          </w:pPr>
        </w:pPrChange>
      </w:pPr>
    </w:p>
    <w:p w14:paraId="22473506" w14:textId="3E8A1596"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07" w:author="deletion" w:date="2026-07-14T18:40:00Z"/>
          <w:b/>
          <w:szCs w:val="22"/>
          <w:lang w:val="nl-NL"/>
        </w:rPr>
      </w:pPr>
      <w:del w:id="2608" w:author="deletion" w:date="2026-07-14T18:40:00Z">
        <w:r w:rsidRPr="00E564CA" w:rsidDel="004206D4">
          <w:rPr>
            <w:b/>
            <w:szCs w:val="22"/>
            <w:lang w:val="nl-NL"/>
          </w:rPr>
          <w:delText>5.</w:delText>
        </w:r>
        <w:r w:rsidRPr="00E564CA" w:rsidDel="004206D4">
          <w:rPr>
            <w:b/>
            <w:szCs w:val="22"/>
            <w:lang w:val="nl-NL"/>
          </w:rPr>
          <w:tab/>
          <w:delText>WIJZE VAN GEBRUIK EN TOEDIENINGSWEG(EN)</w:delText>
        </w:r>
      </w:del>
    </w:p>
    <w:p w14:paraId="20C9EFDD" w14:textId="526AEA2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09" w:author="deletion" w:date="2026-07-14T18:40:00Z"/>
          <w:szCs w:val="22"/>
          <w:lang w:val="nl-NL"/>
        </w:rPr>
        <w:pPrChange w:id="2610" w:author="deletion" w:date="2026-07-14T18:40:00Z">
          <w:pPr>
            <w:numPr>
              <w:ilvl w:val="12"/>
            </w:numPr>
            <w:suppressAutoHyphens/>
          </w:pPr>
        </w:pPrChange>
      </w:pPr>
    </w:p>
    <w:p w14:paraId="7E03AC1A" w14:textId="075E4BE8"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11" w:author="deletion" w:date="2026-07-14T18:40:00Z"/>
          <w:szCs w:val="22"/>
          <w:lang w:val="nl-NL"/>
        </w:rPr>
        <w:pPrChange w:id="2612" w:author="deletion" w:date="2026-07-14T18:40:00Z">
          <w:pPr>
            <w:numPr>
              <w:ilvl w:val="12"/>
            </w:numPr>
            <w:tabs>
              <w:tab w:val="left" w:pos="3938"/>
              <w:tab w:val="left" w:pos="8986"/>
            </w:tabs>
          </w:pPr>
        </w:pPrChange>
      </w:pPr>
      <w:del w:id="2613" w:author="deletion" w:date="2026-07-14T18:40:00Z">
        <w:r w:rsidRPr="00E564CA" w:rsidDel="004206D4">
          <w:rPr>
            <w:szCs w:val="22"/>
            <w:lang w:val="nl-NL"/>
          </w:rPr>
          <w:delText>Lees voor het gebruik de bijsluiter.</w:delText>
        </w:r>
      </w:del>
    </w:p>
    <w:p w14:paraId="6DEE51D6" w14:textId="63DE721C"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14" w:author="deletion" w:date="2026-07-14T18:40:00Z"/>
          <w:szCs w:val="22"/>
          <w:lang w:val="nl-NL"/>
        </w:rPr>
        <w:pPrChange w:id="2615" w:author="deletion" w:date="2026-07-14T18:40:00Z">
          <w:pPr>
            <w:numPr>
              <w:ilvl w:val="12"/>
            </w:numPr>
            <w:suppressAutoHyphens/>
          </w:pPr>
        </w:pPrChange>
      </w:pPr>
      <w:del w:id="2616" w:author="deletion" w:date="2026-07-14T18:40:00Z">
        <w:r w:rsidRPr="00E564CA" w:rsidDel="004206D4">
          <w:rPr>
            <w:szCs w:val="22"/>
            <w:lang w:val="nl-NL"/>
          </w:rPr>
          <w:delText>Subcutaan gebruik.</w:delText>
        </w:r>
      </w:del>
    </w:p>
    <w:p w14:paraId="6AC66A43" w14:textId="67CC8FA2"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17" w:author="deletion" w:date="2026-07-14T18:40:00Z"/>
          <w:szCs w:val="22"/>
          <w:lang w:val="nl-NL"/>
        </w:rPr>
        <w:pPrChange w:id="2618" w:author="deletion" w:date="2026-07-14T18:40:00Z">
          <w:pPr>
            <w:numPr>
              <w:ilvl w:val="12"/>
            </w:numPr>
            <w:suppressAutoHyphens/>
          </w:pPr>
        </w:pPrChange>
      </w:pPr>
    </w:p>
    <w:p w14:paraId="58E77F5B" w14:textId="2DAF368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19" w:author="deletion" w:date="2026-07-14T18:40:00Z"/>
          <w:szCs w:val="22"/>
          <w:lang w:val="nl-NL"/>
        </w:rPr>
        <w:pPrChange w:id="2620" w:author="deletion" w:date="2026-07-14T18:40:00Z">
          <w:pPr>
            <w:pStyle w:val="Header"/>
            <w:numPr>
              <w:ilvl w:val="12"/>
            </w:numPr>
            <w:suppressAutoHyphens/>
          </w:pPr>
        </w:pPrChange>
      </w:pPr>
    </w:p>
    <w:p w14:paraId="440D9901" w14:textId="067B9459"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21" w:author="deletion" w:date="2026-07-14T18:40:00Z"/>
          <w:b/>
          <w:szCs w:val="22"/>
          <w:lang w:val="nl-NL"/>
        </w:rPr>
      </w:pPr>
      <w:del w:id="2622" w:author="deletion" w:date="2026-07-14T18:40:00Z">
        <w:r w:rsidRPr="00E564CA" w:rsidDel="004206D4">
          <w:rPr>
            <w:b/>
            <w:szCs w:val="22"/>
            <w:lang w:val="nl-NL"/>
          </w:rPr>
          <w:delText>6.</w:delText>
        </w:r>
        <w:r w:rsidRPr="00E564CA" w:rsidDel="004206D4">
          <w:rPr>
            <w:b/>
            <w:szCs w:val="22"/>
            <w:lang w:val="nl-NL"/>
          </w:rPr>
          <w:tab/>
          <w:delText>EEN SPECIALE WAARSCHUWING DAT HET GENEESMIDDEL BUITEN HET ZICHT EN BEREIK VAN KINDEREN DIENT TE WORDEN GEHOUDEN</w:delText>
        </w:r>
      </w:del>
    </w:p>
    <w:p w14:paraId="58B39820" w14:textId="4DF6CBC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23" w:author="deletion" w:date="2026-07-14T18:40:00Z"/>
          <w:szCs w:val="22"/>
          <w:lang w:val="nl-NL"/>
        </w:rPr>
        <w:pPrChange w:id="2624" w:author="deletion" w:date="2026-07-14T18:40:00Z">
          <w:pPr>
            <w:numPr>
              <w:ilvl w:val="12"/>
            </w:numPr>
            <w:suppressAutoHyphens/>
          </w:pPr>
        </w:pPrChange>
      </w:pPr>
    </w:p>
    <w:p w14:paraId="7CDFD884" w14:textId="3991CC5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25" w:author="deletion" w:date="2026-07-14T18:40:00Z"/>
          <w:szCs w:val="22"/>
          <w:lang w:val="nl-NL"/>
        </w:rPr>
        <w:pPrChange w:id="2626" w:author="deletion" w:date="2026-07-14T18:40:00Z">
          <w:pPr>
            <w:numPr>
              <w:ilvl w:val="12"/>
            </w:numPr>
            <w:suppressAutoHyphens/>
          </w:pPr>
        </w:pPrChange>
      </w:pPr>
      <w:del w:id="2627" w:author="deletion" w:date="2026-07-14T18:40:00Z">
        <w:r w:rsidRPr="00E564CA" w:rsidDel="004206D4">
          <w:rPr>
            <w:szCs w:val="22"/>
            <w:lang w:val="nl-NL"/>
          </w:rPr>
          <w:delText>Buiten het zicht en bereik van kinderen houden.</w:delText>
        </w:r>
      </w:del>
    </w:p>
    <w:p w14:paraId="32823870" w14:textId="2959832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28" w:author="deletion" w:date="2026-07-14T18:40:00Z"/>
          <w:szCs w:val="22"/>
          <w:lang w:val="nl-NL"/>
        </w:rPr>
        <w:pPrChange w:id="2629" w:author="deletion" w:date="2026-07-14T18:40:00Z">
          <w:pPr>
            <w:numPr>
              <w:ilvl w:val="12"/>
            </w:numPr>
            <w:suppressAutoHyphens/>
          </w:pPr>
        </w:pPrChange>
      </w:pPr>
    </w:p>
    <w:p w14:paraId="48BBFD86" w14:textId="6A09E6B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30" w:author="deletion" w:date="2026-07-14T18:40:00Z"/>
          <w:szCs w:val="22"/>
          <w:lang w:val="nl-NL"/>
        </w:rPr>
        <w:pPrChange w:id="2631" w:author="deletion" w:date="2026-07-14T18:40:00Z">
          <w:pPr>
            <w:numPr>
              <w:ilvl w:val="12"/>
            </w:numPr>
            <w:suppressAutoHyphens/>
          </w:pPr>
        </w:pPrChange>
      </w:pPr>
    </w:p>
    <w:p w14:paraId="6EF9D98A" w14:textId="35800D4B"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32" w:author="deletion" w:date="2026-07-14T18:40:00Z"/>
          <w:b/>
          <w:szCs w:val="22"/>
          <w:lang w:val="nl-NL"/>
        </w:rPr>
      </w:pPr>
      <w:del w:id="2633" w:author="deletion" w:date="2026-07-14T18:40:00Z">
        <w:r w:rsidRPr="00E564CA" w:rsidDel="004206D4">
          <w:rPr>
            <w:b/>
            <w:szCs w:val="22"/>
            <w:lang w:val="nl-NL"/>
          </w:rPr>
          <w:delText>7.</w:delText>
        </w:r>
        <w:r w:rsidRPr="00E564CA" w:rsidDel="004206D4">
          <w:rPr>
            <w:b/>
            <w:szCs w:val="22"/>
            <w:lang w:val="nl-NL"/>
          </w:rPr>
          <w:tab/>
          <w:delText>ANDERE SPECIALE WAARSCHUWING(EN), INDIEN NODIG</w:delText>
        </w:r>
      </w:del>
    </w:p>
    <w:p w14:paraId="021B7780" w14:textId="0C8AB37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34" w:author="deletion" w:date="2026-07-14T18:40:00Z"/>
          <w:szCs w:val="22"/>
          <w:lang w:val="nl-NL"/>
        </w:rPr>
        <w:pPrChange w:id="2635" w:author="deletion" w:date="2026-07-14T18:40:00Z">
          <w:pPr>
            <w:numPr>
              <w:ilvl w:val="12"/>
            </w:numPr>
            <w:suppressAutoHyphens/>
          </w:pPr>
        </w:pPrChange>
      </w:pPr>
    </w:p>
    <w:p w14:paraId="72C4206B" w14:textId="40139F1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36" w:author="deletion" w:date="2026-07-14T18:40:00Z"/>
          <w:szCs w:val="22"/>
          <w:lang w:val="nl-NL"/>
        </w:rPr>
        <w:pPrChange w:id="2637" w:author="deletion" w:date="2026-07-14T18:40:00Z">
          <w:pPr>
            <w:numPr>
              <w:ilvl w:val="12"/>
            </w:numPr>
            <w:suppressAutoHyphens/>
          </w:pPr>
        </w:pPrChange>
      </w:pPr>
    </w:p>
    <w:p w14:paraId="691CAE8B" w14:textId="25B6CE9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38" w:author="deletion" w:date="2026-07-14T18:40:00Z"/>
          <w:b/>
          <w:szCs w:val="22"/>
          <w:lang w:val="nl-NL"/>
        </w:rPr>
        <w:pPrChange w:id="2639" w:author="deletion" w:date="2026-07-14T18:40:00Z">
          <w:pPr>
            <w:pStyle w:val="BodyText2"/>
            <w:keepNext/>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pPr>
        </w:pPrChange>
      </w:pPr>
      <w:del w:id="2640" w:author="deletion" w:date="2026-07-14T18:40:00Z">
        <w:r w:rsidRPr="00E564CA" w:rsidDel="004206D4">
          <w:rPr>
            <w:b/>
            <w:szCs w:val="22"/>
            <w:lang w:val="nl-NL"/>
          </w:rPr>
          <w:delText>8.</w:delText>
        </w:r>
        <w:r w:rsidRPr="00E564CA" w:rsidDel="004206D4">
          <w:rPr>
            <w:b/>
            <w:szCs w:val="22"/>
            <w:lang w:val="nl-NL"/>
          </w:rPr>
          <w:tab/>
          <w:delText>UITERSTE GEBRUIKSDATUM</w:delText>
        </w:r>
      </w:del>
    </w:p>
    <w:p w14:paraId="0C60FD37" w14:textId="711FABB3"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41" w:author="deletion" w:date="2026-07-14T18:40:00Z"/>
          <w:szCs w:val="22"/>
          <w:lang w:val="nl-NL"/>
        </w:rPr>
        <w:pPrChange w:id="2642" w:author="deletion" w:date="2026-07-14T18:40:00Z">
          <w:pPr>
            <w:keepNext/>
            <w:numPr>
              <w:ilvl w:val="12"/>
            </w:numPr>
            <w:suppressAutoHyphens/>
          </w:pPr>
        </w:pPrChange>
      </w:pPr>
    </w:p>
    <w:p w14:paraId="7FDEDDF9" w14:textId="28EA7F65"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43" w:author="deletion" w:date="2026-07-14T18:40:00Z"/>
          <w:szCs w:val="22"/>
          <w:lang w:val="nl-NL"/>
        </w:rPr>
        <w:pPrChange w:id="2644" w:author="deletion" w:date="2026-07-14T18:40:00Z">
          <w:pPr>
            <w:numPr>
              <w:ilvl w:val="12"/>
            </w:numPr>
            <w:suppressAutoHyphens/>
          </w:pPr>
        </w:pPrChange>
      </w:pPr>
      <w:del w:id="2645" w:author="deletion" w:date="2026-07-14T18:40:00Z">
        <w:r w:rsidRPr="00E564CA" w:rsidDel="004206D4">
          <w:rPr>
            <w:szCs w:val="22"/>
            <w:lang w:val="nl-NL"/>
          </w:rPr>
          <w:delText>EXP</w:delText>
        </w:r>
      </w:del>
    </w:p>
    <w:p w14:paraId="23F6A619" w14:textId="4726009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46" w:author="deletion" w:date="2026-07-14T18:40:00Z"/>
          <w:szCs w:val="22"/>
          <w:lang w:val="nl-NL"/>
        </w:rPr>
        <w:pPrChange w:id="2647" w:author="deletion" w:date="2026-07-14T18:40:00Z">
          <w:pPr>
            <w:numPr>
              <w:ilvl w:val="12"/>
            </w:numPr>
            <w:suppressAutoHyphens/>
          </w:pPr>
        </w:pPrChange>
      </w:pPr>
    </w:p>
    <w:p w14:paraId="484EE4AC" w14:textId="17F14B7E"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48" w:author="deletion" w:date="2026-07-14T18:40:00Z"/>
          <w:szCs w:val="22"/>
          <w:lang w:val="nl-NL"/>
        </w:rPr>
        <w:pPrChange w:id="2649" w:author="deletion" w:date="2026-07-14T18:40:00Z">
          <w:pPr>
            <w:numPr>
              <w:ilvl w:val="12"/>
            </w:numPr>
            <w:suppressAutoHyphens/>
          </w:pPr>
        </w:pPrChange>
      </w:pPr>
    </w:p>
    <w:p w14:paraId="15A7814A" w14:textId="0D88B584"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50" w:author="deletion" w:date="2026-07-14T18:40:00Z"/>
          <w:b/>
          <w:szCs w:val="22"/>
          <w:lang w:val="nl-NL"/>
        </w:rPr>
        <w:pPrChange w:id="2651" w:author="deletion" w:date="2026-07-14T18:40:00Z">
          <w:pPr>
            <w:pStyle w:val="BodyText2"/>
            <w:keepNext/>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pPr>
        </w:pPrChange>
      </w:pPr>
      <w:del w:id="2652" w:author="deletion" w:date="2026-07-14T18:40:00Z">
        <w:r w:rsidRPr="00E564CA" w:rsidDel="004206D4">
          <w:rPr>
            <w:b/>
            <w:szCs w:val="22"/>
            <w:lang w:val="nl-NL"/>
          </w:rPr>
          <w:delText>9.</w:delText>
        </w:r>
        <w:r w:rsidRPr="00E564CA" w:rsidDel="004206D4">
          <w:rPr>
            <w:b/>
            <w:szCs w:val="22"/>
            <w:lang w:val="nl-NL"/>
          </w:rPr>
          <w:tab/>
          <w:delText>BIJZONDERE VOORZORGSMAATREGELEN VOOR DE BEWARING</w:delText>
        </w:r>
      </w:del>
    </w:p>
    <w:p w14:paraId="5617AF73" w14:textId="50A85155"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53" w:author="deletion" w:date="2026-07-14T18:40:00Z"/>
          <w:szCs w:val="22"/>
          <w:lang w:val="nl-NL"/>
        </w:rPr>
        <w:pPrChange w:id="2654" w:author="deletion" w:date="2026-07-14T18:40:00Z">
          <w:pPr>
            <w:keepNext/>
            <w:numPr>
              <w:ilvl w:val="12"/>
            </w:numPr>
            <w:suppressAutoHyphens/>
          </w:pPr>
        </w:pPrChange>
      </w:pPr>
    </w:p>
    <w:p w14:paraId="65B2B820" w14:textId="6781C251"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55" w:author="deletion" w:date="2026-07-14T18:40:00Z"/>
          <w:szCs w:val="22"/>
          <w:lang w:val="nl-NL"/>
        </w:rPr>
        <w:pPrChange w:id="2656" w:author="deletion" w:date="2026-07-14T18:40:00Z">
          <w:pPr>
            <w:numPr>
              <w:ilvl w:val="12"/>
            </w:numPr>
            <w:suppressAutoHyphens/>
          </w:pPr>
        </w:pPrChange>
      </w:pPr>
      <w:del w:id="2657" w:author="deletion" w:date="2026-07-14T18:40:00Z">
        <w:r w:rsidRPr="00E564CA" w:rsidDel="004206D4">
          <w:rPr>
            <w:szCs w:val="22"/>
            <w:lang w:val="nl-NL"/>
          </w:rPr>
          <w:delText>Bewaren beneden 25°C. Bewaren in de oorspronkelijke verpakking ter bescherming tegen licht.</w:delText>
        </w:r>
      </w:del>
    </w:p>
    <w:p w14:paraId="144E8C4E" w14:textId="78089E73"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58" w:author="deletion" w:date="2026-07-14T18:40:00Z"/>
          <w:szCs w:val="22"/>
          <w:lang w:val="nl-NL"/>
        </w:rPr>
        <w:pPrChange w:id="2659" w:author="deletion" w:date="2026-07-14T18:40:00Z">
          <w:pPr>
            <w:numPr>
              <w:ilvl w:val="12"/>
            </w:numPr>
            <w:suppressAutoHyphens/>
          </w:pPr>
        </w:pPrChange>
      </w:pPr>
    </w:p>
    <w:p w14:paraId="2469364C" w14:textId="7DB399B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60" w:author="deletion" w:date="2026-07-14T18:40:00Z"/>
          <w:szCs w:val="22"/>
          <w:lang w:val="nl-NL"/>
        </w:rPr>
        <w:pPrChange w:id="2661" w:author="deletion" w:date="2026-07-14T18:40:00Z">
          <w:pPr>
            <w:numPr>
              <w:ilvl w:val="12"/>
            </w:numPr>
            <w:suppressAutoHyphens/>
          </w:pPr>
        </w:pPrChange>
      </w:pPr>
    </w:p>
    <w:p w14:paraId="7354D0A8" w14:textId="057B69ED"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62" w:author="deletion" w:date="2026-07-14T18:40:00Z"/>
          <w:b/>
          <w:szCs w:val="22"/>
          <w:lang w:val="nl-NL"/>
        </w:rPr>
      </w:pPr>
      <w:del w:id="2663" w:author="deletion" w:date="2026-07-14T18:40:00Z">
        <w:r w:rsidRPr="00E564CA" w:rsidDel="004206D4">
          <w:rPr>
            <w:b/>
            <w:szCs w:val="22"/>
            <w:lang w:val="nl-NL"/>
          </w:rPr>
          <w:delText>10.</w:delText>
        </w:r>
        <w:r w:rsidRPr="00E564CA" w:rsidDel="004206D4">
          <w:rPr>
            <w:b/>
            <w:szCs w:val="22"/>
            <w:lang w:val="nl-NL"/>
          </w:rPr>
          <w:tab/>
          <w:delText>BIJZONDERE VOORZORGSMAATREGELEN VOOR HET VERWIJDEREN VAN NIET</w:delText>
        </w:r>
        <w:r w:rsidRPr="00E564CA" w:rsidDel="004206D4">
          <w:rPr>
            <w:b/>
            <w:szCs w:val="22"/>
            <w:lang w:val="nl-NL"/>
          </w:rPr>
          <w:noBreakHyphen/>
          <w:delText>GEBRUIKTE GENEESMIDDELEN OF DAARVAN AFGELEIDE AFVALSTOFFEN (INDIEN VAN TOEPASSING)</w:delText>
        </w:r>
      </w:del>
    </w:p>
    <w:p w14:paraId="17D5AF13" w14:textId="6A9B510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64" w:author="deletion" w:date="2026-07-14T18:40:00Z"/>
          <w:szCs w:val="22"/>
          <w:lang w:val="nl-NL"/>
        </w:rPr>
        <w:pPrChange w:id="2665" w:author="deletion" w:date="2026-07-14T18:40:00Z">
          <w:pPr>
            <w:numPr>
              <w:ilvl w:val="12"/>
            </w:numPr>
            <w:suppressAutoHyphens/>
          </w:pPr>
        </w:pPrChange>
      </w:pPr>
    </w:p>
    <w:p w14:paraId="7BAA310F" w14:textId="00C9A340"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66" w:author="deletion" w:date="2026-07-14T18:40:00Z"/>
          <w:szCs w:val="22"/>
          <w:lang w:val="nl-NL"/>
        </w:rPr>
        <w:pPrChange w:id="2667" w:author="deletion" w:date="2026-07-14T18:40:00Z">
          <w:pPr>
            <w:pStyle w:val="BodyText"/>
            <w:numPr>
              <w:ilvl w:val="12"/>
            </w:numPr>
            <w:spacing w:line="240" w:lineRule="auto"/>
          </w:pPr>
        </w:pPrChange>
      </w:pPr>
      <w:del w:id="2668" w:author="deletion" w:date="2026-07-14T18:40:00Z">
        <w:r w:rsidRPr="00E564CA" w:rsidDel="004206D4">
          <w:rPr>
            <w:szCs w:val="22"/>
            <w:lang w:val="nl-NL"/>
          </w:rPr>
          <w:delText>Ongebruikte oplossing weggooien.</w:delText>
        </w:r>
      </w:del>
    </w:p>
    <w:p w14:paraId="4B28FF64" w14:textId="528878E2"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69" w:author="deletion" w:date="2026-07-14T18:40:00Z"/>
          <w:szCs w:val="22"/>
          <w:lang w:val="nl-NL"/>
        </w:rPr>
        <w:pPrChange w:id="2670" w:author="deletion" w:date="2026-07-14T18:40:00Z">
          <w:pPr>
            <w:numPr>
              <w:ilvl w:val="12"/>
            </w:numPr>
            <w:suppressAutoHyphens/>
          </w:pPr>
        </w:pPrChange>
      </w:pPr>
    </w:p>
    <w:p w14:paraId="7EDA6B60" w14:textId="58925D8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71" w:author="deletion" w:date="2026-07-14T18:40:00Z"/>
          <w:szCs w:val="22"/>
          <w:lang w:val="nl-NL"/>
        </w:rPr>
        <w:pPrChange w:id="2672" w:author="deletion" w:date="2026-07-14T18:40:00Z">
          <w:pPr>
            <w:numPr>
              <w:ilvl w:val="12"/>
            </w:numPr>
            <w:suppressAutoHyphens/>
          </w:pPr>
        </w:pPrChange>
      </w:pPr>
    </w:p>
    <w:p w14:paraId="1C565017" w14:textId="3909E885"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73" w:author="deletion" w:date="2026-07-14T18:40:00Z"/>
          <w:b/>
          <w:szCs w:val="22"/>
          <w:lang w:val="nl-NL"/>
        </w:rPr>
      </w:pPr>
      <w:del w:id="2674" w:author="deletion" w:date="2026-07-14T18:40:00Z">
        <w:r w:rsidRPr="00E564CA" w:rsidDel="004206D4">
          <w:rPr>
            <w:b/>
            <w:szCs w:val="22"/>
            <w:lang w:val="nl-NL"/>
          </w:rPr>
          <w:delText>11.</w:delText>
        </w:r>
        <w:r w:rsidRPr="00E564CA" w:rsidDel="004206D4">
          <w:rPr>
            <w:b/>
            <w:szCs w:val="22"/>
            <w:lang w:val="nl-NL"/>
          </w:rPr>
          <w:tab/>
          <w:delText>NAAM EN ADRES VAN DE HOUDER VAN DE VERGUNNING VOOR HET IN DE HANDEL BRENGEN</w:delText>
        </w:r>
      </w:del>
    </w:p>
    <w:p w14:paraId="364B52E8" w14:textId="4C2A114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75" w:author="deletion" w:date="2026-07-14T18:40:00Z"/>
          <w:szCs w:val="22"/>
          <w:lang w:val="nl-NL"/>
        </w:rPr>
        <w:pPrChange w:id="2676" w:author="deletion" w:date="2026-07-14T18:40:00Z">
          <w:pPr>
            <w:tabs>
              <w:tab w:val="left" w:pos="5387"/>
            </w:tabs>
            <w:suppressAutoHyphens/>
          </w:pPr>
        </w:pPrChange>
      </w:pPr>
    </w:p>
    <w:p w14:paraId="02B84BE0" w14:textId="003370F1"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77" w:author="deletion" w:date="2026-07-14T18:40:00Z"/>
          <w:szCs w:val="22"/>
          <w:lang w:val="nl-NL" w:eastAsia="de-DE"/>
        </w:rPr>
        <w:pPrChange w:id="2678" w:author="deletion" w:date="2026-07-14T18:40:00Z">
          <w:pPr>
            <w:pStyle w:val="ListParagraph"/>
            <w:keepNext/>
            <w:spacing w:before="0" w:line="240" w:lineRule="auto"/>
            <w:ind w:left="0"/>
          </w:pPr>
        </w:pPrChange>
      </w:pPr>
      <w:del w:id="2679" w:author="deletion" w:date="2026-07-14T18:40:00Z">
        <w:r w:rsidRPr="00E564CA" w:rsidDel="004206D4">
          <w:rPr>
            <w:szCs w:val="22"/>
            <w:lang w:val="nl-NL"/>
          </w:rPr>
          <w:delText>Merck Europe B.V.</w:delText>
        </w:r>
      </w:del>
    </w:p>
    <w:p w14:paraId="73438FB0" w14:textId="6C1C642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80" w:author="deletion" w:date="2026-07-14T18:40:00Z"/>
          <w:szCs w:val="22"/>
          <w:lang w:val="nl-NL"/>
        </w:rPr>
        <w:pPrChange w:id="2681" w:author="deletion" w:date="2026-07-14T18:40:00Z">
          <w:pPr>
            <w:pStyle w:val="ListParagraph"/>
            <w:keepNext/>
            <w:spacing w:before="0" w:line="240" w:lineRule="auto"/>
            <w:ind w:left="0"/>
          </w:pPr>
        </w:pPrChange>
      </w:pPr>
      <w:del w:id="2682" w:author="deletion" w:date="2026-07-14T18:40:00Z">
        <w:r w:rsidRPr="00E564CA" w:rsidDel="004206D4">
          <w:rPr>
            <w:szCs w:val="22"/>
            <w:lang w:val="nl-NL"/>
          </w:rPr>
          <w:delText>Gustav Mahlerplein 102</w:delText>
        </w:r>
      </w:del>
    </w:p>
    <w:p w14:paraId="01EC3F71" w14:textId="18D881E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83" w:author="deletion" w:date="2026-07-14T18:40:00Z"/>
          <w:szCs w:val="22"/>
          <w:lang w:val="nl-NL"/>
        </w:rPr>
        <w:pPrChange w:id="2684" w:author="deletion" w:date="2026-07-14T18:40:00Z">
          <w:pPr>
            <w:pStyle w:val="ListParagraph"/>
            <w:keepNext/>
            <w:spacing w:before="0" w:line="240" w:lineRule="auto"/>
            <w:ind w:left="0"/>
          </w:pPr>
        </w:pPrChange>
      </w:pPr>
      <w:del w:id="2685" w:author="deletion" w:date="2026-07-14T18:40:00Z">
        <w:r w:rsidRPr="00E564CA" w:rsidDel="004206D4">
          <w:rPr>
            <w:szCs w:val="22"/>
            <w:lang w:val="nl-NL"/>
          </w:rPr>
          <w:delText>1082 MA Amsterdam</w:delText>
        </w:r>
      </w:del>
    </w:p>
    <w:p w14:paraId="5F4A76D7" w14:textId="3282AADF"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86" w:author="deletion" w:date="2026-07-14T18:40:00Z"/>
          <w:szCs w:val="22"/>
          <w:lang w:val="nl-NL"/>
        </w:rPr>
        <w:pPrChange w:id="2687" w:author="deletion" w:date="2026-07-14T18:40:00Z">
          <w:pPr>
            <w:tabs>
              <w:tab w:val="left" w:pos="851"/>
            </w:tabs>
          </w:pPr>
        </w:pPrChange>
      </w:pPr>
      <w:del w:id="2688" w:author="deletion" w:date="2026-07-14T18:40:00Z">
        <w:r w:rsidRPr="00E564CA" w:rsidDel="004206D4">
          <w:rPr>
            <w:szCs w:val="22"/>
            <w:lang w:val="nl-NL"/>
          </w:rPr>
          <w:delText>Nederland</w:delText>
        </w:r>
      </w:del>
    </w:p>
    <w:p w14:paraId="46BDF711" w14:textId="59E20E1E"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89" w:author="deletion" w:date="2026-07-14T18:40:00Z"/>
          <w:szCs w:val="22"/>
          <w:lang w:val="nl-NL"/>
        </w:rPr>
        <w:pPrChange w:id="2690" w:author="deletion" w:date="2026-07-14T18:40:00Z">
          <w:pPr>
            <w:numPr>
              <w:ilvl w:val="12"/>
            </w:numPr>
            <w:suppressAutoHyphens/>
          </w:pPr>
        </w:pPrChange>
      </w:pPr>
    </w:p>
    <w:p w14:paraId="00BC134F" w14:textId="50447E52"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91" w:author="deletion" w:date="2026-07-14T18:40:00Z"/>
          <w:szCs w:val="22"/>
          <w:lang w:val="nl-NL"/>
        </w:rPr>
        <w:pPrChange w:id="2692" w:author="deletion" w:date="2026-07-14T18:40:00Z">
          <w:pPr>
            <w:numPr>
              <w:ilvl w:val="12"/>
            </w:numPr>
            <w:suppressAutoHyphens/>
          </w:pPr>
        </w:pPrChange>
      </w:pPr>
    </w:p>
    <w:p w14:paraId="4A3D5FCB" w14:textId="4A8A1187"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93" w:author="deletion" w:date="2026-07-14T18:40:00Z"/>
          <w:b/>
          <w:szCs w:val="22"/>
          <w:lang w:val="nl-NL"/>
        </w:rPr>
      </w:pPr>
      <w:del w:id="2694" w:author="deletion" w:date="2026-07-14T18:40:00Z">
        <w:r w:rsidRPr="00E564CA" w:rsidDel="004206D4">
          <w:rPr>
            <w:b/>
            <w:szCs w:val="22"/>
            <w:lang w:val="nl-NL"/>
          </w:rPr>
          <w:delText>12.</w:delText>
        </w:r>
        <w:r w:rsidRPr="00E564CA" w:rsidDel="004206D4">
          <w:rPr>
            <w:b/>
            <w:szCs w:val="22"/>
            <w:lang w:val="nl-NL"/>
          </w:rPr>
          <w:tab/>
          <w:delText>NUMMER(S) VAN DE VERGUNNING VOOR HET IN DE HANDEL BRENGEN</w:delText>
        </w:r>
      </w:del>
    </w:p>
    <w:p w14:paraId="2F90BB07" w14:textId="2DCF378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95" w:author="deletion" w:date="2026-07-14T18:40:00Z"/>
          <w:szCs w:val="22"/>
          <w:lang w:val="nl-NL"/>
        </w:rPr>
        <w:pPrChange w:id="2696" w:author="deletion" w:date="2026-07-14T18:40:00Z">
          <w:pPr>
            <w:suppressAutoHyphens/>
          </w:pPr>
        </w:pPrChange>
      </w:pPr>
    </w:p>
    <w:p w14:paraId="5E63B709" w14:textId="44D4D909"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697" w:author="deletion" w:date="2026-07-14T18:40:00Z"/>
          <w:szCs w:val="22"/>
          <w:shd w:val="clear" w:color="auto" w:fill="BFBFBF"/>
          <w:lang w:val="nl-NL"/>
        </w:rPr>
        <w:pPrChange w:id="2698" w:author="deletion" w:date="2026-07-14T18:40:00Z">
          <w:pPr>
            <w:numPr>
              <w:ilvl w:val="12"/>
            </w:numPr>
            <w:suppressAutoHyphens/>
          </w:pPr>
        </w:pPrChange>
      </w:pPr>
      <w:del w:id="2699" w:author="deletion" w:date="2026-07-14T18:40:00Z">
        <w:r w:rsidRPr="00E564CA" w:rsidDel="004206D4">
          <w:rPr>
            <w:szCs w:val="22"/>
            <w:lang w:val="nl-NL"/>
          </w:rPr>
          <w:delText>EU/1/95/001/025</w:delText>
        </w:r>
        <w:r w:rsidRPr="00E564CA" w:rsidDel="004206D4">
          <w:rPr>
            <w:szCs w:val="22"/>
            <w:lang w:val="nl-NL"/>
          </w:rPr>
          <w:tab/>
        </w:r>
        <w:r w:rsidRPr="00E564CA" w:rsidDel="004206D4">
          <w:rPr>
            <w:szCs w:val="22"/>
            <w:shd w:val="clear" w:color="auto" w:fill="D9D9D9"/>
            <w:lang w:val="nl-NL"/>
          </w:rPr>
          <w:delText>1 injectieflacon met poeder voor oplossing voor injectie</w:delText>
        </w:r>
      </w:del>
    </w:p>
    <w:p w14:paraId="3271B6A7" w14:textId="1ED4863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00" w:author="deletion" w:date="2026-07-14T18:40:00Z"/>
          <w:szCs w:val="22"/>
          <w:shd w:val="clear" w:color="auto" w:fill="D9D9D9"/>
          <w:lang w:val="nl-NL"/>
        </w:rPr>
        <w:pPrChange w:id="2701" w:author="deletion" w:date="2026-07-14T18:40:00Z">
          <w:pPr>
            <w:numPr>
              <w:ilvl w:val="12"/>
            </w:numPr>
            <w:suppressAutoHyphens/>
            <w:ind w:left="1134" w:firstLine="567"/>
          </w:pPr>
        </w:pPrChange>
      </w:pPr>
      <w:del w:id="2702" w:author="deletion" w:date="2026-07-14T18:40:00Z">
        <w:r w:rsidRPr="00E564CA" w:rsidDel="004206D4">
          <w:rPr>
            <w:szCs w:val="22"/>
            <w:shd w:val="clear" w:color="auto" w:fill="D9D9D9"/>
            <w:lang w:val="nl-NL"/>
          </w:rPr>
          <w:delText>1 voorgevulde spuit met oplosmiddel</w:delText>
        </w:r>
      </w:del>
    </w:p>
    <w:p w14:paraId="4F78EB1A" w14:textId="5A2E352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03" w:author="deletion" w:date="2026-07-14T18:40:00Z"/>
          <w:szCs w:val="22"/>
          <w:lang w:val="nl-NL"/>
        </w:rPr>
        <w:pPrChange w:id="2704" w:author="deletion" w:date="2026-07-14T18:40:00Z">
          <w:pPr>
            <w:numPr>
              <w:ilvl w:val="12"/>
            </w:numPr>
            <w:suppressAutoHyphens/>
          </w:pPr>
        </w:pPrChange>
      </w:pPr>
    </w:p>
    <w:p w14:paraId="6CE01464" w14:textId="3D399248"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05" w:author="deletion" w:date="2026-07-14T18:40:00Z"/>
          <w:szCs w:val="22"/>
          <w:lang w:val="nl-NL"/>
        </w:rPr>
        <w:pPrChange w:id="2706" w:author="deletion" w:date="2026-07-14T18:40:00Z">
          <w:pPr>
            <w:numPr>
              <w:ilvl w:val="12"/>
            </w:numPr>
            <w:suppressAutoHyphens/>
          </w:pPr>
        </w:pPrChange>
      </w:pPr>
      <w:del w:id="2707" w:author="deletion" w:date="2026-07-14T18:40:00Z">
        <w:r w:rsidRPr="00E564CA" w:rsidDel="004206D4">
          <w:rPr>
            <w:szCs w:val="22"/>
            <w:shd w:val="clear" w:color="auto" w:fill="D9D9D9"/>
            <w:lang w:val="nl-NL"/>
          </w:rPr>
          <w:delText>EU/1/95/001/026</w:delText>
        </w:r>
        <w:r w:rsidRPr="00E564CA" w:rsidDel="004206D4">
          <w:rPr>
            <w:szCs w:val="22"/>
            <w:shd w:val="clear" w:color="auto" w:fill="D9D9D9"/>
            <w:lang w:val="nl-NL"/>
          </w:rPr>
          <w:tab/>
          <w:delText>5 injectieflacons met poeder voor oplossing voor injectie</w:delText>
        </w:r>
      </w:del>
    </w:p>
    <w:p w14:paraId="6B7B3943" w14:textId="772C7378"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08" w:author="deletion" w:date="2026-07-14T18:40:00Z"/>
          <w:szCs w:val="22"/>
          <w:lang w:val="nl-NL"/>
        </w:rPr>
        <w:pPrChange w:id="2709" w:author="deletion" w:date="2026-07-14T18:40:00Z">
          <w:pPr>
            <w:numPr>
              <w:ilvl w:val="12"/>
            </w:numPr>
            <w:suppressAutoHyphens/>
            <w:ind w:left="1134" w:firstLine="567"/>
          </w:pPr>
        </w:pPrChange>
      </w:pPr>
      <w:del w:id="2710" w:author="deletion" w:date="2026-07-14T18:40:00Z">
        <w:r w:rsidRPr="00E564CA" w:rsidDel="004206D4">
          <w:rPr>
            <w:szCs w:val="22"/>
            <w:shd w:val="clear" w:color="auto" w:fill="D9D9D9"/>
            <w:lang w:val="nl-NL"/>
          </w:rPr>
          <w:delText>5 voorgevulde spuiten met oplosmiddel</w:delText>
        </w:r>
      </w:del>
    </w:p>
    <w:p w14:paraId="71509FC5" w14:textId="7F56AF63"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11" w:author="deletion" w:date="2026-07-14T18:40:00Z"/>
          <w:szCs w:val="22"/>
          <w:lang w:val="nl-NL"/>
        </w:rPr>
        <w:pPrChange w:id="2712" w:author="deletion" w:date="2026-07-14T18:40:00Z">
          <w:pPr>
            <w:numPr>
              <w:ilvl w:val="12"/>
            </w:numPr>
            <w:suppressAutoHyphens/>
          </w:pPr>
        </w:pPrChange>
      </w:pPr>
    </w:p>
    <w:p w14:paraId="3D0E4014" w14:textId="630024F0"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13" w:author="deletion" w:date="2026-07-14T18:40:00Z"/>
          <w:szCs w:val="22"/>
          <w:lang w:val="nl-NL"/>
        </w:rPr>
        <w:pPrChange w:id="2714" w:author="deletion" w:date="2026-07-14T18:40:00Z">
          <w:pPr>
            <w:numPr>
              <w:ilvl w:val="12"/>
            </w:numPr>
            <w:suppressAutoHyphens/>
          </w:pPr>
        </w:pPrChange>
      </w:pPr>
      <w:del w:id="2715" w:author="deletion" w:date="2026-07-14T18:40:00Z">
        <w:r w:rsidRPr="00E564CA" w:rsidDel="004206D4">
          <w:rPr>
            <w:szCs w:val="22"/>
            <w:shd w:val="clear" w:color="auto" w:fill="D9D9D9"/>
            <w:lang w:val="nl-NL"/>
          </w:rPr>
          <w:delText>EU/1/95/001/027</w:delText>
        </w:r>
        <w:r w:rsidRPr="00E564CA" w:rsidDel="004206D4">
          <w:rPr>
            <w:szCs w:val="22"/>
            <w:shd w:val="clear" w:color="auto" w:fill="D9D9D9"/>
            <w:lang w:val="nl-NL"/>
          </w:rPr>
          <w:tab/>
          <w:delText>10 injectieflacons met poeder voor oplossing voor injectie</w:delText>
        </w:r>
      </w:del>
    </w:p>
    <w:p w14:paraId="66BD0E50" w14:textId="6E3ABB4C"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16" w:author="deletion" w:date="2026-07-14T18:40:00Z"/>
          <w:szCs w:val="22"/>
          <w:lang w:val="nl-NL"/>
        </w:rPr>
        <w:pPrChange w:id="2717" w:author="deletion" w:date="2026-07-14T18:40:00Z">
          <w:pPr>
            <w:numPr>
              <w:ilvl w:val="12"/>
            </w:numPr>
            <w:suppressAutoHyphens/>
            <w:ind w:left="1134" w:firstLine="567"/>
          </w:pPr>
        </w:pPrChange>
      </w:pPr>
      <w:del w:id="2718" w:author="deletion" w:date="2026-07-14T18:40:00Z">
        <w:r w:rsidRPr="00E564CA" w:rsidDel="004206D4">
          <w:rPr>
            <w:szCs w:val="22"/>
            <w:shd w:val="clear" w:color="auto" w:fill="D9D9D9"/>
            <w:lang w:val="nl-NL"/>
          </w:rPr>
          <w:delText>10 voorgevulde spuiten met oplosmiddel</w:delText>
        </w:r>
      </w:del>
    </w:p>
    <w:p w14:paraId="7DDB051A" w14:textId="5E303D8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19" w:author="deletion" w:date="2026-07-14T18:40:00Z"/>
          <w:szCs w:val="22"/>
          <w:lang w:val="nl-NL"/>
        </w:rPr>
        <w:pPrChange w:id="2720" w:author="deletion" w:date="2026-07-14T18:40:00Z">
          <w:pPr>
            <w:numPr>
              <w:ilvl w:val="12"/>
            </w:numPr>
            <w:suppressAutoHyphens/>
          </w:pPr>
        </w:pPrChange>
      </w:pPr>
    </w:p>
    <w:p w14:paraId="565FA1D1" w14:textId="7BB56C0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21" w:author="deletion" w:date="2026-07-14T18:40:00Z"/>
          <w:szCs w:val="22"/>
          <w:lang w:val="nl-NL"/>
        </w:rPr>
        <w:pPrChange w:id="2722" w:author="deletion" w:date="2026-07-14T18:40:00Z">
          <w:pPr>
            <w:numPr>
              <w:ilvl w:val="12"/>
            </w:numPr>
            <w:suppressAutoHyphens/>
          </w:pPr>
        </w:pPrChange>
      </w:pPr>
    </w:p>
    <w:p w14:paraId="2DCFB401" w14:textId="34DECA1E"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23" w:author="deletion" w:date="2026-07-14T18:40:00Z"/>
          <w:b/>
          <w:szCs w:val="22"/>
          <w:lang w:val="nl-NL"/>
        </w:rPr>
      </w:pPr>
      <w:del w:id="2724" w:author="deletion" w:date="2026-07-14T18:40:00Z">
        <w:r w:rsidRPr="00E564CA" w:rsidDel="004206D4">
          <w:rPr>
            <w:b/>
            <w:szCs w:val="22"/>
            <w:lang w:val="nl-NL"/>
          </w:rPr>
          <w:delText>13.</w:delText>
        </w:r>
        <w:r w:rsidRPr="00E564CA" w:rsidDel="004206D4">
          <w:rPr>
            <w:b/>
            <w:szCs w:val="22"/>
            <w:lang w:val="nl-NL"/>
          </w:rPr>
          <w:tab/>
          <w:delText>PARTIJNUMMER</w:delText>
        </w:r>
      </w:del>
    </w:p>
    <w:p w14:paraId="1439657B" w14:textId="61FCBDB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25" w:author="deletion" w:date="2026-07-14T18:40:00Z"/>
          <w:szCs w:val="22"/>
          <w:lang w:val="nl-NL"/>
        </w:rPr>
        <w:pPrChange w:id="2726" w:author="deletion" w:date="2026-07-14T18:40:00Z">
          <w:pPr>
            <w:numPr>
              <w:ilvl w:val="12"/>
            </w:numPr>
            <w:suppressAutoHyphens/>
          </w:pPr>
        </w:pPrChange>
      </w:pPr>
    </w:p>
    <w:p w14:paraId="78F6CE5C" w14:textId="1A243FE6"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27" w:author="deletion" w:date="2026-07-14T18:40:00Z"/>
          <w:szCs w:val="22"/>
          <w:lang w:val="nl-NL"/>
        </w:rPr>
        <w:pPrChange w:id="2728" w:author="deletion" w:date="2026-07-14T18:40:00Z">
          <w:pPr>
            <w:pStyle w:val="Header"/>
            <w:numPr>
              <w:ilvl w:val="12"/>
            </w:numPr>
            <w:tabs>
              <w:tab w:val="clear" w:pos="4320"/>
              <w:tab w:val="clear" w:pos="8640"/>
            </w:tabs>
            <w:suppressAutoHyphens/>
          </w:pPr>
        </w:pPrChange>
      </w:pPr>
      <w:del w:id="2729" w:author="deletion" w:date="2026-07-14T18:40:00Z">
        <w:r w:rsidRPr="00E564CA" w:rsidDel="004206D4">
          <w:rPr>
            <w:szCs w:val="22"/>
            <w:lang w:val="nl-NL"/>
          </w:rPr>
          <w:delText>Lot</w:delText>
        </w:r>
      </w:del>
    </w:p>
    <w:p w14:paraId="2F57A5D8" w14:textId="460C74C2"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30" w:author="deletion" w:date="2026-07-14T18:40:00Z"/>
          <w:szCs w:val="22"/>
          <w:lang w:val="nl-NL"/>
        </w:rPr>
        <w:pPrChange w:id="2731" w:author="deletion" w:date="2026-07-14T18:40:00Z">
          <w:pPr>
            <w:numPr>
              <w:ilvl w:val="12"/>
            </w:numPr>
            <w:suppressAutoHyphens/>
          </w:pPr>
        </w:pPrChange>
      </w:pPr>
      <w:del w:id="2732" w:author="deletion" w:date="2026-07-14T18:40:00Z">
        <w:r w:rsidRPr="00E564CA" w:rsidDel="004206D4">
          <w:rPr>
            <w:szCs w:val="22"/>
            <w:lang w:val="nl-NL"/>
          </w:rPr>
          <w:delText>Lot oplosmiddel</w:delText>
        </w:r>
      </w:del>
    </w:p>
    <w:p w14:paraId="50822436" w14:textId="66E8164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33" w:author="deletion" w:date="2026-07-14T18:40:00Z"/>
          <w:szCs w:val="22"/>
          <w:lang w:val="nl-NL"/>
        </w:rPr>
        <w:pPrChange w:id="2734" w:author="deletion" w:date="2026-07-14T18:40:00Z">
          <w:pPr>
            <w:numPr>
              <w:ilvl w:val="12"/>
            </w:numPr>
            <w:suppressAutoHyphens/>
          </w:pPr>
        </w:pPrChange>
      </w:pPr>
    </w:p>
    <w:p w14:paraId="2BB4162B" w14:textId="70ACBAC0"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35" w:author="deletion" w:date="2026-07-14T18:40:00Z"/>
          <w:szCs w:val="22"/>
          <w:lang w:val="nl-NL"/>
        </w:rPr>
        <w:pPrChange w:id="2736" w:author="deletion" w:date="2026-07-14T18:40:00Z">
          <w:pPr>
            <w:numPr>
              <w:ilvl w:val="12"/>
            </w:numPr>
            <w:suppressAutoHyphens/>
          </w:pPr>
        </w:pPrChange>
      </w:pPr>
    </w:p>
    <w:p w14:paraId="36C32E56" w14:textId="6C10E57A"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37" w:author="deletion" w:date="2026-07-14T18:40:00Z"/>
          <w:b/>
          <w:szCs w:val="22"/>
          <w:lang w:val="nl-NL"/>
        </w:rPr>
      </w:pPr>
      <w:del w:id="2738" w:author="deletion" w:date="2026-07-14T18:40:00Z">
        <w:r w:rsidRPr="00E564CA" w:rsidDel="004206D4">
          <w:rPr>
            <w:b/>
            <w:szCs w:val="22"/>
            <w:lang w:val="nl-NL"/>
          </w:rPr>
          <w:delText>14.</w:delText>
        </w:r>
        <w:r w:rsidRPr="00E564CA" w:rsidDel="004206D4">
          <w:rPr>
            <w:b/>
            <w:szCs w:val="22"/>
            <w:lang w:val="nl-NL"/>
          </w:rPr>
          <w:tab/>
          <w:delText>ALGEMENE INDELING VOOR DE AFLEVERING</w:delText>
        </w:r>
      </w:del>
    </w:p>
    <w:p w14:paraId="78D5745A" w14:textId="5F40653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39" w:author="deletion" w:date="2026-07-14T18:40:00Z"/>
          <w:szCs w:val="22"/>
          <w:lang w:val="nl-NL"/>
        </w:rPr>
        <w:pPrChange w:id="2740" w:author="deletion" w:date="2026-07-14T18:40:00Z">
          <w:pPr>
            <w:numPr>
              <w:ilvl w:val="12"/>
            </w:numPr>
            <w:suppressAutoHyphens/>
          </w:pPr>
        </w:pPrChange>
      </w:pPr>
    </w:p>
    <w:p w14:paraId="2FDD9C1B" w14:textId="4477DE6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41" w:author="deletion" w:date="2026-07-14T18:40:00Z"/>
          <w:szCs w:val="22"/>
          <w:lang w:val="nl-NL"/>
        </w:rPr>
        <w:pPrChange w:id="2742" w:author="deletion" w:date="2026-07-14T18:40:00Z">
          <w:pPr>
            <w:numPr>
              <w:ilvl w:val="12"/>
            </w:numPr>
            <w:suppressAutoHyphens/>
          </w:pPr>
        </w:pPrChange>
      </w:pPr>
    </w:p>
    <w:p w14:paraId="63BA7194" w14:textId="05096446"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43" w:author="deletion" w:date="2026-07-14T18:40:00Z"/>
          <w:b/>
          <w:szCs w:val="22"/>
          <w:lang w:val="nl-NL"/>
        </w:rPr>
      </w:pPr>
      <w:del w:id="2744" w:author="deletion" w:date="2026-07-14T18:40:00Z">
        <w:r w:rsidRPr="00E564CA" w:rsidDel="004206D4">
          <w:rPr>
            <w:b/>
            <w:szCs w:val="22"/>
            <w:lang w:val="nl-NL"/>
          </w:rPr>
          <w:delText>15.</w:delText>
        </w:r>
        <w:r w:rsidRPr="00E564CA" w:rsidDel="004206D4">
          <w:rPr>
            <w:b/>
            <w:szCs w:val="22"/>
            <w:lang w:val="nl-NL"/>
          </w:rPr>
          <w:tab/>
          <w:delText>INSTRUCTIES VOOR GEBRUIK</w:delText>
        </w:r>
      </w:del>
    </w:p>
    <w:p w14:paraId="02A41655" w14:textId="5458721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45" w:author="deletion" w:date="2026-07-14T18:40:00Z"/>
          <w:szCs w:val="22"/>
          <w:lang w:val="nl-NL"/>
        </w:rPr>
        <w:pPrChange w:id="2746" w:author="deletion" w:date="2026-07-14T18:40:00Z">
          <w:pPr>
            <w:numPr>
              <w:ilvl w:val="12"/>
            </w:numPr>
            <w:suppressAutoHyphens/>
          </w:pPr>
        </w:pPrChange>
      </w:pPr>
    </w:p>
    <w:p w14:paraId="6BF96D01" w14:textId="601E0A6A"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47" w:author="deletion" w:date="2026-07-14T18:40:00Z"/>
          <w:szCs w:val="22"/>
          <w:lang w:val="nl-NL"/>
        </w:rPr>
        <w:pPrChange w:id="2748" w:author="deletion" w:date="2026-07-14T18:40:00Z">
          <w:pPr>
            <w:numPr>
              <w:ilvl w:val="12"/>
            </w:numPr>
            <w:suppressAutoHyphens/>
          </w:pPr>
        </w:pPrChange>
      </w:pPr>
    </w:p>
    <w:p w14:paraId="5AD7AD0F" w14:textId="5322713C"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49" w:author="deletion" w:date="2026-07-14T18:40:00Z"/>
          <w:b/>
          <w:szCs w:val="22"/>
          <w:lang w:val="nl-NL"/>
        </w:rPr>
        <w:pPrChange w:id="2750" w:author="deletion" w:date="2026-07-14T18:40:00Z">
          <w:pPr>
            <w:pStyle w:val="BodyText2"/>
            <w:keepNext/>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751" w:author="deletion" w:date="2026-07-14T18:40:00Z">
        <w:r w:rsidRPr="00E564CA" w:rsidDel="004206D4">
          <w:rPr>
            <w:b/>
            <w:szCs w:val="22"/>
            <w:lang w:val="nl-NL"/>
          </w:rPr>
          <w:delText>16.</w:delText>
        </w:r>
        <w:r w:rsidRPr="00E564CA" w:rsidDel="004206D4">
          <w:rPr>
            <w:b/>
            <w:szCs w:val="22"/>
            <w:lang w:val="nl-NL"/>
          </w:rPr>
          <w:tab/>
          <w:delText>INFORMATIE IN BRAILLE</w:delText>
        </w:r>
      </w:del>
    </w:p>
    <w:p w14:paraId="1F17065F" w14:textId="6B5EFE8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52" w:author="deletion" w:date="2026-07-14T18:40:00Z"/>
          <w:szCs w:val="22"/>
          <w:lang w:val="nl-NL"/>
        </w:rPr>
        <w:pPrChange w:id="2753" w:author="deletion" w:date="2026-07-14T18:40:00Z">
          <w:pPr>
            <w:keepNext/>
          </w:pPr>
        </w:pPrChange>
      </w:pPr>
    </w:p>
    <w:p w14:paraId="515C2FE5" w14:textId="1D2470F2"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54" w:author="deletion" w:date="2026-07-14T18:40:00Z"/>
          <w:szCs w:val="22"/>
          <w:lang w:val="nl-NL"/>
        </w:rPr>
        <w:pPrChange w:id="2755" w:author="deletion" w:date="2026-07-14T18:40:00Z">
          <w:pPr>
            <w:pStyle w:val="BodyText"/>
            <w:spacing w:line="240" w:lineRule="auto"/>
          </w:pPr>
        </w:pPrChange>
      </w:pPr>
      <w:del w:id="2756" w:author="deletion" w:date="2026-07-14T18:40:00Z">
        <w:r w:rsidRPr="00E564CA" w:rsidDel="004206D4">
          <w:rPr>
            <w:szCs w:val="22"/>
            <w:lang w:val="nl-NL"/>
          </w:rPr>
          <w:delText>gonal</w:delText>
        </w:r>
        <w:r w:rsidRPr="00E564CA" w:rsidDel="004206D4">
          <w:rPr>
            <w:szCs w:val="22"/>
            <w:lang w:val="nl-NL"/>
          </w:rPr>
          <w:noBreakHyphen/>
          <w:delText>f 75 i.e.</w:delText>
        </w:r>
      </w:del>
    </w:p>
    <w:p w14:paraId="58A645AC" w14:textId="1A0DA273"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57" w:author="deletion" w:date="2026-07-14T18:40:00Z"/>
          <w:szCs w:val="22"/>
          <w:lang w:val="nl-NL"/>
        </w:rPr>
        <w:pPrChange w:id="2758" w:author="deletion" w:date="2026-07-14T18:40:00Z">
          <w:pPr>
            <w:pStyle w:val="BodyText"/>
            <w:spacing w:line="240" w:lineRule="auto"/>
          </w:pPr>
        </w:pPrChange>
      </w:pPr>
    </w:p>
    <w:p w14:paraId="7DCBBD62" w14:textId="181DD88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59" w:author="deletion" w:date="2026-07-14T18:40:00Z"/>
          <w:szCs w:val="22"/>
          <w:lang w:val="nl-NL"/>
        </w:rPr>
        <w:pPrChange w:id="2760" w:author="deletion" w:date="2026-07-14T18:40:00Z">
          <w:pPr>
            <w:numPr>
              <w:ilvl w:val="12"/>
            </w:numPr>
            <w:suppressAutoHyphens/>
          </w:pPr>
        </w:pPrChange>
      </w:pPr>
    </w:p>
    <w:p w14:paraId="0C2D5A02" w14:textId="0F67EF9C"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61" w:author="deletion" w:date="2026-07-14T18:40:00Z"/>
          <w:i/>
          <w:szCs w:val="22"/>
          <w:lang w:val="nl-NL"/>
        </w:rPr>
        <w:pPrChange w:id="2762" w:author="deletion" w:date="2026-07-14T18:40:00Z">
          <w:pPr>
            <w:keepNext/>
            <w:pBdr>
              <w:top w:val="single" w:sz="4" w:space="1" w:color="auto"/>
              <w:left w:val="single" w:sz="4" w:space="4" w:color="auto"/>
              <w:bottom w:val="single" w:sz="4" w:space="1" w:color="auto"/>
              <w:right w:val="single" w:sz="4" w:space="4" w:color="auto"/>
            </w:pBdr>
            <w:ind w:left="567" w:hanging="567"/>
          </w:pPr>
        </w:pPrChange>
      </w:pPr>
      <w:del w:id="2763" w:author="deletion" w:date="2026-07-14T18:40:00Z">
        <w:r w:rsidRPr="00E564CA" w:rsidDel="004206D4">
          <w:rPr>
            <w:b/>
            <w:szCs w:val="22"/>
            <w:lang w:val="nl-NL"/>
          </w:rPr>
          <w:delText>17.</w:delText>
        </w:r>
        <w:r w:rsidRPr="00E564CA" w:rsidDel="004206D4">
          <w:rPr>
            <w:b/>
            <w:szCs w:val="22"/>
            <w:lang w:val="nl-NL"/>
          </w:rPr>
          <w:tab/>
          <w:delText>UNIEK IDENTIFICATIEKENMERK - 2D MATRIXCODE</w:delText>
        </w:r>
      </w:del>
    </w:p>
    <w:p w14:paraId="42E2A683" w14:textId="215FDB3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64" w:author="deletion" w:date="2026-07-14T18:40:00Z"/>
          <w:szCs w:val="22"/>
          <w:highlight w:val="yellow"/>
          <w:lang w:val="nl-NL"/>
        </w:rPr>
        <w:pPrChange w:id="2765" w:author="deletion" w:date="2026-07-14T18:40:00Z">
          <w:pPr>
            <w:keepNext/>
          </w:pPr>
        </w:pPrChange>
      </w:pPr>
    </w:p>
    <w:p w14:paraId="0C1ADABE" w14:textId="0D665319"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66" w:author="deletion" w:date="2026-07-14T18:40:00Z"/>
          <w:szCs w:val="22"/>
          <w:lang w:val="nl-NL"/>
        </w:rPr>
        <w:pPrChange w:id="2767" w:author="deletion" w:date="2026-07-14T18:40:00Z">
          <w:pPr>
            <w:numPr>
              <w:ilvl w:val="12"/>
            </w:numPr>
            <w:suppressAutoHyphens/>
          </w:pPr>
        </w:pPrChange>
      </w:pPr>
      <w:del w:id="2768" w:author="deletion" w:date="2026-07-14T18:40:00Z">
        <w:r w:rsidRPr="00E564CA" w:rsidDel="004206D4">
          <w:rPr>
            <w:szCs w:val="22"/>
            <w:shd w:val="clear" w:color="auto" w:fill="D9D9D9"/>
            <w:lang w:val="nl-NL"/>
          </w:rPr>
          <w:delText>2D matrixcode met het unieke identificatiekenmerk</w:delText>
        </w:r>
      </w:del>
    </w:p>
    <w:p w14:paraId="7D4654C1" w14:textId="298E9F4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69" w:author="deletion" w:date="2026-07-14T18:40:00Z"/>
          <w:szCs w:val="22"/>
          <w:lang w:val="nl-NL"/>
        </w:rPr>
        <w:pPrChange w:id="2770" w:author="deletion" w:date="2026-07-14T18:40:00Z">
          <w:pPr>
            <w:numPr>
              <w:ilvl w:val="12"/>
            </w:numPr>
            <w:suppressAutoHyphens/>
          </w:pPr>
        </w:pPrChange>
      </w:pPr>
    </w:p>
    <w:p w14:paraId="0E2E76FD" w14:textId="5F804ACA"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71" w:author="deletion" w:date="2026-07-14T18:40:00Z"/>
          <w:szCs w:val="22"/>
          <w:lang w:val="nl-NL"/>
        </w:rPr>
        <w:pPrChange w:id="2772" w:author="deletion" w:date="2026-07-14T18:40:00Z">
          <w:pPr>
            <w:numPr>
              <w:ilvl w:val="12"/>
            </w:numPr>
            <w:suppressAutoHyphens/>
          </w:pPr>
        </w:pPrChange>
      </w:pPr>
    </w:p>
    <w:p w14:paraId="27977997" w14:textId="4D72C2CE"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73" w:author="deletion" w:date="2026-07-14T18:40:00Z"/>
          <w:i/>
          <w:szCs w:val="22"/>
          <w:lang w:val="nl-NL"/>
        </w:rPr>
        <w:pPrChange w:id="2774" w:author="deletion" w:date="2026-07-14T18:40:00Z">
          <w:pPr>
            <w:keepNext/>
            <w:pBdr>
              <w:top w:val="single" w:sz="4" w:space="1" w:color="auto"/>
              <w:left w:val="single" w:sz="4" w:space="4" w:color="auto"/>
              <w:bottom w:val="single" w:sz="4" w:space="1" w:color="auto"/>
              <w:right w:val="single" w:sz="4" w:space="4" w:color="auto"/>
            </w:pBdr>
            <w:ind w:left="567" w:hanging="567"/>
          </w:pPr>
        </w:pPrChange>
      </w:pPr>
      <w:del w:id="2775" w:author="deletion" w:date="2026-07-14T18:40:00Z">
        <w:r w:rsidRPr="00E564CA" w:rsidDel="004206D4">
          <w:rPr>
            <w:b/>
            <w:szCs w:val="22"/>
            <w:lang w:val="nl-NL"/>
          </w:rPr>
          <w:delText>18.</w:delText>
        </w:r>
        <w:r w:rsidRPr="00E564CA" w:rsidDel="004206D4">
          <w:rPr>
            <w:b/>
            <w:szCs w:val="22"/>
            <w:lang w:val="nl-NL"/>
          </w:rPr>
          <w:tab/>
          <w:delText>UNIEK IDENTIFICATIEKENMERK - VOOR MENSEN LEESBARE GEGEVENS</w:delText>
        </w:r>
      </w:del>
    </w:p>
    <w:p w14:paraId="792059BD" w14:textId="46A8257D"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76" w:author="deletion" w:date="2026-07-14T18:40:00Z"/>
          <w:szCs w:val="22"/>
          <w:highlight w:val="yellow"/>
          <w:lang w:val="nl-NL"/>
        </w:rPr>
        <w:pPrChange w:id="2777" w:author="deletion" w:date="2026-07-14T18:40:00Z">
          <w:pPr>
            <w:keepNext/>
          </w:pPr>
        </w:pPrChange>
      </w:pPr>
    </w:p>
    <w:p w14:paraId="691F973A" w14:textId="5CF842F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78" w:author="deletion" w:date="2026-07-14T18:40:00Z"/>
          <w:szCs w:val="22"/>
          <w:lang w:val="nl-NL"/>
        </w:rPr>
        <w:pPrChange w:id="2779" w:author="deletion" w:date="2026-07-14T18:40:00Z">
          <w:pPr>
            <w:keepNext/>
          </w:pPr>
        </w:pPrChange>
      </w:pPr>
      <w:del w:id="2780" w:author="deletion" w:date="2026-07-14T18:40:00Z">
        <w:r w:rsidRPr="00E564CA" w:rsidDel="004206D4">
          <w:rPr>
            <w:szCs w:val="22"/>
            <w:lang w:val="nl-NL"/>
          </w:rPr>
          <w:delText>PC</w:delText>
        </w:r>
      </w:del>
    </w:p>
    <w:p w14:paraId="7BF977BD" w14:textId="519537FE"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81" w:author="deletion" w:date="2026-07-14T18:40:00Z"/>
          <w:szCs w:val="22"/>
          <w:lang w:val="nl-NL"/>
        </w:rPr>
        <w:pPrChange w:id="2782" w:author="deletion" w:date="2026-07-14T18:40:00Z">
          <w:pPr>
            <w:keepNext/>
          </w:pPr>
        </w:pPrChange>
      </w:pPr>
      <w:del w:id="2783" w:author="deletion" w:date="2026-07-14T18:40:00Z">
        <w:r w:rsidRPr="00E564CA" w:rsidDel="004206D4">
          <w:rPr>
            <w:szCs w:val="22"/>
            <w:lang w:val="nl-NL"/>
          </w:rPr>
          <w:delText>SN</w:delText>
        </w:r>
      </w:del>
    </w:p>
    <w:p w14:paraId="2C738E8A" w14:textId="4D096FF5"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84" w:author="deletion" w:date="2026-07-14T18:40:00Z"/>
          <w:szCs w:val="22"/>
          <w:lang w:val="nl-NL"/>
        </w:rPr>
        <w:pPrChange w:id="2785" w:author="deletion" w:date="2026-07-14T18:40:00Z">
          <w:pPr/>
        </w:pPrChange>
      </w:pPr>
      <w:del w:id="2786" w:author="deletion" w:date="2026-07-14T18:40:00Z">
        <w:r w:rsidRPr="00E564CA" w:rsidDel="004206D4">
          <w:rPr>
            <w:szCs w:val="22"/>
            <w:lang w:val="nl-NL"/>
          </w:rPr>
          <w:delText>NN</w:delText>
        </w:r>
      </w:del>
    </w:p>
    <w:p w14:paraId="683007CA" w14:textId="7E18D62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87" w:author="deletion" w:date="2026-07-14T18:40:00Z"/>
          <w:szCs w:val="22"/>
          <w:lang w:val="nl-NL"/>
        </w:rPr>
        <w:pPrChange w:id="2788" w:author="deletion" w:date="2026-07-14T18:40:00Z">
          <w:pPr>
            <w:numPr>
              <w:ilvl w:val="12"/>
            </w:numPr>
            <w:suppressAutoHyphens/>
          </w:pPr>
        </w:pPrChange>
      </w:pPr>
    </w:p>
    <w:p w14:paraId="15A7D16A" w14:textId="6E9EAF67"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89" w:author="deletion" w:date="2026-07-14T18:40:00Z"/>
          <w:b/>
          <w:szCs w:val="22"/>
          <w:lang w:val="nl-NL"/>
        </w:rPr>
        <w:pPrChange w:id="2790" w:author="deletion" w:date="2026-07-14T18:40:00Z">
          <w:pPr>
            <w:pStyle w:val="BodyText2"/>
            <w:pBdr>
              <w:top w:val="single" w:sz="4" w:space="1" w:color="auto"/>
              <w:left w:val="single" w:sz="4" w:space="4" w:color="auto"/>
              <w:bottom w:val="single" w:sz="4" w:space="1" w:color="auto"/>
              <w:right w:val="single" w:sz="4" w:space="4" w:color="auto"/>
            </w:pBdr>
            <w:tabs>
              <w:tab w:val="left" w:pos="0"/>
            </w:tabs>
            <w:suppressAutoHyphens w:val="0"/>
            <w:spacing w:line="240" w:lineRule="auto"/>
            <w:jc w:val="left"/>
          </w:pPr>
        </w:pPrChange>
      </w:pPr>
      <w:del w:id="2791" w:author="deletion" w:date="2026-07-14T18:40:00Z">
        <w:r w:rsidRPr="00E564CA" w:rsidDel="004206D4">
          <w:rPr>
            <w:szCs w:val="22"/>
            <w:lang w:val="nl-NL"/>
          </w:rPr>
          <w:br w:type="page"/>
        </w:r>
        <w:r w:rsidRPr="00E564CA" w:rsidDel="004206D4">
          <w:rPr>
            <w:b/>
            <w:szCs w:val="22"/>
            <w:lang w:val="nl-NL"/>
          </w:rPr>
          <w:lastRenderedPageBreak/>
          <w:delText>GEGEVENS DIE IN IEDER GEVAL OP PRIMAIRE KLEINVERPAKKINGEN MOETEN WORDEN VERMELD</w:delText>
        </w:r>
      </w:del>
    </w:p>
    <w:p w14:paraId="62197ABD" w14:textId="58BC004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92" w:author="deletion" w:date="2026-07-14T18:40:00Z"/>
          <w:b/>
          <w:szCs w:val="22"/>
          <w:lang w:val="nl-NL"/>
        </w:rPr>
        <w:pPrChange w:id="2793" w:author="deletion" w:date="2026-07-14T18:40:00Z">
          <w:pPr>
            <w:pStyle w:val="BodyText2"/>
            <w:pBdr>
              <w:top w:val="single" w:sz="4" w:space="1" w:color="auto"/>
              <w:left w:val="single" w:sz="4" w:space="4" w:color="auto"/>
              <w:bottom w:val="single" w:sz="4" w:space="1" w:color="auto"/>
              <w:right w:val="single" w:sz="4" w:space="4" w:color="auto"/>
            </w:pBdr>
            <w:tabs>
              <w:tab w:val="left" w:pos="0"/>
            </w:tabs>
            <w:suppressAutoHyphens w:val="0"/>
            <w:spacing w:line="240" w:lineRule="auto"/>
            <w:jc w:val="left"/>
          </w:pPr>
        </w:pPrChange>
      </w:pPr>
    </w:p>
    <w:p w14:paraId="06869D73" w14:textId="047C2C1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94" w:author="deletion" w:date="2026-07-14T18:40:00Z"/>
          <w:b/>
          <w:szCs w:val="22"/>
          <w:lang w:val="nl-NL"/>
        </w:rPr>
        <w:pPrChange w:id="2795" w:author="deletion" w:date="2026-07-14T18:40:00Z">
          <w:pPr>
            <w:pStyle w:val="BodyText2"/>
            <w:pBdr>
              <w:top w:val="single" w:sz="4" w:space="1" w:color="auto"/>
              <w:left w:val="single" w:sz="4" w:space="4" w:color="auto"/>
              <w:bottom w:val="single" w:sz="4" w:space="1" w:color="auto"/>
              <w:right w:val="single" w:sz="4" w:space="4" w:color="auto"/>
            </w:pBdr>
            <w:tabs>
              <w:tab w:val="left" w:pos="0"/>
            </w:tabs>
            <w:suppressAutoHyphens w:val="0"/>
            <w:spacing w:line="240" w:lineRule="auto"/>
            <w:jc w:val="left"/>
          </w:pPr>
        </w:pPrChange>
      </w:pPr>
      <w:del w:id="2796" w:author="deletion" w:date="2026-07-14T18:40:00Z">
        <w:r w:rsidRPr="00E564CA" w:rsidDel="004206D4">
          <w:rPr>
            <w:b/>
            <w:szCs w:val="22"/>
            <w:lang w:val="nl-NL"/>
          </w:rPr>
          <w:delText>GONAL</w:delText>
        </w:r>
        <w:r w:rsidRPr="00E564CA" w:rsidDel="004206D4">
          <w:rPr>
            <w:b/>
            <w:szCs w:val="22"/>
            <w:lang w:val="nl-NL"/>
          </w:rPr>
          <w:noBreakHyphen/>
          <w:delText>f 75 I.E., ETIKET INJECTIEFLACON</w:delText>
        </w:r>
      </w:del>
    </w:p>
    <w:p w14:paraId="7552F0C2" w14:textId="2AB4CA6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97" w:author="deletion" w:date="2026-07-14T18:40:00Z"/>
          <w:bCs/>
          <w:szCs w:val="22"/>
          <w:lang w:val="nl-NL"/>
        </w:rPr>
        <w:pPrChange w:id="2798" w:author="deletion" w:date="2026-07-14T18:40:00Z">
          <w:pPr>
            <w:numPr>
              <w:ilvl w:val="12"/>
            </w:numPr>
            <w:tabs>
              <w:tab w:val="left" w:pos="567"/>
              <w:tab w:val="left" w:pos="5103"/>
              <w:tab w:val="left" w:pos="5670"/>
            </w:tabs>
            <w:suppressAutoHyphens/>
          </w:pPr>
        </w:pPrChange>
      </w:pPr>
    </w:p>
    <w:p w14:paraId="09EB3439" w14:textId="74C6571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799" w:author="deletion" w:date="2026-07-14T18:40:00Z"/>
          <w:bCs/>
          <w:szCs w:val="22"/>
          <w:lang w:val="nl-NL"/>
        </w:rPr>
        <w:pPrChange w:id="2800" w:author="deletion" w:date="2026-07-14T18:40:00Z">
          <w:pPr>
            <w:numPr>
              <w:ilvl w:val="12"/>
            </w:numPr>
            <w:tabs>
              <w:tab w:val="left" w:pos="567"/>
              <w:tab w:val="left" w:pos="5103"/>
              <w:tab w:val="left" w:pos="5670"/>
            </w:tabs>
            <w:suppressAutoHyphens/>
          </w:pPr>
        </w:pPrChange>
      </w:pPr>
    </w:p>
    <w:p w14:paraId="1F3F17FF" w14:textId="4168350F"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01" w:author="deletion" w:date="2026-07-14T18:40:00Z"/>
          <w:b/>
          <w:szCs w:val="22"/>
          <w:lang w:val="nl-NL"/>
        </w:rPr>
        <w:pPrChange w:id="2802"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03" w:author="deletion" w:date="2026-07-14T18:40:00Z">
        <w:r w:rsidRPr="00E564CA" w:rsidDel="004206D4">
          <w:rPr>
            <w:b/>
            <w:szCs w:val="22"/>
            <w:lang w:val="nl-NL"/>
          </w:rPr>
          <w:delText>1.</w:delText>
        </w:r>
        <w:r w:rsidRPr="00E564CA" w:rsidDel="004206D4">
          <w:rPr>
            <w:b/>
            <w:szCs w:val="22"/>
            <w:lang w:val="nl-NL"/>
          </w:rPr>
          <w:tab/>
          <w:delText>NAAM VAN HET GENEESMIDDEL EN DE TOEDIENINGSWEG(EN)</w:delText>
        </w:r>
      </w:del>
    </w:p>
    <w:p w14:paraId="52884855" w14:textId="55C864C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04" w:author="deletion" w:date="2026-07-14T18:40:00Z"/>
          <w:szCs w:val="22"/>
          <w:lang w:val="nl-NL"/>
        </w:rPr>
        <w:pPrChange w:id="2805" w:author="deletion" w:date="2026-07-14T18:40:00Z">
          <w:pPr>
            <w:numPr>
              <w:ilvl w:val="12"/>
            </w:numPr>
            <w:tabs>
              <w:tab w:val="left" w:pos="567"/>
              <w:tab w:val="left" w:pos="5103"/>
              <w:tab w:val="left" w:pos="5670"/>
            </w:tabs>
            <w:suppressAutoHyphens/>
          </w:pPr>
        </w:pPrChange>
      </w:pPr>
    </w:p>
    <w:p w14:paraId="514BD5A5" w14:textId="3883FBA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06" w:author="deletion" w:date="2026-07-14T18:40:00Z"/>
          <w:szCs w:val="22"/>
          <w:lang w:val="nl-NL"/>
        </w:rPr>
        <w:pPrChange w:id="2807" w:author="deletion" w:date="2026-07-14T18:40:00Z">
          <w:pPr>
            <w:numPr>
              <w:ilvl w:val="12"/>
            </w:numPr>
            <w:tabs>
              <w:tab w:val="left" w:pos="567"/>
              <w:tab w:val="left" w:pos="4536"/>
              <w:tab w:val="left" w:pos="5103"/>
              <w:tab w:val="left" w:pos="5670"/>
            </w:tabs>
            <w:suppressAutoHyphens/>
          </w:pPr>
        </w:pPrChange>
      </w:pPr>
      <w:del w:id="2808" w:author="deletion" w:date="2026-07-14T18:40:00Z">
        <w:r w:rsidRPr="00E564CA" w:rsidDel="004206D4">
          <w:rPr>
            <w:szCs w:val="22"/>
            <w:lang w:val="nl-NL"/>
          </w:rPr>
          <w:delText>GONAL</w:delText>
        </w:r>
        <w:r w:rsidRPr="00E564CA" w:rsidDel="004206D4">
          <w:rPr>
            <w:szCs w:val="22"/>
            <w:lang w:val="nl-NL"/>
          </w:rPr>
          <w:noBreakHyphen/>
          <w:delText>f 75 I.E. poeder voor oplossing voor injectie</w:delText>
        </w:r>
      </w:del>
    </w:p>
    <w:p w14:paraId="655002F1" w14:textId="436F92C5"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09" w:author="deletion" w:date="2026-07-14T18:40:00Z"/>
          <w:szCs w:val="22"/>
          <w:lang w:val="nl-NL"/>
        </w:rPr>
        <w:pPrChange w:id="2810" w:author="deletion" w:date="2026-07-14T18:40:00Z">
          <w:pPr>
            <w:numPr>
              <w:ilvl w:val="12"/>
            </w:numPr>
            <w:tabs>
              <w:tab w:val="left" w:pos="567"/>
              <w:tab w:val="left" w:pos="4536"/>
              <w:tab w:val="left" w:pos="5103"/>
              <w:tab w:val="left" w:pos="5670"/>
            </w:tabs>
            <w:suppressAutoHyphens/>
          </w:pPr>
        </w:pPrChange>
      </w:pPr>
      <w:del w:id="2811" w:author="deletion" w:date="2026-07-14T18:40:00Z">
        <w:r w:rsidRPr="00E564CA" w:rsidDel="004206D4">
          <w:rPr>
            <w:szCs w:val="22"/>
            <w:lang w:val="nl-NL"/>
          </w:rPr>
          <w:delText>Follitropine alfa</w:delText>
        </w:r>
      </w:del>
    </w:p>
    <w:p w14:paraId="498DB5E3" w14:textId="058B0F1A"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12" w:author="deletion" w:date="2026-07-14T18:40:00Z"/>
          <w:szCs w:val="22"/>
          <w:lang w:val="nl-NL"/>
        </w:rPr>
        <w:pPrChange w:id="2813" w:author="deletion" w:date="2026-07-14T18:40:00Z">
          <w:pPr>
            <w:numPr>
              <w:ilvl w:val="12"/>
            </w:numPr>
            <w:tabs>
              <w:tab w:val="left" w:pos="567"/>
              <w:tab w:val="left" w:pos="4536"/>
              <w:tab w:val="left" w:pos="5103"/>
              <w:tab w:val="left" w:pos="5670"/>
            </w:tabs>
            <w:suppressAutoHyphens/>
          </w:pPr>
        </w:pPrChange>
      </w:pPr>
      <w:del w:id="2814" w:author="deletion" w:date="2026-07-14T18:40:00Z">
        <w:r w:rsidRPr="00E564CA" w:rsidDel="004206D4">
          <w:rPr>
            <w:szCs w:val="22"/>
            <w:lang w:val="nl-NL"/>
          </w:rPr>
          <w:delText>s.c.</w:delText>
        </w:r>
      </w:del>
    </w:p>
    <w:p w14:paraId="5C87933D" w14:textId="42CEFCB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15" w:author="deletion" w:date="2026-07-14T18:40:00Z"/>
          <w:szCs w:val="22"/>
          <w:lang w:val="nl-NL"/>
        </w:rPr>
        <w:pPrChange w:id="2816" w:author="deletion" w:date="2026-07-14T18:40:00Z">
          <w:pPr>
            <w:numPr>
              <w:ilvl w:val="12"/>
            </w:numPr>
            <w:tabs>
              <w:tab w:val="left" w:pos="567"/>
              <w:tab w:val="left" w:pos="4536"/>
              <w:tab w:val="left" w:pos="5103"/>
              <w:tab w:val="left" w:pos="5670"/>
            </w:tabs>
            <w:suppressAutoHyphens/>
          </w:pPr>
        </w:pPrChange>
      </w:pPr>
    </w:p>
    <w:p w14:paraId="582879D4" w14:textId="19C1A8A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17" w:author="deletion" w:date="2026-07-14T18:40:00Z"/>
          <w:szCs w:val="22"/>
          <w:lang w:val="nl-NL"/>
        </w:rPr>
        <w:pPrChange w:id="2818" w:author="deletion" w:date="2026-07-14T18:40:00Z">
          <w:pPr>
            <w:numPr>
              <w:ilvl w:val="12"/>
            </w:numPr>
            <w:tabs>
              <w:tab w:val="left" w:pos="567"/>
              <w:tab w:val="left" w:pos="4536"/>
              <w:tab w:val="left" w:pos="5103"/>
              <w:tab w:val="left" w:pos="5670"/>
            </w:tabs>
            <w:suppressAutoHyphens/>
          </w:pPr>
        </w:pPrChange>
      </w:pPr>
    </w:p>
    <w:p w14:paraId="23D69EB9" w14:textId="2B893E0D"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19" w:author="deletion" w:date="2026-07-14T18:40:00Z"/>
          <w:b/>
          <w:szCs w:val="22"/>
          <w:lang w:val="nl-NL"/>
        </w:rPr>
        <w:pPrChange w:id="2820"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21" w:author="deletion" w:date="2026-07-14T18:40:00Z">
        <w:r w:rsidRPr="00E564CA" w:rsidDel="004206D4">
          <w:rPr>
            <w:b/>
            <w:szCs w:val="22"/>
            <w:lang w:val="nl-NL"/>
          </w:rPr>
          <w:delText>2.</w:delText>
        </w:r>
        <w:r w:rsidRPr="00E564CA" w:rsidDel="004206D4">
          <w:rPr>
            <w:b/>
            <w:szCs w:val="22"/>
            <w:lang w:val="nl-NL"/>
          </w:rPr>
          <w:tab/>
          <w:delText>WIJZE VAN TOEDIENING</w:delText>
        </w:r>
      </w:del>
    </w:p>
    <w:p w14:paraId="7B93D77A" w14:textId="4B1E367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22" w:author="deletion" w:date="2026-07-14T18:40:00Z"/>
          <w:szCs w:val="22"/>
          <w:lang w:val="nl-NL"/>
        </w:rPr>
        <w:pPrChange w:id="2823" w:author="deletion" w:date="2026-07-14T18:40:00Z">
          <w:pPr>
            <w:numPr>
              <w:ilvl w:val="12"/>
            </w:numPr>
            <w:tabs>
              <w:tab w:val="left" w:pos="567"/>
              <w:tab w:val="left" w:pos="4536"/>
              <w:tab w:val="left" w:pos="5103"/>
              <w:tab w:val="left" w:pos="5670"/>
            </w:tabs>
            <w:suppressAutoHyphens/>
          </w:pPr>
        </w:pPrChange>
      </w:pPr>
    </w:p>
    <w:p w14:paraId="71BE4CF7" w14:textId="611C407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24" w:author="deletion" w:date="2026-07-14T18:40:00Z"/>
          <w:szCs w:val="22"/>
          <w:lang w:val="nl-NL"/>
        </w:rPr>
        <w:pPrChange w:id="2825" w:author="deletion" w:date="2026-07-14T18:40:00Z">
          <w:pPr>
            <w:numPr>
              <w:ilvl w:val="12"/>
            </w:numPr>
            <w:tabs>
              <w:tab w:val="left" w:pos="567"/>
              <w:tab w:val="left" w:pos="4536"/>
              <w:tab w:val="left" w:pos="5103"/>
              <w:tab w:val="left" w:pos="5670"/>
            </w:tabs>
            <w:suppressAutoHyphens/>
          </w:pPr>
        </w:pPrChange>
      </w:pPr>
    </w:p>
    <w:p w14:paraId="2C9BA46E" w14:textId="0BB22AE4"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26" w:author="deletion" w:date="2026-07-14T18:40:00Z"/>
          <w:b/>
          <w:szCs w:val="22"/>
          <w:lang w:val="nl-NL"/>
        </w:rPr>
        <w:pPrChange w:id="2827"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28" w:author="deletion" w:date="2026-07-14T18:40:00Z">
        <w:r w:rsidRPr="00E564CA" w:rsidDel="004206D4">
          <w:rPr>
            <w:b/>
            <w:szCs w:val="22"/>
            <w:lang w:val="nl-NL"/>
          </w:rPr>
          <w:delText>3.</w:delText>
        </w:r>
        <w:r w:rsidRPr="00E564CA" w:rsidDel="004206D4">
          <w:rPr>
            <w:b/>
            <w:szCs w:val="22"/>
            <w:lang w:val="nl-NL"/>
          </w:rPr>
          <w:tab/>
          <w:delText>UITERSTE GEBRUIKSDATUM</w:delText>
        </w:r>
      </w:del>
    </w:p>
    <w:p w14:paraId="69FFDDCF" w14:textId="4D24226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29" w:author="deletion" w:date="2026-07-14T18:40:00Z"/>
          <w:szCs w:val="22"/>
          <w:lang w:val="nl-NL"/>
        </w:rPr>
        <w:pPrChange w:id="2830" w:author="deletion" w:date="2026-07-14T18:40:00Z">
          <w:pPr>
            <w:numPr>
              <w:ilvl w:val="12"/>
            </w:numPr>
            <w:tabs>
              <w:tab w:val="left" w:pos="567"/>
              <w:tab w:val="left" w:pos="4536"/>
              <w:tab w:val="left" w:pos="5103"/>
              <w:tab w:val="left" w:pos="5670"/>
            </w:tabs>
            <w:suppressAutoHyphens/>
          </w:pPr>
        </w:pPrChange>
      </w:pPr>
    </w:p>
    <w:p w14:paraId="17ED43D7" w14:textId="42F1150E"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31" w:author="deletion" w:date="2026-07-14T18:40:00Z"/>
          <w:szCs w:val="22"/>
          <w:lang w:val="nl-NL"/>
        </w:rPr>
        <w:pPrChange w:id="2832" w:author="deletion" w:date="2026-07-14T18:40:00Z">
          <w:pPr>
            <w:numPr>
              <w:ilvl w:val="12"/>
            </w:numPr>
            <w:tabs>
              <w:tab w:val="left" w:pos="567"/>
              <w:tab w:val="left" w:pos="4536"/>
              <w:tab w:val="left" w:pos="5103"/>
              <w:tab w:val="left" w:pos="5670"/>
            </w:tabs>
            <w:suppressAutoHyphens/>
          </w:pPr>
        </w:pPrChange>
      </w:pPr>
      <w:del w:id="2833" w:author="deletion" w:date="2026-07-14T18:40:00Z">
        <w:r w:rsidRPr="00E564CA" w:rsidDel="004206D4">
          <w:rPr>
            <w:szCs w:val="22"/>
            <w:lang w:val="nl-NL"/>
          </w:rPr>
          <w:delText>EXP</w:delText>
        </w:r>
      </w:del>
    </w:p>
    <w:p w14:paraId="04504954" w14:textId="35C192E0"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34" w:author="deletion" w:date="2026-07-14T18:40:00Z"/>
          <w:szCs w:val="22"/>
          <w:lang w:val="nl-NL"/>
        </w:rPr>
        <w:pPrChange w:id="2835" w:author="deletion" w:date="2026-07-14T18:40:00Z">
          <w:pPr>
            <w:numPr>
              <w:ilvl w:val="12"/>
            </w:numPr>
            <w:tabs>
              <w:tab w:val="left" w:pos="567"/>
              <w:tab w:val="left" w:pos="4536"/>
              <w:tab w:val="left" w:pos="5103"/>
              <w:tab w:val="left" w:pos="5670"/>
            </w:tabs>
            <w:suppressAutoHyphens/>
          </w:pPr>
        </w:pPrChange>
      </w:pPr>
    </w:p>
    <w:p w14:paraId="1719D42A" w14:textId="5E2C7E94"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36" w:author="deletion" w:date="2026-07-14T18:40:00Z"/>
          <w:szCs w:val="22"/>
          <w:lang w:val="nl-NL"/>
        </w:rPr>
        <w:pPrChange w:id="2837" w:author="deletion" w:date="2026-07-14T18:40:00Z">
          <w:pPr>
            <w:numPr>
              <w:ilvl w:val="12"/>
            </w:numPr>
            <w:tabs>
              <w:tab w:val="left" w:pos="567"/>
              <w:tab w:val="left" w:pos="4536"/>
              <w:tab w:val="left" w:pos="5103"/>
              <w:tab w:val="left" w:pos="5670"/>
            </w:tabs>
            <w:suppressAutoHyphens/>
          </w:pPr>
        </w:pPrChange>
      </w:pPr>
    </w:p>
    <w:p w14:paraId="54ED0F05" w14:textId="78B0E463"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38" w:author="deletion" w:date="2026-07-14T18:40:00Z"/>
          <w:b/>
          <w:szCs w:val="22"/>
          <w:lang w:val="nl-NL"/>
        </w:rPr>
        <w:pPrChange w:id="2839"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40" w:author="deletion" w:date="2026-07-14T18:40:00Z">
        <w:r w:rsidRPr="00E564CA" w:rsidDel="004206D4">
          <w:rPr>
            <w:b/>
            <w:szCs w:val="22"/>
            <w:lang w:val="nl-NL"/>
          </w:rPr>
          <w:delText>4.</w:delText>
        </w:r>
        <w:r w:rsidRPr="00E564CA" w:rsidDel="004206D4">
          <w:rPr>
            <w:b/>
            <w:szCs w:val="22"/>
            <w:lang w:val="nl-NL"/>
          </w:rPr>
          <w:tab/>
          <w:delText>PARTIJNUMMER</w:delText>
        </w:r>
      </w:del>
    </w:p>
    <w:p w14:paraId="256622C3" w14:textId="3536A72C"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41" w:author="deletion" w:date="2026-07-14T18:40:00Z"/>
          <w:szCs w:val="22"/>
          <w:lang w:val="nl-NL"/>
        </w:rPr>
        <w:pPrChange w:id="2842" w:author="deletion" w:date="2026-07-14T18:40:00Z">
          <w:pPr>
            <w:numPr>
              <w:ilvl w:val="12"/>
            </w:numPr>
            <w:tabs>
              <w:tab w:val="left" w:pos="567"/>
              <w:tab w:val="left" w:pos="4536"/>
              <w:tab w:val="left" w:pos="5103"/>
              <w:tab w:val="left" w:pos="5670"/>
            </w:tabs>
            <w:suppressAutoHyphens/>
          </w:pPr>
        </w:pPrChange>
      </w:pPr>
    </w:p>
    <w:p w14:paraId="5A50548D" w14:textId="0B793BE2"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43" w:author="deletion" w:date="2026-07-14T18:40:00Z"/>
          <w:szCs w:val="22"/>
          <w:lang w:val="nl-NL"/>
        </w:rPr>
        <w:pPrChange w:id="2844" w:author="deletion" w:date="2026-07-14T18:40:00Z">
          <w:pPr>
            <w:numPr>
              <w:ilvl w:val="12"/>
            </w:numPr>
            <w:tabs>
              <w:tab w:val="left" w:pos="567"/>
              <w:tab w:val="left" w:pos="4536"/>
              <w:tab w:val="left" w:pos="5103"/>
              <w:tab w:val="left" w:pos="5670"/>
            </w:tabs>
            <w:suppressAutoHyphens/>
          </w:pPr>
        </w:pPrChange>
      </w:pPr>
      <w:del w:id="2845" w:author="deletion" w:date="2026-07-14T18:40:00Z">
        <w:r w:rsidRPr="00E564CA" w:rsidDel="004206D4">
          <w:rPr>
            <w:szCs w:val="22"/>
            <w:lang w:val="nl-NL"/>
          </w:rPr>
          <w:delText>Lot</w:delText>
        </w:r>
      </w:del>
    </w:p>
    <w:p w14:paraId="56C88A86" w14:textId="44FB083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46" w:author="deletion" w:date="2026-07-14T18:40:00Z"/>
          <w:szCs w:val="22"/>
          <w:lang w:val="nl-NL"/>
        </w:rPr>
        <w:pPrChange w:id="2847" w:author="deletion" w:date="2026-07-14T18:40:00Z">
          <w:pPr>
            <w:numPr>
              <w:ilvl w:val="12"/>
            </w:numPr>
            <w:tabs>
              <w:tab w:val="left" w:pos="567"/>
              <w:tab w:val="left" w:pos="4536"/>
              <w:tab w:val="left" w:pos="5103"/>
              <w:tab w:val="left" w:pos="5670"/>
            </w:tabs>
            <w:suppressAutoHyphens/>
          </w:pPr>
        </w:pPrChange>
      </w:pPr>
    </w:p>
    <w:p w14:paraId="667726B2" w14:textId="6D77323E"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48" w:author="deletion" w:date="2026-07-14T18:40:00Z"/>
          <w:szCs w:val="22"/>
          <w:lang w:val="nl-NL"/>
        </w:rPr>
        <w:pPrChange w:id="2849" w:author="deletion" w:date="2026-07-14T18:40:00Z">
          <w:pPr>
            <w:numPr>
              <w:ilvl w:val="12"/>
            </w:numPr>
            <w:tabs>
              <w:tab w:val="left" w:pos="567"/>
              <w:tab w:val="left" w:pos="4536"/>
              <w:tab w:val="left" w:pos="5103"/>
              <w:tab w:val="left" w:pos="5670"/>
            </w:tabs>
            <w:suppressAutoHyphens/>
          </w:pPr>
        </w:pPrChange>
      </w:pPr>
    </w:p>
    <w:p w14:paraId="041469B6" w14:textId="01EBD341"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50" w:author="deletion" w:date="2026-07-14T18:40:00Z"/>
          <w:b/>
          <w:szCs w:val="22"/>
          <w:lang w:val="nl-NL"/>
        </w:rPr>
        <w:pPrChange w:id="2851"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52" w:author="deletion" w:date="2026-07-14T18:40:00Z">
        <w:r w:rsidRPr="00E564CA" w:rsidDel="004206D4">
          <w:rPr>
            <w:b/>
            <w:szCs w:val="22"/>
            <w:lang w:val="nl-NL"/>
          </w:rPr>
          <w:delText>5.</w:delText>
        </w:r>
        <w:r w:rsidRPr="00E564CA" w:rsidDel="004206D4">
          <w:rPr>
            <w:b/>
            <w:szCs w:val="22"/>
            <w:lang w:val="nl-NL"/>
          </w:rPr>
          <w:tab/>
          <w:delText>INHOUD UITGEDRUKT IN GEWICHT, VOLUME OF EENHEID</w:delText>
        </w:r>
      </w:del>
    </w:p>
    <w:p w14:paraId="1E2825F0" w14:textId="4F14030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53" w:author="deletion" w:date="2026-07-14T18:40:00Z"/>
          <w:szCs w:val="22"/>
          <w:lang w:val="nl-NL"/>
        </w:rPr>
        <w:pPrChange w:id="2854" w:author="deletion" w:date="2026-07-14T18:40:00Z">
          <w:pPr>
            <w:numPr>
              <w:ilvl w:val="12"/>
            </w:numPr>
            <w:tabs>
              <w:tab w:val="left" w:pos="567"/>
              <w:tab w:val="left" w:pos="4536"/>
              <w:tab w:val="left" w:pos="5103"/>
              <w:tab w:val="left" w:pos="5670"/>
            </w:tabs>
            <w:suppressAutoHyphens/>
          </w:pPr>
        </w:pPrChange>
      </w:pPr>
    </w:p>
    <w:p w14:paraId="05443238" w14:textId="23434DA9"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55" w:author="deletion" w:date="2026-07-14T18:40:00Z"/>
          <w:szCs w:val="22"/>
          <w:lang w:val="nl-NL"/>
        </w:rPr>
        <w:pPrChange w:id="2856" w:author="deletion" w:date="2026-07-14T18:40:00Z">
          <w:pPr>
            <w:numPr>
              <w:ilvl w:val="12"/>
            </w:numPr>
            <w:tabs>
              <w:tab w:val="left" w:pos="567"/>
              <w:tab w:val="left" w:pos="4536"/>
              <w:tab w:val="left" w:pos="5103"/>
              <w:tab w:val="left" w:pos="5670"/>
            </w:tabs>
            <w:suppressAutoHyphens/>
          </w:pPr>
        </w:pPrChange>
      </w:pPr>
      <w:del w:id="2857" w:author="deletion" w:date="2026-07-14T18:40:00Z">
        <w:r w:rsidRPr="00E564CA" w:rsidDel="004206D4">
          <w:rPr>
            <w:szCs w:val="22"/>
            <w:shd w:val="clear" w:color="auto" w:fill="BFBFBF"/>
            <w:lang w:val="nl-NL"/>
          </w:rPr>
          <w:delText>75 I.E.</w:delText>
        </w:r>
      </w:del>
    </w:p>
    <w:p w14:paraId="24475381" w14:textId="68071B5E"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58" w:author="deletion" w:date="2026-07-14T18:40:00Z"/>
          <w:szCs w:val="22"/>
          <w:lang w:val="nl-NL"/>
        </w:rPr>
        <w:pPrChange w:id="2859" w:author="deletion" w:date="2026-07-14T18:40:00Z">
          <w:pPr>
            <w:numPr>
              <w:ilvl w:val="12"/>
            </w:numPr>
            <w:tabs>
              <w:tab w:val="left" w:pos="567"/>
              <w:tab w:val="left" w:pos="4536"/>
              <w:tab w:val="left" w:pos="5103"/>
              <w:tab w:val="left" w:pos="5670"/>
            </w:tabs>
            <w:suppressAutoHyphens/>
          </w:pPr>
        </w:pPrChange>
      </w:pPr>
    </w:p>
    <w:p w14:paraId="5F5B4870" w14:textId="73B1D038"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60" w:author="deletion" w:date="2026-07-14T18:40:00Z"/>
          <w:szCs w:val="22"/>
          <w:lang w:val="nl-NL"/>
        </w:rPr>
        <w:pPrChange w:id="2861" w:author="deletion" w:date="2026-07-14T18:40:00Z">
          <w:pPr>
            <w:numPr>
              <w:ilvl w:val="12"/>
            </w:numPr>
            <w:tabs>
              <w:tab w:val="left" w:pos="567"/>
              <w:tab w:val="left" w:pos="4536"/>
              <w:tab w:val="left" w:pos="5103"/>
              <w:tab w:val="left" w:pos="5670"/>
            </w:tabs>
            <w:suppressAutoHyphens/>
          </w:pPr>
        </w:pPrChange>
      </w:pPr>
    </w:p>
    <w:p w14:paraId="4BF6E2F4" w14:textId="696A6D5E"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62" w:author="deletion" w:date="2026-07-14T18:40:00Z"/>
          <w:b/>
          <w:szCs w:val="22"/>
          <w:lang w:val="nl-NL"/>
        </w:rPr>
        <w:pPrChange w:id="2863" w:author="deletion" w:date="2026-07-14T18:40:00Z">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pPr>
        </w:pPrChange>
      </w:pPr>
      <w:del w:id="2864" w:author="deletion" w:date="2026-07-14T18:40:00Z">
        <w:r w:rsidRPr="00E564CA" w:rsidDel="004206D4">
          <w:rPr>
            <w:b/>
            <w:szCs w:val="22"/>
            <w:lang w:val="nl-NL"/>
          </w:rPr>
          <w:delText>6.</w:delText>
        </w:r>
        <w:r w:rsidRPr="00E564CA" w:rsidDel="004206D4">
          <w:rPr>
            <w:b/>
            <w:szCs w:val="22"/>
            <w:lang w:val="nl-NL"/>
          </w:rPr>
          <w:tab/>
          <w:delText>OVERIGE</w:delText>
        </w:r>
      </w:del>
    </w:p>
    <w:p w14:paraId="596D848E" w14:textId="32F2AD2E"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65" w:author="deletion" w:date="2026-07-14T18:40:00Z"/>
          <w:szCs w:val="22"/>
          <w:lang w:val="nl-NL"/>
        </w:rPr>
        <w:pPrChange w:id="2866" w:author="deletion" w:date="2026-07-14T18:40:00Z">
          <w:pPr>
            <w:numPr>
              <w:ilvl w:val="12"/>
            </w:numPr>
            <w:tabs>
              <w:tab w:val="left" w:pos="567"/>
              <w:tab w:val="left" w:pos="4536"/>
              <w:tab w:val="left" w:pos="5103"/>
              <w:tab w:val="left" w:pos="5670"/>
            </w:tabs>
            <w:suppressAutoHyphens/>
          </w:pPr>
        </w:pPrChange>
      </w:pPr>
    </w:p>
    <w:p w14:paraId="5983143A" w14:textId="22EA851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67" w:author="deletion" w:date="2026-07-14T18:40:00Z"/>
          <w:szCs w:val="22"/>
          <w:lang w:val="nl-NL"/>
        </w:rPr>
        <w:pPrChange w:id="2868" w:author="deletion" w:date="2026-07-14T18:40:00Z">
          <w:pPr>
            <w:numPr>
              <w:ilvl w:val="12"/>
            </w:numPr>
            <w:tabs>
              <w:tab w:val="left" w:pos="567"/>
              <w:tab w:val="left" w:pos="4536"/>
              <w:tab w:val="left" w:pos="5103"/>
              <w:tab w:val="left" w:pos="5670"/>
            </w:tabs>
            <w:suppressAutoHyphens/>
          </w:pPr>
        </w:pPrChange>
      </w:pPr>
    </w:p>
    <w:p w14:paraId="14ABCA57" w14:textId="250A477A"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69" w:author="deletion" w:date="2026-07-14T18:40:00Z"/>
          <w:b/>
          <w:caps/>
          <w:szCs w:val="22"/>
          <w:lang w:val="nl-NL"/>
        </w:rPr>
        <w:pPrChange w:id="2870" w:author="deletion" w:date="2026-07-14T18:40:00Z">
          <w:pPr>
            <w:pStyle w:val="BodyText2"/>
            <w:pBdr>
              <w:top w:val="single" w:sz="4" w:space="1" w:color="auto"/>
              <w:left w:val="single" w:sz="4" w:space="4" w:color="auto"/>
              <w:bottom w:val="single" w:sz="4" w:space="1" w:color="auto"/>
              <w:right w:val="single" w:sz="4" w:space="4" w:color="auto"/>
            </w:pBdr>
            <w:tabs>
              <w:tab w:val="left" w:pos="0"/>
            </w:tabs>
            <w:suppressAutoHyphens w:val="0"/>
            <w:spacing w:line="240" w:lineRule="auto"/>
            <w:jc w:val="left"/>
          </w:pPr>
        </w:pPrChange>
      </w:pPr>
      <w:del w:id="2871" w:author="deletion" w:date="2026-07-14T18:40:00Z">
        <w:r w:rsidRPr="00E564CA" w:rsidDel="004206D4">
          <w:rPr>
            <w:szCs w:val="22"/>
            <w:lang w:val="nl-NL"/>
          </w:rPr>
          <w:br w:type="page"/>
        </w:r>
        <w:r w:rsidRPr="00E564CA" w:rsidDel="004206D4">
          <w:rPr>
            <w:b/>
            <w:caps/>
            <w:szCs w:val="22"/>
            <w:lang w:val="nl-NL"/>
          </w:rPr>
          <w:lastRenderedPageBreak/>
          <w:delText>GEGEVENS DIE IN IEDER GEVAL OP PRIMAIRE KLEINVERPAKKINGEN MOETEN WORDEN VERMELD</w:delText>
        </w:r>
      </w:del>
    </w:p>
    <w:p w14:paraId="1D7E3A35" w14:textId="1664CF0B" w:rsidR="00CE34FF" w:rsidRPr="00E564CA" w:rsidDel="004206D4" w:rsidRDefault="00CE34FF"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72" w:author="deletion" w:date="2026-07-14T18:40:00Z"/>
          <w:b/>
          <w:caps/>
          <w:szCs w:val="22"/>
          <w:lang w:val="nl-NL"/>
        </w:rPr>
      </w:pPr>
    </w:p>
    <w:p w14:paraId="0E8BCB7D" w14:textId="2D3339D7"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73" w:author="deletion" w:date="2026-07-14T18:40:00Z"/>
          <w:b/>
          <w:szCs w:val="22"/>
          <w:lang w:val="nl-NL"/>
        </w:rPr>
      </w:pPr>
      <w:del w:id="2874" w:author="deletion" w:date="2026-07-14T18:40:00Z">
        <w:r w:rsidRPr="00E564CA" w:rsidDel="004206D4">
          <w:rPr>
            <w:b/>
            <w:caps/>
            <w:szCs w:val="22"/>
            <w:lang w:val="nl-NL"/>
          </w:rPr>
          <w:delText>GONAL</w:delText>
        </w:r>
        <w:r w:rsidRPr="00E564CA" w:rsidDel="004206D4">
          <w:rPr>
            <w:b/>
            <w:caps/>
            <w:szCs w:val="22"/>
            <w:lang w:val="nl-NL"/>
          </w:rPr>
          <w:noBreakHyphen/>
          <w:delText xml:space="preserve">f 75 I.E., ETIKET voorgevulde spuit </w:delText>
        </w:r>
        <w:r w:rsidRPr="00E564CA" w:rsidDel="004206D4">
          <w:rPr>
            <w:b/>
            <w:szCs w:val="22"/>
            <w:lang w:val="nl-NL"/>
          </w:rPr>
          <w:delText>OPLOSMIDDEL</w:delText>
        </w:r>
      </w:del>
    </w:p>
    <w:p w14:paraId="240A31C9" w14:textId="213EA694"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75" w:author="deletion" w:date="2026-07-14T18:40:00Z"/>
          <w:bCs/>
          <w:szCs w:val="22"/>
          <w:lang w:val="nl-NL"/>
        </w:rPr>
        <w:pPrChange w:id="2876" w:author="deletion" w:date="2026-07-14T18:40:00Z">
          <w:pPr>
            <w:numPr>
              <w:ilvl w:val="12"/>
            </w:numPr>
            <w:tabs>
              <w:tab w:val="left" w:pos="567"/>
              <w:tab w:val="left" w:pos="5103"/>
              <w:tab w:val="left" w:pos="5670"/>
            </w:tabs>
            <w:suppressAutoHyphens/>
          </w:pPr>
        </w:pPrChange>
      </w:pPr>
    </w:p>
    <w:p w14:paraId="3624A86A" w14:textId="7B893B74"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77" w:author="deletion" w:date="2026-07-14T18:40:00Z"/>
          <w:szCs w:val="22"/>
          <w:lang w:val="nl-NL"/>
        </w:rPr>
        <w:pPrChange w:id="2878" w:author="deletion" w:date="2026-07-14T18:40:00Z">
          <w:pPr>
            <w:numPr>
              <w:ilvl w:val="12"/>
            </w:numPr>
            <w:tabs>
              <w:tab w:val="left" w:pos="567"/>
              <w:tab w:val="left" w:pos="5103"/>
              <w:tab w:val="left" w:pos="5670"/>
            </w:tabs>
            <w:suppressAutoHyphens/>
          </w:pPr>
        </w:pPrChange>
      </w:pPr>
    </w:p>
    <w:p w14:paraId="375DAD6B" w14:textId="4882D6CE"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79" w:author="deletion" w:date="2026-07-14T18:40:00Z"/>
          <w:b/>
          <w:szCs w:val="22"/>
          <w:lang w:val="nl-NL"/>
        </w:rPr>
      </w:pPr>
      <w:del w:id="2880" w:author="deletion" w:date="2026-07-14T18:40:00Z">
        <w:r w:rsidRPr="00E564CA" w:rsidDel="004206D4">
          <w:rPr>
            <w:b/>
            <w:szCs w:val="22"/>
            <w:lang w:val="nl-NL"/>
          </w:rPr>
          <w:delText>1.</w:delText>
        </w:r>
        <w:r w:rsidRPr="00E564CA" w:rsidDel="004206D4">
          <w:rPr>
            <w:b/>
            <w:szCs w:val="22"/>
            <w:lang w:val="nl-NL"/>
          </w:rPr>
          <w:tab/>
          <w:delText>NAAM VAN HET GENEESMIDDEL EN DE TOEDIENINGSWEG(EN)</w:delText>
        </w:r>
      </w:del>
    </w:p>
    <w:p w14:paraId="1FD2C394" w14:textId="5E7788BB"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81" w:author="deletion" w:date="2026-07-14T18:40:00Z"/>
          <w:szCs w:val="22"/>
          <w:lang w:val="nl-NL"/>
        </w:rPr>
        <w:pPrChange w:id="2882" w:author="deletion" w:date="2026-07-14T18:40:00Z">
          <w:pPr>
            <w:numPr>
              <w:ilvl w:val="12"/>
            </w:numPr>
            <w:tabs>
              <w:tab w:val="left" w:pos="567"/>
              <w:tab w:val="left" w:pos="5103"/>
              <w:tab w:val="left" w:pos="5670"/>
            </w:tabs>
            <w:suppressAutoHyphens/>
          </w:pPr>
        </w:pPrChange>
      </w:pPr>
    </w:p>
    <w:p w14:paraId="73A5D935" w14:textId="709B235A"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83" w:author="deletion" w:date="2026-07-14T18:40:00Z"/>
          <w:szCs w:val="22"/>
          <w:lang w:val="nl-NL"/>
        </w:rPr>
        <w:pPrChange w:id="2884" w:author="deletion" w:date="2026-07-14T18:40:00Z">
          <w:pPr>
            <w:numPr>
              <w:ilvl w:val="12"/>
            </w:numPr>
            <w:tabs>
              <w:tab w:val="left" w:pos="567"/>
              <w:tab w:val="left" w:pos="5103"/>
              <w:tab w:val="left" w:pos="5670"/>
            </w:tabs>
            <w:suppressAutoHyphens/>
          </w:pPr>
        </w:pPrChange>
      </w:pPr>
      <w:del w:id="2885" w:author="deletion" w:date="2026-07-14T18:40:00Z">
        <w:r w:rsidRPr="00E564CA" w:rsidDel="004206D4">
          <w:rPr>
            <w:szCs w:val="22"/>
            <w:lang w:val="nl-NL"/>
          </w:rPr>
          <w:delText>Oplosmiddel voor poeder voor oplossing voor injectie voor GONAL</w:delText>
        </w:r>
        <w:r w:rsidRPr="00E564CA" w:rsidDel="004206D4">
          <w:rPr>
            <w:szCs w:val="22"/>
            <w:lang w:val="nl-NL"/>
          </w:rPr>
          <w:noBreakHyphen/>
          <w:delText>f</w:delText>
        </w:r>
      </w:del>
    </w:p>
    <w:p w14:paraId="3C8ABB4B" w14:textId="72268CF0"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86" w:author="deletion" w:date="2026-07-14T18:40:00Z"/>
          <w:szCs w:val="22"/>
          <w:lang w:val="nl-NL"/>
        </w:rPr>
        <w:pPrChange w:id="2887" w:author="deletion" w:date="2026-07-14T18:40:00Z">
          <w:pPr>
            <w:numPr>
              <w:ilvl w:val="12"/>
            </w:numPr>
            <w:tabs>
              <w:tab w:val="left" w:pos="567"/>
              <w:tab w:val="left" w:pos="5103"/>
              <w:tab w:val="left" w:pos="5670"/>
            </w:tabs>
            <w:suppressAutoHyphens/>
          </w:pPr>
        </w:pPrChange>
      </w:pPr>
      <w:del w:id="2888" w:author="deletion" w:date="2026-07-14T18:40:00Z">
        <w:r w:rsidRPr="00E564CA" w:rsidDel="004206D4">
          <w:rPr>
            <w:szCs w:val="22"/>
            <w:lang w:val="nl-NL"/>
          </w:rPr>
          <w:delText>Water voor injecties</w:delText>
        </w:r>
      </w:del>
    </w:p>
    <w:p w14:paraId="313FFB99" w14:textId="4BF9BB7D"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89" w:author="deletion" w:date="2026-07-14T18:40:00Z"/>
          <w:szCs w:val="22"/>
          <w:lang w:val="nl-NL"/>
        </w:rPr>
        <w:pPrChange w:id="2890" w:author="deletion" w:date="2026-07-14T18:40:00Z">
          <w:pPr>
            <w:numPr>
              <w:ilvl w:val="12"/>
            </w:numPr>
            <w:tabs>
              <w:tab w:val="left" w:pos="567"/>
              <w:tab w:val="left" w:pos="4536"/>
              <w:tab w:val="left" w:pos="5103"/>
              <w:tab w:val="left" w:pos="5670"/>
            </w:tabs>
            <w:suppressAutoHyphens/>
          </w:pPr>
        </w:pPrChange>
      </w:pPr>
    </w:p>
    <w:p w14:paraId="7EA3DDC4" w14:textId="469A7E41"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91" w:author="deletion" w:date="2026-07-14T18:40:00Z"/>
          <w:szCs w:val="22"/>
          <w:lang w:val="nl-NL"/>
        </w:rPr>
        <w:pPrChange w:id="2892" w:author="deletion" w:date="2026-07-14T18:40:00Z">
          <w:pPr>
            <w:numPr>
              <w:ilvl w:val="12"/>
            </w:numPr>
            <w:tabs>
              <w:tab w:val="left" w:pos="567"/>
              <w:tab w:val="left" w:pos="4536"/>
              <w:tab w:val="left" w:pos="5103"/>
              <w:tab w:val="left" w:pos="5670"/>
            </w:tabs>
            <w:suppressAutoHyphens/>
          </w:pPr>
        </w:pPrChange>
      </w:pPr>
    </w:p>
    <w:p w14:paraId="6F7FA974" w14:textId="4E888BDF"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93" w:author="deletion" w:date="2026-07-14T18:40:00Z"/>
          <w:b/>
          <w:szCs w:val="22"/>
          <w:lang w:val="nl-NL"/>
        </w:rPr>
      </w:pPr>
      <w:del w:id="2894" w:author="deletion" w:date="2026-07-14T18:40:00Z">
        <w:r w:rsidRPr="00E564CA" w:rsidDel="004206D4">
          <w:rPr>
            <w:b/>
            <w:szCs w:val="22"/>
            <w:lang w:val="nl-NL"/>
          </w:rPr>
          <w:delText>2.</w:delText>
        </w:r>
        <w:r w:rsidRPr="00E564CA" w:rsidDel="004206D4">
          <w:rPr>
            <w:b/>
            <w:szCs w:val="22"/>
            <w:lang w:val="nl-NL"/>
          </w:rPr>
          <w:tab/>
          <w:delText>WIJZE VAN TOEDIENING</w:delText>
        </w:r>
      </w:del>
    </w:p>
    <w:p w14:paraId="0F94ADB9" w14:textId="676AC0A0"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95" w:author="deletion" w:date="2026-07-14T18:40:00Z"/>
          <w:szCs w:val="22"/>
          <w:lang w:val="nl-NL"/>
        </w:rPr>
        <w:pPrChange w:id="2896" w:author="deletion" w:date="2026-07-14T18:40:00Z">
          <w:pPr>
            <w:numPr>
              <w:ilvl w:val="12"/>
            </w:numPr>
            <w:tabs>
              <w:tab w:val="left" w:pos="567"/>
              <w:tab w:val="left" w:pos="4536"/>
              <w:tab w:val="left" w:pos="5103"/>
              <w:tab w:val="left" w:pos="5670"/>
            </w:tabs>
            <w:suppressAutoHyphens/>
          </w:pPr>
        </w:pPrChange>
      </w:pPr>
    </w:p>
    <w:p w14:paraId="55D938F2" w14:textId="056CB96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97" w:author="deletion" w:date="2026-07-14T18:40:00Z"/>
          <w:szCs w:val="22"/>
          <w:lang w:val="nl-NL"/>
        </w:rPr>
        <w:pPrChange w:id="2898" w:author="deletion" w:date="2026-07-14T18:40:00Z">
          <w:pPr>
            <w:numPr>
              <w:ilvl w:val="12"/>
            </w:numPr>
            <w:tabs>
              <w:tab w:val="left" w:pos="567"/>
              <w:tab w:val="left" w:pos="4536"/>
              <w:tab w:val="left" w:pos="5103"/>
              <w:tab w:val="left" w:pos="5670"/>
            </w:tabs>
            <w:suppressAutoHyphens/>
          </w:pPr>
        </w:pPrChange>
      </w:pPr>
    </w:p>
    <w:p w14:paraId="096A723C" w14:textId="5B21E623"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899" w:author="deletion" w:date="2026-07-14T18:40:00Z"/>
          <w:b/>
          <w:szCs w:val="22"/>
          <w:lang w:val="nl-NL"/>
        </w:rPr>
      </w:pPr>
      <w:del w:id="2900" w:author="deletion" w:date="2026-07-14T18:40:00Z">
        <w:r w:rsidRPr="00E564CA" w:rsidDel="004206D4">
          <w:rPr>
            <w:b/>
            <w:szCs w:val="22"/>
            <w:lang w:val="nl-NL"/>
          </w:rPr>
          <w:delText>3.</w:delText>
        </w:r>
        <w:r w:rsidRPr="00E564CA" w:rsidDel="004206D4">
          <w:rPr>
            <w:b/>
            <w:szCs w:val="22"/>
            <w:lang w:val="nl-NL"/>
          </w:rPr>
          <w:tab/>
          <w:delText>UITERSTE GEBRUIKSDATUM</w:delText>
        </w:r>
      </w:del>
    </w:p>
    <w:p w14:paraId="53AD24DD" w14:textId="3E86BCC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01" w:author="deletion" w:date="2026-07-14T18:40:00Z"/>
          <w:szCs w:val="22"/>
          <w:lang w:val="nl-NL"/>
        </w:rPr>
        <w:pPrChange w:id="2902" w:author="deletion" w:date="2026-07-14T18:40:00Z">
          <w:pPr>
            <w:numPr>
              <w:ilvl w:val="12"/>
            </w:numPr>
            <w:tabs>
              <w:tab w:val="left" w:pos="567"/>
              <w:tab w:val="left" w:pos="4536"/>
              <w:tab w:val="left" w:pos="5103"/>
              <w:tab w:val="left" w:pos="5670"/>
            </w:tabs>
            <w:suppressAutoHyphens/>
          </w:pPr>
        </w:pPrChange>
      </w:pPr>
    </w:p>
    <w:p w14:paraId="346C0D8D" w14:textId="502701E4"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03" w:author="deletion" w:date="2026-07-14T18:40:00Z"/>
          <w:szCs w:val="22"/>
          <w:lang w:val="nl-NL"/>
        </w:rPr>
        <w:pPrChange w:id="2904" w:author="deletion" w:date="2026-07-14T18:40:00Z">
          <w:pPr>
            <w:numPr>
              <w:ilvl w:val="12"/>
            </w:numPr>
            <w:tabs>
              <w:tab w:val="left" w:pos="567"/>
              <w:tab w:val="left" w:pos="4536"/>
              <w:tab w:val="left" w:pos="5103"/>
              <w:tab w:val="left" w:pos="5670"/>
            </w:tabs>
            <w:suppressAutoHyphens/>
          </w:pPr>
        </w:pPrChange>
      </w:pPr>
      <w:del w:id="2905" w:author="deletion" w:date="2026-07-14T18:40:00Z">
        <w:r w:rsidRPr="00E564CA" w:rsidDel="004206D4">
          <w:rPr>
            <w:szCs w:val="22"/>
            <w:lang w:val="nl-NL"/>
          </w:rPr>
          <w:delText>EXP</w:delText>
        </w:r>
      </w:del>
    </w:p>
    <w:p w14:paraId="305096D7" w14:textId="03807899"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06" w:author="deletion" w:date="2026-07-14T18:40:00Z"/>
          <w:szCs w:val="22"/>
          <w:lang w:val="nl-NL"/>
        </w:rPr>
        <w:pPrChange w:id="2907" w:author="deletion" w:date="2026-07-14T18:40:00Z">
          <w:pPr>
            <w:numPr>
              <w:ilvl w:val="12"/>
            </w:numPr>
            <w:tabs>
              <w:tab w:val="left" w:pos="567"/>
              <w:tab w:val="left" w:pos="4536"/>
              <w:tab w:val="left" w:pos="5103"/>
              <w:tab w:val="left" w:pos="5670"/>
            </w:tabs>
            <w:suppressAutoHyphens/>
          </w:pPr>
        </w:pPrChange>
      </w:pPr>
    </w:p>
    <w:p w14:paraId="1EB78DEC" w14:textId="729F473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08" w:author="deletion" w:date="2026-07-14T18:40:00Z"/>
          <w:szCs w:val="22"/>
          <w:lang w:val="nl-NL"/>
        </w:rPr>
        <w:pPrChange w:id="2909" w:author="deletion" w:date="2026-07-14T18:40:00Z">
          <w:pPr>
            <w:numPr>
              <w:ilvl w:val="12"/>
            </w:numPr>
            <w:tabs>
              <w:tab w:val="left" w:pos="567"/>
              <w:tab w:val="left" w:pos="4536"/>
              <w:tab w:val="left" w:pos="5103"/>
              <w:tab w:val="left" w:pos="5670"/>
            </w:tabs>
            <w:suppressAutoHyphens/>
          </w:pPr>
        </w:pPrChange>
      </w:pPr>
    </w:p>
    <w:p w14:paraId="02CC6C15" w14:textId="29259A10"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10" w:author="deletion" w:date="2026-07-14T18:40:00Z"/>
          <w:b/>
          <w:szCs w:val="22"/>
          <w:lang w:val="nl-NL"/>
        </w:rPr>
      </w:pPr>
      <w:del w:id="2911" w:author="deletion" w:date="2026-07-14T18:40:00Z">
        <w:r w:rsidRPr="00E564CA" w:rsidDel="004206D4">
          <w:rPr>
            <w:b/>
            <w:szCs w:val="22"/>
            <w:lang w:val="nl-NL"/>
          </w:rPr>
          <w:delText>4.</w:delText>
        </w:r>
        <w:r w:rsidRPr="00E564CA" w:rsidDel="004206D4">
          <w:rPr>
            <w:b/>
            <w:szCs w:val="22"/>
            <w:lang w:val="nl-NL"/>
          </w:rPr>
          <w:tab/>
          <w:delText>PARTIJNUMMER</w:delText>
        </w:r>
      </w:del>
    </w:p>
    <w:p w14:paraId="775B10D5" w14:textId="2294271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12" w:author="deletion" w:date="2026-07-14T18:40:00Z"/>
          <w:szCs w:val="22"/>
          <w:lang w:val="nl-NL"/>
        </w:rPr>
        <w:pPrChange w:id="2913" w:author="deletion" w:date="2026-07-14T18:40:00Z">
          <w:pPr>
            <w:numPr>
              <w:ilvl w:val="12"/>
            </w:numPr>
            <w:tabs>
              <w:tab w:val="left" w:pos="567"/>
              <w:tab w:val="left" w:pos="4536"/>
              <w:tab w:val="left" w:pos="5103"/>
              <w:tab w:val="left" w:pos="5670"/>
            </w:tabs>
            <w:suppressAutoHyphens/>
          </w:pPr>
        </w:pPrChange>
      </w:pPr>
    </w:p>
    <w:p w14:paraId="7BA1A5DA" w14:textId="76A88169"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14" w:author="deletion" w:date="2026-07-14T18:40:00Z"/>
          <w:szCs w:val="22"/>
          <w:lang w:val="nl-NL"/>
        </w:rPr>
        <w:pPrChange w:id="2915" w:author="deletion" w:date="2026-07-14T18:40:00Z">
          <w:pPr>
            <w:numPr>
              <w:ilvl w:val="12"/>
            </w:numPr>
            <w:tabs>
              <w:tab w:val="left" w:pos="567"/>
              <w:tab w:val="left" w:pos="4536"/>
              <w:tab w:val="left" w:pos="5103"/>
              <w:tab w:val="left" w:pos="5670"/>
            </w:tabs>
            <w:suppressAutoHyphens/>
          </w:pPr>
        </w:pPrChange>
      </w:pPr>
      <w:del w:id="2916" w:author="deletion" w:date="2026-07-14T18:40:00Z">
        <w:r w:rsidRPr="00E564CA" w:rsidDel="004206D4">
          <w:rPr>
            <w:szCs w:val="22"/>
            <w:lang w:val="nl-NL"/>
          </w:rPr>
          <w:delText>Lot</w:delText>
        </w:r>
      </w:del>
    </w:p>
    <w:p w14:paraId="03649150" w14:textId="39797F4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17" w:author="deletion" w:date="2026-07-14T18:40:00Z"/>
          <w:szCs w:val="22"/>
          <w:lang w:val="nl-NL"/>
        </w:rPr>
        <w:pPrChange w:id="2918" w:author="deletion" w:date="2026-07-14T18:40:00Z">
          <w:pPr>
            <w:numPr>
              <w:ilvl w:val="12"/>
            </w:numPr>
            <w:tabs>
              <w:tab w:val="left" w:pos="567"/>
              <w:tab w:val="left" w:pos="4536"/>
              <w:tab w:val="left" w:pos="5103"/>
              <w:tab w:val="left" w:pos="5670"/>
            </w:tabs>
            <w:suppressAutoHyphens/>
          </w:pPr>
        </w:pPrChange>
      </w:pPr>
    </w:p>
    <w:p w14:paraId="442759F1" w14:textId="05146A1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19" w:author="deletion" w:date="2026-07-14T18:40:00Z"/>
          <w:szCs w:val="22"/>
          <w:lang w:val="nl-NL"/>
        </w:rPr>
        <w:pPrChange w:id="2920" w:author="deletion" w:date="2026-07-14T18:40:00Z">
          <w:pPr>
            <w:numPr>
              <w:ilvl w:val="12"/>
            </w:numPr>
            <w:tabs>
              <w:tab w:val="left" w:pos="567"/>
              <w:tab w:val="left" w:pos="4536"/>
              <w:tab w:val="left" w:pos="5103"/>
              <w:tab w:val="left" w:pos="5670"/>
            </w:tabs>
            <w:suppressAutoHyphens/>
          </w:pPr>
        </w:pPrChange>
      </w:pPr>
    </w:p>
    <w:p w14:paraId="34B24F03" w14:textId="783F25AA" w:rsidR="00CE34FF" w:rsidRPr="00E564CA" w:rsidDel="004206D4" w:rsidRDefault="00A749C7" w:rsidP="004206D4">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21" w:author="deletion" w:date="2026-07-14T18:40:00Z"/>
          <w:b/>
          <w:szCs w:val="22"/>
          <w:lang w:val="nl-NL"/>
        </w:rPr>
      </w:pPr>
      <w:del w:id="2922" w:author="deletion" w:date="2026-07-14T18:40:00Z">
        <w:r w:rsidRPr="00E564CA" w:rsidDel="004206D4">
          <w:rPr>
            <w:b/>
            <w:szCs w:val="22"/>
            <w:lang w:val="nl-NL"/>
          </w:rPr>
          <w:delText>5.</w:delText>
        </w:r>
        <w:r w:rsidRPr="00E564CA" w:rsidDel="004206D4">
          <w:rPr>
            <w:b/>
            <w:szCs w:val="22"/>
            <w:lang w:val="nl-NL"/>
          </w:rPr>
          <w:tab/>
          <w:delText>INHOUD UITGEDRUKT IN GEWICHT, VOLUME OF EENHEID</w:delText>
        </w:r>
      </w:del>
    </w:p>
    <w:p w14:paraId="378E0579" w14:textId="2994DB3A"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23" w:author="deletion" w:date="2026-07-14T18:40:00Z"/>
          <w:szCs w:val="22"/>
          <w:lang w:val="nl-NL"/>
        </w:rPr>
        <w:pPrChange w:id="2924" w:author="deletion" w:date="2026-07-14T18:40:00Z">
          <w:pPr>
            <w:numPr>
              <w:ilvl w:val="12"/>
            </w:numPr>
            <w:tabs>
              <w:tab w:val="left" w:pos="567"/>
              <w:tab w:val="left" w:pos="4536"/>
              <w:tab w:val="left" w:pos="5103"/>
              <w:tab w:val="left" w:pos="5670"/>
            </w:tabs>
            <w:suppressAutoHyphens/>
          </w:pPr>
        </w:pPrChange>
      </w:pPr>
    </w:p>
    <w:p w14:paraId="5E74D590" w14:textId="1302A8DB"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25" w:author="deletion" w:date="2026-07-14T18:40:00Z"/>
          <w:szCs w:val="22"/>
          <w:lang w:val="nl-NL"/>
        </w:rPr>
        <w:pPrChange w:id="2926" w:author="deletion" w:date="2026-07-14T18:40:00Z">
          <w:pPr>
            <w:numPr>
              <w:ilvl w:val="12"/>
            </w:numPr>
            <w:tabs>
              <w:tab w:val="left" w:pos="567"/>
              <w:tab w:val="left" w:pos="4536"/>
              <w:tab w:val="left" w:pos="5103"/>
              <w:tab w:val="left" w:pos="5670"/>
            </w:tabs>
            <w:suppressAutoHyphens/>
          </w:pPr>
        </w:pPrChange>
      </w:pPr>
      <w:del w:id="2927" w:author="deletion" w:date="2026-07-14T18:40:00Z">
        <w:r w:rsidRPr="00E564CA" w:rsidDel="004206D4">
          <w:rPr>
            <w:szCs w:val="22"/>
            <w:lang w:val="nl-NL"/>
          </w:rPr>
          <w:delText>1 ml/voorgevulde spuit</w:delText>
        </w:r>
      </w:del>
    </w:p>
    <w:p w14:paraId="4331D0A6" w14:textId="6814A1B6"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28" w:author="deletion" w:date="2026-07-14T18:40:00Z"/>
          <w:bCs/>
          <w:caps/>
          <w:szCs w:val="22"/>
          <w:lang w:val="nl-NL"/>
        </w:rPr>
        <w:pPrChange w:id="2929" w:author="deletion" w:date="2026-07-14T18:40:00Z">
          <w:pPr>
            <w:numPr>
              <w:ilvl w:val="12"/>
            </w:numPr>
            <w:suppressAutoHyphens/>
          </w:pPr>
        </w:pPrChange>
      </w:pPr>
    </w:p>
    <w:p w14:paraId="691E5A40" w14:textId="7A8CC03F"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30" w:author="deletion" w:date="2026-07-14T18:40:00Z"/>
          <w:bCs/>
          <w:caps/>
          <w:szCs w:val="22"/>
          <w:lang w:val="nl-NL"/>
        </w:rPr>
        <w:pPrChange w:id="2931" w:author="deletion" w:date="2026-07-14T18:40:00Z">
          <w:pPr>
            <w:numPr>
              <w:ilvl w:val="12"/>
            </w:numPr>
            <w:suppressAutoHyphens/>
          </w:pPr>
        </w:pPrChange>
      </w:pPr>
    </w:p>
    <w:p w14:paraId="4C79434F" w14:textId="25747CD1" w:rsidR="00CE34FF" w:rsidRPr="00E564CA" w:rsidDel="004206D4"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32" w:author="deletion" w:date="2026-07-14T18:40:00Z"/>
        </w:rPr>
        <w:pPrChange w:id="2933" w:author="deletion" w:date="2026-07-14T18:40:00Z">
          <w:pPr>
            <w:pStyle w:val="Label"/>
            <w:widowControl/>
          </w:pPr>
        </w:pPrChange>
      </w:pPr>
      <w:del w:id="2934" w:author="deletion" w:date="2026-07-14T18:40:00Z">
        <w:r w:rsidRPr="00E564CA" w:rsidDel="004206D4">
          <w:delText>6.</w:delText>
        </w:r>
        <w:r w:rsidRPr="00E564CA" w:rsidDel="004206D4">
          <w:tab/>
          <w:delText>OVERIGE</w:delText>
        </w:r>
      </w:del>
    </w:p>
    <w:p w14:paraId="6318036A" w14:textId="00E523C3"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35" w:author="deletion" w:date="2026-07-14T18:40:00Z"/>
          <w:szCs w:val="22"/>
          <w:lang w:val="nl-NL"/>
        </w:rPr>
        <w:pPrChange w:id="2936" w:author="deletion" w:date="2026-07-14T18:40:00Z">
          <w:pPr>
            <w:numPr>
              <w:ilvl w:val="12"/>
            </w:numPr>
            <w:suppressAutoHyphens/>
          </w:pPr>
        </w:pPrChange>
      </w:pPr>
    </w:p>
    <w:p w14:paraId="2B47F1EB" w14:textId="7199AE67" w:rsidR="00CE34FF" w:rsidRPr="00E564CA" w:rsidDel="004206D4" w:rsidRDefault="00CE34FF">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del w:id="2937" w:author="deletion" w:date="2026-07-14T18:40:00Z"/>
          <w:szCs w:val="22"/>
          <w:lang w:val="nl-NL"/>
        </w:rPr>
        <w:pPrChange w:id="2938" w:author="deletion" w:date="2026-07-14T18:40:00Z">
          <w:pPr>
            <w:numPr>
              <w:ilvl w:val="12"/>
            </w:numPr>
            <w:suppressAutoHyphens/>
          </w:pPr>
        </w:pPrChange>
      </w:pPr>
    </w:p>
    <w:p w14:paraId="02189A3E" w14:textId="2FC498F6" w:rsidR="00CE34FF" w:rsidRPr="00202BD8" w:rsidRDefault="00A749C7">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bCs/>
          <w:shd w:val="clear" w:color="auto" w:fill="FFFFFF"/>
        </w:rPr>
        <w:pPrChange w:id="2939" w:author="deletion" w:date="2026-07-14T18:40:00Z">
          <w:pPr>
            <w:pStyle w:val="Label"/>
            <w:widowControl/>
          </w:pPr>
        </w:pPrChange>
      </w:pPr>
      <w:del w:id="2940" w:author="deletion" w:date="2026-07-14T18:40:00Z">
        <w:r w:rsidRPr="00E564CA" w:rsidDel="004206D4">
          <w:br w:type="page"/>
        </w:r>
      </w:del>
      <w:r w:rsidRPr="00202BD8">
        <w:rPr>
          <w:b/>
          <w:bCs/>
          <w:shd w:val="clear" w:color="auto" w:fill="FFFFFF"/>
        </w:rPr>
        <w:lastRenderedPageBreak/>
        <w:t>GEGEVENS DIE OP DE BUITENVERPAKKING MOETEN WORDEN VERMELD</w:t>
      </w:r>
    </w:p>
    <w:p w14:paraId="04E1F626" w14:textId="77777777" w:rsidR="00CE34FF" w:rsidRPr="00E564CA" w:rsidRDefault="00CE34FF" w:rsidP="0040605D">
      <w:pPr>
        <w:pStyle w:val="Label"/>
        <w:widowControl/>
        <w:rPr>
          <w:caps w:val="0"/>
          <w:noProof w:val="0"/>
          <w:shd w:val="clear" w:color="auto" w:fill="FFFFFF"/>
        </w:rPr>
      </w:pPr>
    </w:p>
    <w:p w14:paraId="6BACB711"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f 1050 I.E./1,75 ML, DOOS MET 1 injectieflacon en 1 voorgevulde spuit</w:t>
      </w:r>
    </w:p>
    <w:p w14:paraId="5BF7FEE7" w14:textId="77777777" w:rsidR="00CE34FF" w:rsidRPr="00E564CA" w:rsidRDefault="00CE34FF" w:rsidP="0040605D">
      <w:pPr>
        <w:pStyle w:val="Header"/>
        <w:numPr>
          <w:ilvl w:val="12"/>
          <w:numId w:val="0"/>
        </w:numPr>
        <w:tabs>
          <w:tab w:val="clear" w:pos="4320"/>
          <w:tab w:val="clear" w:pos="8640"/>
        </w:tabs>
        <w:suppressAutoHyphens/>
        <w:rPr>
          <w:szCs w:val="22"/>
          <w:lang w:val="nl-NL"/>
        </w:rPr>
      </w:pPr>
    </w:p>
    <w:p w14:paraId="53FAB8A9" w14:textId="77777777" w:rsidR="00CE34FF" w:rsidRPr="00E564CA" w:rsidRDefault="00CE34FF" w:rsidP="0040605D">
      <w:pPr>
        <w:pStyle w:val="Header"/>
        <w:numPr>
          <w:ilvl w:val="12"/>
          <w:numId w:val="0"/>
        </w:numPr>
        <w:tabs>
          <w:tab w:val="clear" w:pos="4320"/>
          <w:tab w:val="clear" w:pos="8640"/>
        </w:tabs>
        <w:suppressAutoHyphens/>
        <w:rPr>
          <w:szCs w:val="22"/>
          <w:lang w:val="nl-NL"/>
        </w:rPr>
      </w:pPr>
    </w:p>
    <w:p w14:paraId="548B15F1"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1.</w:t>
      </w:r>
      <w:r w:rsidRPr="00E564CA">
        <w:rPr>
          <w:caps w:val="0"/>
          <w:noProof w:val="0"/>
          <w:shd w:val="clear" w:color="auto" w:fill="FFFFFF"/>
        </w:rPr>
        <w:tab/>
        <w:t>NAAM VAN HET GENEESMIDDEL</w:t>
      </w:r>
    </w:p>
    <w:p w14:paraId="76D5A3A0" w14:textId="77777777" w:rsidR="00CE34FF" w:rsidRPr="00E564CA" w:rsidRDefault="00CE34FF" w:rsidP="0040605D">
      <w:pPr>
        <w:numPr>
          <w:ilvl w:val="12"/>
          <w:numId w:val="0"/>
        </w:numPr>
        <w:suppressAutoHyphens/>
        <w:rPr>
          <w:szCs w:val="22"/>
          <w:lang w:val="nl-NL"/>
        </w:rPr>
      </w:pPr>
    </w:p>
    <w:p w14:paraId="7CF33299" w14:textId="77777777" w:rsidR="00CE34FF" w:rsidRPr="00E564CA" w:rsidRDefault="00A749C7" w:rsidP="0040605D">
      <w:pPr>
        <w:numPr>
          <w:ilvl w:val="12"/>
          <w:numId w:val="0"/>
        </w:numPr>
        <w:suppressAutoHyphens/>
        <w:rPr>
          <w:szCs w:val="22"/>
          <w:lang w:val="nl-NL"/>
        </w:rPr>
      </w:pPr>
      <w:r w:rsidRPr="00E564CA">
        <w:rPr>
          <w:szCs w:val="22"/>
          <w:lang w:val="nl-NL"/>
        </w:rPr>
        <w:t>GONAL</w:t>
      </w:r>
      <w:r w:rsidRPr="00E564CA">
        <w:rPr>
          <w:szCs w:val="22"/>
          <w:lang w:val="nl-NL"/>
        </w:rPr>
        <w:noBreakHyphen/>
        <w:t>f 1050 I.E./1,75 ml poeder en oplosmiddel voor oplossing voor injectie</w:t>
      </w:r>
    </w:p>
    <w:p w14:paraId="18E912FE" w14:textId="77777777" w:rsidR="00CE34FF" w:rsidRPr="00E564CA" w:rsidRDefault="00A749C7" w:rsidP="0040605D">
      <w:pPr>
        <w:pStyle w:val="Header"/>
        <w:numPr>
          <w:ilvl w:val="12"/>
          <w:numId w:val="0"/>
        </w:numPr>
        <w:tabs>
          <w:tab w:val="clear" w:pos="4320"/>
          <w:tab w:val="clear" w:pos="8640"/>
        </w:tabs>
        <w:suppressAutoHyphens/>
        <w:rPr>
          <w:szCs w:val="22"/>
          <w:lang w:val="nl-NL"/>
        </w:rPr>
      </w:pPr>
      <w:r w:rsidRPr="00E564CA">
        <w:rPr>
          <w:szCs w:val="22"/>
          <w:lang w:val="nl-NL"/>
        </w:rPr>
        <w:t>Follitropine alfa</w:t>
      </w:r>
    </w:p>
    <w:p w14:paraId="408A540B" w14:textId="77777777" w:rsidR="00CE34FF" w:rsidRPr="00E564CA" w:rsidRDefault="00CE34FF" w:rsidP="0040605D">
      <w:pPr>
        <w:pStyle w:val="Header"/>
        <w:numPr>
          <w:ilvl w:val="12"/>
          <w:numId w:val="0"/>
        </w:numPr>
        <w:tabs>
          <w:tab w:val="clear" w:pos="4320"/>
          <w:tab w:val="clear" w:pos="8640"/>
        </w:tabs>
        <w:suppressAutoHyphens/>
        <w:rPr>
          <w:szCs w:val="22"/>
          <w:lang w:val="nl-NL"/>
        </w:rPr>
      </w:pPr>
    </w:p>
    <w:p w14:paraId="15C70590" w14:textId="77777777" w:rsidR="00CE34FF" w:rsidRPr="00E564CA" w:rsidRDefault="00CE34FF" w:rsidP="0040605D">
      <w:pPr>
        <w:numPr>
          <w:ilvl w:val="12"/>
          <w:numId w:val="0"/>
        </w:numPr>
        <w:suppressAutoHyphens/>
        <w:rPr>
          <w:szCs w:val="22"/>
          <w:lang w:val="nl-NL"/>
        </w:rPr>
      </w:pPr>
    </w:p>
    <w:p w14:paraId="0F2D1771"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2.</w:t>
      </w:r>
      <w:r w:rsidRPr="00E564CA">
        <w:rPr>
          <w:caps w:val="0"/>
          <w:noProof w:val="0"/>
          <w:shd w:val="clear" w:color="auto" w:fill="FFFFFF"/>
        </w:rPr>
        <w:tab/>
        <w:t>GEHALTE AAN WERKZAME STOF(FEN)</w:t>
      </w:r>
    </w:p>
    <w:p w14:paraId="4FE91162" w14:textId="77777777" w:rsidR="00CE34FF" w:rsidRPr="00E564CA" w:rsidRDefault="00CE34FF" w:rsidP="0040605D">
      <w:pPr>
        <w:numPr>
          <w:ilvl w:val="12"/>
          <w:numId w:val="0"/>
        </w:numPr>
        <w:suppressAutoHyphens/>
        <w:rPr>
          <w:szCs w:val="22"/>
          <w:lang w:val="nl-NL"/>
        </w:rPr>
      </w:pPr>
    </w:p>
    <w:p w14:paraId="3B4CB372" w14:textId="77777777" w:rsidR="00CE34FF" w:rsidRPr="00E564CA" w:rsidRDefault="00A749C7" w:rsidP="0040605D">
      <w:pPr>
        <w:numPr>
          <w:ilvl w:val="12"/>
          <w:numId w:val="0"/>
        </w:numPr>
        <w:suppressAutoHyphens/>
        <w:rPr>
          <w:szCs w:val="22"/>
          <w:lang w:val="nl-NL"/>
        </w:rPr>
      </w:pPr>
      <w:r w:rsidRPr="00E564CA">
        <w:rPr>
          <w:szCs w:val="22"/>
          <w:lang w:val="nl-NL"/>
        </w:rPr>
        <w:t>Elke multidoseringsinjectieflacon bevat 87 microgram follitropine alfa, overeenkomend met 1 200 I.E. Elke ml gereconstitueerde oplossing bevat 600 I.E.</w:t>
      </w:r>
    </w:p>
    <w:p w14:paraId="088CE3E6" w14:textId="77777777" w:rsidR="00CE34FF" w:rsidRPr="00E564CA" w:rsidRDefault="00CE34FF" w:rsidP="0040605D">
      <w:pPr>
        <w:numPr>
          <w:ilvl w:val="12"/>
          <w:numId w:val="0"/>
        </w:numPr>
        <w:suppressAutoHyphens/>
        <w:rPr>
          <w:szCs w:val="22"/>
          <w:lang w:val="nl-NL"/>
        </w:rPr>
      </w:pPr>
    </w:p>
    <w:p w14:paraId="200FACF9" w14:textId="77777777" w:rsidR="00CE34FF" w:rsidRPr="00E564CA" w:rsidRDefault="00CE34FF" w:rsidP="0040605D">
      <w:pPr>
        <w:numPr>
          <w:ilvl w:val="12"/>
          <w:numId w:val="0"/>
        </w:numPr>
        <w:suppressAutoHyphens/>
        <w:rPr>
          <w:szCs w:val="22"/>
          <w:lang w:val="nl-NL"/>
        </w:rPr>
      </w:pPr>
    </w:p>
    <w:p w14:paraId="146B8BB3"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3.</w:t>
      </w:r>
      <w:r w:rsidRPr="00E564CA">
        <w:rPr>
          <w:caps w:val="0"/>
          <w:noProof w:val="0"/>
          <w:shd w:val="clear" w:color="auto" w:fill="FFFFFF"/>
        </w:rPr>
        <w:tab/>
        <w:t>LIJST VAN HULPSTOFFEN</w:t>
      </w:r>
    </w:p>
    <w:p w14:paraId="7CDB1130" w14:textId="77777777" w:rsidR="00CE34FF" w:rsidRPr="00E564CA" w:rsidRDefault="00CE34FF" w:rsidP="0040605D">
      <w:pPr>
        <w:numPr>
          <w:ilvl w:val="12"/>
          <w:numId w:val="0"/>
        </w:numPr>
        <w:suppressAutoHyphens/>
        <w:rPr>
          <w:szCs w:val="22"/>
          <w:lang w:val="nl-NL"/>
        </w:rPr>
      </w:pPr>
    </w:p>
    <w:p w14:paraId="7B2F635B" w14:textId="77777777" w:rsidR="00CE34FF" w:rsidRPr="00E564CA" w:rsidRDefault="00A749C7" w:rsidP="0040605D">
      <w:pPr>
        <w:numPr>
          <w:ilvl w:val="12"/>
          <w:numId w:val="0"/>
        </w:numPr>
        <w:suppressAutoHyphens/>
        <w:rPr>
          <w:szCs w:val="22"/>
          <w:lang w:val="nl-NL"/>
        </w:rPr>
      </w:pPr>
      <w:r w:rsidRPr="00E564CA">
        <w:rPr>
          <w:szCs w:val="22"/>
          <w:lang w:val="nl-NL"/>
        </w:rPr>
        <w:t>Hulpstoffen: sucrose, natriumdiwaterstoffosfaat</w:t>
      </w:r>
      <w:r w:rsidRPr="00E564CA">
        <w:rPr>
          <w:szCs w:val="22"/>
          <w:lang w:val="nl-NL"/>
        </w:rPr>
        <w:noBreakHyphen/>
        <w:t>monohydraat, dinatriumfosfaat</w:t>
      </w:r>
      <w:r w:rsidRPr="00E564CA">
        <w:rPr>
          <w:szCs w:val="22"/>
          <w:lang w:val="nl-NL"/>
        </w:rPr>
        <w:noBreakHyphen/>
        <w:t>dihydraat, geconcentreerd fosforzuur (voor pH</w:t>
      </w:r>
      <w:r w:rsidRPr="00E564CA">
        <w:rPr>
          <w:szCs w:val="22"/>
          <w:lang w:val="nl-NL"/>
        </w:rPr>
        <w:noBreakHyphen/>
        <w:t>stelling) en natriumhydroxide (voor pH</w:t>
      </w:r>
      <w:r w:rsidRPr="00E564CA">
        <w:rPr>
          <w:szCs w:val="22"/>
          <w:lang w:val="nl-NL"/>
        </w:rPr>
        <w:noBreakHyphen/>
        <w:t>stelling).</w:t>
      </w:r>
    </w:p>
    <w:p w14:paraId="6403A340" w14:textId="77777777" w:rsidR="00CE34FF" w:rsidRPr="00E564CA" w:rsidRDefault="00A749C7" w:rsidP="0040605D">
      <w:pPr>
        <w:numPr>
          <w:ilvl w:val="12"/>
          <w:numId w:val="0"/>
        </w:numPr>
        <w:suppressAutoHyphens/>
        <w:rPr>
          <w:szCs w:val="22"/>
          <w:lang w:val="nl-NL"/>
        </w:rPr>
      </w:pPr>
      <w:r w:rsidRPr="00E564CA">
        <w:rPr>
          <w:szCs w:val="22"/>
          <w:lang w:val="nl-NL"/>
        </w:rPr>
        <w:t>Oplosmiddel voor oplossing voor injectie: water voor injecties, benzylalcohol 0,9%.</w:t>
      </w:r>
    </w:p>
    <w:p w14:paraId="7A9ABE90" w14:textId="77777777" w:rsidR="00CE34FF" w:rsidRPr="00E564CA" w:rsidRDefault="00A749C7" w:rsidP="0040605D">
      <w:pPr>
        <w:numPr>
          <w:ilvl w:val="12"/>
          <w:numId w:val="0"/>
        </w:numPr>
        <w:suppressAutoHyphens/>
        <w:rPr>
          <w:szCs w:val="22"/>
          <w:lang w:val="nl-NL"/>
        </w:rPr>
      </w:pPr>
      <w:r w:rsidRPr="00E564CA">
        <w:rPr>
          <w:szCs w:val="22"/>
          <w:lang w:val="nl-NL"/>
        </w:rPr>
        <w:t>De naaldbescherming van de voorgevulde spuit bevat latex.</w:t>
      </w:r>
    </w:p>
    <w:p w14:paraId="1D8DA53B" w14:textId="77777777" w:rsidR="00CE34FF" w:rsidRPr="00E564CA" w:rsidRDefault="00CE34FF" w:rsidP="0040605D">
      <w:pPr>
        <w:numPr>
          <w:ilvl w:val="12"/>
          <w:numId w:val="0"/>
        </w:numPr>
        <w:suppressAutoHyphens/>
        <w:rPr>
          <w:szCs w:val="22"/>
          <w:lang w:val="nl-NL"/>
        </w:rPr>
      </w:pPr>
    </w:p>
    <w:p w14:paraId="5E089948" w14:textId="77777777" w:rsidR="00CE34FF" w:rsidRPr="00E564CA" w:rsidRDefault="00CE34FF" w:rsidP="0040605D">
      <w:pPr>
        <w:numPr>
          <w:ilvl w:val="12"/>
          <w:numId w:val="0"/>
        </w:numPr>
        <w:suppressAutoHyphens/>
        <w:rPr>
          <w:szCs w:val="22"/>
          <w:lang w:val="nl-NL"/>
        </w:rPr>
      </w:pPr>
    </w:p>
    <w:p w14:paraId="0AED38A0"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4.</w:t>
      </w:r>
      <w:r w:rsidRPr="00E564CA">
        <w:rPr>
          <w:caps w:val="0"/>
          <w:noProof w:val="0"/>
          <w:shd w:val="clear" w:color="auto" w:fill="FFFFFF"/>
        </w:rPr>
        <w:tab/>
        <w:t>FARMACEUTISCHE VORM EN INHOUD</w:t>
      </w:r>
    </w:p>
    <w:p w14:paraId="49A200F4" w14:textId="77777777" w:rsidR="00CE34FF" w:rsidRPr="00E564CA" w:rsidRDefault="00CE34FF" w:rsidP="0040605D">
      <w:pPr>
        <w:numPr>
          <w:ilvl w:val="12"/>
          <w:numId w:val="0"/>
        </w:numPr>
        <w:suppressAutoHyphens/>
        <w:rPr>
          <w:szCs w:val="22"/>
          <w:lang w:val="nl-NL"/>
        </w:rPr>
      </w:pPr>
    </w:p>
    <w:p w14:paraId="670B7EA2" w14:textId="77777777" w:rsidR="00CE34FF" w:rsidRPr="00E564CA" w:rsidRDefault="00A749C7" w:rsidP="0040605D">
      <w:pPr>
        <w:numPr>
          <w:ilvl w:val="12"/>
          <w:numId w:val="0"/>
        </w:numPr>
        <w:suppressAutoHyphens/>
        <w:rPr>
          <w:szCs w:val="22"/>
          <w:lang w:val="nl-NL"/>
        </w:rPr>
      </w:pPr>
      <w:r w:rsidRPr="00E564CA">
        <w:rPr>
          <w:szCs w:val="22"/>
          <w:lang w:val="nl-NL"/>
        </w:rPr>
        <w:t>1 injectieflacon met poeder voor oplossing voor injectie.</w:t>
      </w:r>
    </w:p>
    <w:p w14:paraId="3F05FF91" w14:textId="77777777" w:rsidR="00CE34FF" w:rsidRPr="00E564CA" w:rsidRDefault="00A749C7" w:rsidP="0040605D">
      <w:pPr>
        <w:numPr>
          <w:ilvl w:val="12"/>
          <w:numId w:val="0"/>
        </w:numPr>
        <w:suppressAutoHyphens/>
        <w:rPr>
          <w:szCs w:val="22"/>
          <w:lang w:val="nl-NL"/>
        </w:rPr>
      </w:pPr>
      <w:r w:rsidRPr="00E564CA">
        <w:rPr>
          <w:szCs w:val="22"/>
          <w:lang w:val="nl-NL"/>
        </w:rPr>
        <w:t>1 voorgevulde spuit met 2 ml oplosmiddel.</w:t>
      </w:r>
    </w:p>
    <w:p w14:paraId="642A3B09" w14:textId="77777777" w:rsidR="00CE34FF" w:rsidRPr="00E564CA" w:rsidRDefault="00A749C7" w:rsidP="0040605D">
      <w:pPr>
        <w:numPr>
          <w:ilvl w:val="12"/>
          <w:numId w:val="0"/>
        </w:numPr>
        <w:suppressAutoHyphens/>
        <w:rPr>
          <w:szCs w:val="22"/>
          <w:lang w:val="nl-NL"/>
        </w:rPr>
      </w:pPr>
      <w:r w:rsidRPr="00E564CA">
        <w:rPr>
          <w:szCs w:val="22"/>
          <w:lang w:val="nl-NL"/>
        </w:rPr>
        <w:t>15 wegwerpspuiten voor toediening, met schaal in FSH</w:t>
      </w:r>
      <w:r w:rsidRPr="00E564CA">
        <w:rPr>
          <w:szCs w:val="22"/>
          <w:lang w:val="nl-NL"/>
        </w:rPr>
        <w:noBreakHyphen/>
        <w:t>eenheden.</w:t>
      </w:r>
    </w:p>
    <w:p w14:paraId="4327AE8C" w14:textId="77777777" w:rsidR="00CE34FF" w:rsidRPr="00E564CA" w:rsidRDefault="00CE34FF" w:rsidP="0040605D">
      <w:pPr>
        <w:numPr>
          <w:ilvl w:val="12"/>
          <w:numId w:val="0"/>
        </w:numPr>
        <w:suppressAutoHyphens/>
        <w:rPr>
          <w:szCs w:val="22"/>
          <w:lang w:val="nl-NL"/>
        </w:rPr>
      </w:pPr>
    </w:p>
    <w:p w14:paraId="64600860" w14:textId="77777777" w:rsidR="00CE34FF" w:rsidRPr="00E564CA" w:rsidRDefault="00CE34FF" w:rsidP="0040605D">
      <w:pPr>
        <w:numPr>
          <w:ilvl w:val="12"/>
          <w:numId w:val="0"/>
        </w:numPr>
        <w:suppressAutoHyphens/>
        <w:rPr>
          <w:szCs w:val="22"/>
          <w:lang w:val="nl-NL"/>
        </w:rPr>
      </w:pPr>
    </w:p>
    <w:p w14:paraId="532E2AB5"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WIJZE VAN GEBRUIK EN TOEDIENINGSWEG(EN)</w:t>
      </w:r>
    </w:p>
    <w:p w14:paraId="2D2947CF" w14:textId="77777777" w:rsidR="00CE34FF" w:rsidRPr="00E564CA" w:rsidRDefault="00CE34FF" w:rsidP="0040605D">
      <w:pPr>
        <w:numPr>
          <w:ilvl w:val="12"/>
          <w:numId w:val="0"/>
        </w:numPr>
        <w:suppressAutoHyphens/>
        <w:rPr>
          <w:szCs w:val="22"/>
          <w:lang w:val="nl-NL"/>
        </w:rPr>
      </w:pPr>
    </w:p>
    <w:p w14:paraId="23B492D0" w14:textId="77777777" w:rsidR="00CE34FF" w:rsidRPr="00E564CA" w:rsidRDefault="00A749C7" w:rsidP="0040605D">
      <w:pPr>
        <w:numPr>
          <w:ilvl w:val="12"/>
          <w:numId w:val="0"/>
        </w:numPr>
        <w:tabs>
          <w:tab w:val="left" w:pos="3938"/>
          <w:tab w:val="left" w:pos="8986"/>
        </w:tabs>
        <w:rPr>
          <w:szCs w:val="22"/>
          <w:lang w:val="nl-NL"/>
        </w:rPr>
      </w:pPr>
      <w:r w:rsidRPr="00E564CA">
        <w:rPr>
          <w:szCs w:val="22"/>
          <w:lang w:val="nl-NL"/>
        </w:rPr>
        <w:t>Uitsluitend voor meervoudige injecties.</w:t>
      </w:r>
    </w:p>
    <w:p w14:paraId="6170FB65" w14:textId="77777777" w:rsidR="00CE34FF" w:rsidRPr="00E564CA" w:rsidRDefault="00A749C7" w:rsidP="0040605D">
      <w:pPr>
        <w:numPr>
          <w:ilvl w:val="12"/>
          <w:numId w:val="0"/>
        </w:numPr>
        <w:suppressAutoHyphens/>
        <w:rPr>
          <w:szCs w:val="22"/>
          <w:lang w:val="nl-NL"/>
        </w:rPr>
      </w:pPr>
      <w:r w:rsidRPr="00E564CA">
        <w:rPr>
          <w:szCs w:val="22"/>
          <w:lang w:val="nl-NL"/>
        </w:rPr>
        <w:t>Lees voor het gebruik de bijsluiter.</w:t>
      </w:r>
    </w:p>
    <w:p w14:paraId="4669369F" w14:textId="77777777" w:rsidR="00CE34FF" w:rsidRPr="00E564CA" w:rsidRDefault="00A749C7" w:rsidP="0040605D">
      <w:pPr>
        <w:numPr>
          <w:ilvl w:val="12"/>
          <w:numId w:val="0"/>
        </w:numPr>
        <w:suppressAutoHyphens/>
        <w:rPr>
          <w:szCs w:val="22"/>
          <w:lang w:val="nl-NL"/>
        </w:rPr>
      </w:pPr>
      <w:r w:rsidRPr="00E564CA">
        <w:rPr>
          <w:szCs w:val="22"/>
          <w:lang w:val="nl-NL"/>
        </w:rPr>
        <w:t>Subcutaan gebruik.</w:t>
      </w:r>
    </w:p>
    <w:p w14:paraId="4D613EF0" w14:textId="77777777" w:rsidR="00CE34FF" w:rsidRPr="00E564CA" w:rsidRDefault="00CE34FF" w:rsidP="0040605D">
      <w:pPr>
        <w:numPr>
          <w:ilvl w:val="12"/>
          <w:numId w:val="0"/>
        </w:numPr>
        <w:suppressAutoHyphens/>
        <w:rPr>
          <w:szCs w:val="22"/>
          <w:lang w:val="nl-NL"/>
        </w:rPr>
      </w:pPr>
    </w:p>
    <w:p w14:paraId="26B85A7A" w14:textId="77777777" w:rsidR="00CE34FF" w:rsidRPr="00E564CA" w:rsidRDefault="00CE34FF" w:rsidP="0040605D">
      <w:pPr>
        <w:numPr>
          <w:ilvl w:val="12"/>
          <w:numId w:val="0"/>
        </w:numPr>
        <w:suppressAutoHyphens/>
        <w:rPr>
          <w:szCs w:val="22"/>
          <w:lang w:val="nl-NL"/>
        </w:rPr>
      </w:pPr>
    </w:p>
    <w:p w14:paraId="0973B345"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EEN SPECIALE WAARSCHUWING DAT HET GENEESMIDDEL BUITEN HET ZICHT EN BEREIK VAN KINDEREN DIENT TE WORDEN GEHOUDEN</w:t>
      </w:r>
    </w:p>
    <w:p w14:paraId="36B11357" w14:textId="77777777" w:rsidR="00CE34FF" w:rsidRPr="00E564CA" w:rsidRDefault="00CE34FF" w:rsidP="0040605D">
      <w:pPr>
        <w:numPr>
          <w:ilvl w:val="12"/>
          <w:numId w:val="0"/>
        </w:numPr>
        <w:suppressAutoHyphens/>
        <w:rPr>
          <w:szCs w:val="22"/>
          <w:lang w:val="nl-NL"/>
        </w:rPr>
      </w:pPr>
    </w:p>
    <w:p w14:paraId="423FD010" w14:textId="77777777" w:rsidR="00CE34FF" w:rsidRPr="00E564CA" w:rsidRDefault="00A749C7" w:rsidP="0040605D">
      <w:pPr>
        <w:numPr>
          <w:ilvl w:val="12"/>
          <w:numId w:val="0"/>
        </w:numPr>
        <w:suppressAutoHyphens/>
        <w:rPr>
          <w:szCs w:val="22"/>
          <w:lang w:val="nl-NL"/>
        </w:rPr>
      </w:pPr>
      <w:r w:rsidRPr="00E564CA">
        <w:rPr>
          <w:szCs w:val="22"/>
          <w:lang w:val="nl-NL"/>
        </w:rPr>
        <w:t>Buiten het zicht en bereik van kinderen houden.</w:t>
      </w:r>
    </w:p>
    <w:p w14:paraId="251DDF63" w14:textId="77777777" w:rsidR="00CE34FF" w:rsidRPr="00E564CA" w:rsidRDefault="00CE34FF" w:rsidP="0040605D">
      <w:pPr>
        <w:numPr>
          <w:ilvl w:val="12"/>
          <w:numId w:val="0"/>
        </w:numPr>
        <w:suppressAutoHyphens/>
        <w:rPr>
          <w:szCs w:val="22"/>
          <w:lang w:val="nl-NL"/>
        </w:rPr>
      </w:pPr>
    </w:p>
    <w:p w14:paraId="060FB02F" w14:textId="77777777" w:rsidR="00CE34FF" w:rsidRPr="00E564CA" w:rsidRDefault="00CE34FF" w:rsidP="0040605D">
      <w:pPr>
        <w:numPr>
          <w:ilvl w:val="12"/>
          <w:numId w:val="0"/>
        </w:numPr>
        <w:suppressAutoHyphens/>
        <w:rPr>
          <w:szCs w:val="22"/>
          <w:lang w:val="nl-NL"/>
        </w:rPr>
      </w:pPr>
    </w:p>
    <w:p w14:paraId="22E6BF09" w14:textId="77777777" w:rsidR="00CE34FF" w:rsidRPr="00E564CA" w:rsidRDefault="00A749C7" w:rsidP="0040605D">
      <w:pPr>
        <w:pStyle w:val="Label"/>
        <w:widowControl/>
        <w:rPr>
          <w:noProof w:val="0"/>
          <w:shd w:val="clear" w:color="auto" w:fill="FFFFFF"/>
        </w:rPr>
      </w:pPr>
      <w:r w:rsidRPr="00E564CA">
        <w:rPr>
          <w:noProof w:val="0"/>
          <w:shd w:val="clear" w:color="auto" w:fill="FFFFFF"/>
        </w:rPr>
        <w:t>7.</w:t>
      </w:r>
      <w:r w:rsidRPr="00E564CA">
        <w:rPr>
          <w:noProof w:val="0"/>
          <w:shd w:val="clear" w:color="auto" w:fill="FFFFFF"/>
        </w:rPr>
        <w:tab/>
        <w:t>ANDERE SPECIALE WAARSCHUWING(EN), INDIEN NODIG</w:t>
      </w:r>
    </w:p>
    <w:p w14:paraId="093B8C72" w14:textId="77777777" w:rsidR="00CE34FF" w:rsidRPr="00E564CA" w:rsidRDefault="00CE34FF" w:rsidP="0040605D">
      <w:pPr>
        <w:numPr>
          <w:ilvl w:val="12"/>
          <w:numId w:val="0"/>
        </w:numPr>
        <w:suppressAutoHyphens/>
        <w:rPr>
          <w:szCs w:val="22"/>
          <w:lang w:val="nl-NL"/>
        </w:rPr>
      </w:pPr>
    </w:p>
    <w:p w14:paraId="4C87B287" w14:textId="77777777" w:rsidR="00CE34FF" w:rsidRPr="00E564CA" w:rsidRDefault="00A749C7" w:rsidP="0040605D">
      <w:pPr>
        <w:numPr>
          <w:ilvl w:val="12"/>
          <w:numId w:val="0"/>
        </w:numPr>
        <w:suppressAutoHyphens/>
        <w:rPr>
          <w:szCs w:val="22"/>
          <w:lang w:val="nl-NL"/>
        </w:rPr>
      </w:pPr>
      <w:r w:rsidRPr="00E564CA">
        <w:rPr>
          <w:szCs w:val="22"/>
          <w:lang w:val="nl-NL"/>
        </w:rPr>
        <w:t>De bijgevoegde voorgevulde spuit met oplosmiddel dient alleen voor reconstitutie gebruikt te worden.</w:t>
      </w:r>
    </w:p>
    <w:p w14:paraId="0CD8B8F7" w14:textId="77777777" w:rsidR="00CE34FF" w:rsidRPr="00E564CA" w:rsidRDefault="00A749C7" w:rsidP="0040605D">
      <w:pPr>
        <w:numPr>
          <w:ilvl w:val="12"/>
          <w:numId w:val="0"/>
        </w:numPr>
        <w:suppressAutoHyphens/>
        <w:rPr>
          <w:szCs w:val="22"/>
          <w:lang w:val="nl-NL"/>
        </w:rPr>
      </w:pPr>
      <w:r w:rsidRPr="00E564CA">
        <w:rPr>
          <w:szCs w:val="22"/>
          <w:lang w:val="nl-NL"/>
        </w:rPr>
        <w:t>De gereconstitueerde inhoud mag slechts voor een</w:t>
      </w:r>
      <w:r w:rsidRPr="00E564CA">
        <w:rPr>
          <w:b/>
          <w:szCs w:val="22"/>
          <w:lang w:val="nl-NL"/>
        </w:rPr>
        <w:t xml:space="preserve"> </w:t>
      </w:r>
      <w:r w:rsidRPr="00E564CA">
        <w:rPr>
          <w:szCs w:val="22"/>
          <w:lang w:val="nl-NL"/>
        </w:rPr>
        <w:t>enkele patiënt worden gebruikt.</w:t>
      </w:r>
    </w:p>
    <w:p w14:paraId="713C9FFD" w14:textId="77777777" w:rsidR="00CE34FF" w:rsidRPr="00E564CA" w:rsidRDefault="00CE34FF" w:rsidP="0040605D">
      <w:pPr>
        <w:pStyle w:val="Footer"/>
        <w:numPr>
          <w:ilvl w:val="12"/>
          <w:numId w:val="0"/>
        </w:numPr>
        <w:tabs>
          <w:tab w:val="clear" w:pos="4320"/>
          <w:tab w:val="clear" w:pos="8640"/>
        </w:tabs>
        <w:suppressAutoHyphens/>
        <w:rPr>
          <w:szCs w:val="22"/>
          <w:lang w:val="nl-NL"/>
        </w:rPr>
      </w:pPr>
    </w:p>
    <w:p w14:paraId="3DD298F5" w14:textId="77777777" w:rsidR="00CE34FF" w:rsidRPr="00E564CA" w:rsidRDefault="00CE34FF" w:rsidP="0040605D">
      <w:pPr>
        <w:pStyle w:val="Footer"/>
        <w:numPr>
          <w:ilvl w:val="12"/>
          <w:numId w:val="0"/>
        </w:numPr>
        <w:tabs>
          <w:tab w:val="clear" w:pos="4320"/>
          <w:tab w:val="clear" w:pos="8640"/>
        </w:tabs>
        <w:suppressAutoHyphens/>
        <w:rPr>
          <w:szCs w:val="22"/>
          <w:lang w:val="nl-NL"/>
        </w:rPr>
      </w:pPr>
    </w:p>
    <w:p w14:paraId="5342C625" w14:textId="77777777" w:rsidR="00CE34FF" w:rsidRPr="00E564CA" w:rsidRDefault="00A749C7" w:rsidP="0040605D">
      <w:pPr>
        <w:pStyle w:val="Label"/>
        <w:keepNext/>
        <w:widowControl/>
        <w:rPr>
          <w:caps w:val="0"/>
          <w:noProof w:val="0"/>
          <w:shd w:val="clear" w:color="auto" w:fill="FFFFFF"/>
        </w:rPr>
      </w:pPr>
      <w:r w:rsidRPr="00E564CA">
        <w:rPr>
          <w:caps w:val="0"/>
          <w:noProof w:val="0"/>
          <w:shd w:val="clear" w:color="auto" w:fill="FFFFFF"/>
        </w:rPr>
        <w:t>8.</w:t>
      </w:r>
      <w:r w:rsidRPr="00E564CA">
        <w:rPr>
          <w:caps w:val="0"/>
          <w:noProof w:val="0"/>
          <w:shd w:val="clear" w:color="auto" w:fill="FFFFFF"/>
        </w:rPr>
        <w:tab/>
        <w:t>UITERSTE GEBRUIKSDATUM</w:t>
      </w:r>
    </w:p>
    <w:p w14:paraId="43B85CCC" w14:textId="77777777" w:rsidR="00CE34FF" w:rsidRPr="00E564CA" w:rsidRDefault="00CE34FF" w:rsidP="0040605D">
      <w:pPr>
        <w:keepNext/>
        <w:numPr>
          <w:ilvl w:val="12"/>
          <w:numId w:val="0"/>
        </w:numPr>
        <w:suppressAutoHyphens/>
        <w:rPr>
          <w:szCs w:val="22"/>
          <w:lang w:val="nl-NL"/>
        </w:rPr>
      </w:pPr>
    </w:p>
    <w:p w14:paraId="12CCD268" w14:textId="77777777" w:rsidR="00CE34FF" w:rsidRPr="00E564CA" w:rsidRDefault="00A749C7" w:rsidP="0040605D">
      <w:pPr>
        <w:numPr>
          <w:ilvl w:val="12"/>
          <w:numId w:val="0"/>
        </w:numPr>
        <w:suppressAutoHyphens/>
        <w:rPr>
          <w:szCs w:val="22"/>
          <w:lang w:val="nl-NL"/>
        </w:rPr>
      </w:pPr>
      <w:r w:rsidRPr="00E564CA">
        <w:rPr>
          <w:szCs w:val="22"/>
          <w:lang w:val="nl-NL"/>
        </w:rPr>
        <w:t>EXP</w:t>
      </w:r>
    </w:p>
    <w:p w14:paraId="56B0A085" w14:textId="77777777" w:rsidR="00CE34FF" w:rsidRPr="00E564CA" w:rsidRDefault="00CE34FF" w:rsidP="0040605D">
      <w:pPr>
        <w:pStyle w:val="Header"/>
        <w:numPr>
          <w:ilvl w:val="12"/>
          <w:numId w:val="0"/>
        </w:numPr>
        <w:tabs>
          <w:tab w:val="clear" w:pos="4320"/>
          <w:tab w:val="clear" w:pos="8640"/>
        </w:tabs>
        <w:suppressAutoHyphens/>
        <w:rPr>
          <w:szCs w:val="22"/>
          <w:lang w:val="nl-NL"/>
        </w:rPr>
      </w:pPr>
    </w:p>
    <w:p w14:paraId="510AE5C2" w14:textId="77777777" w:rsidR="00CE34FF" w:rsidRPr="00E564CA" w:rsidRDefault="00CE34FF" w:rsidP="0040605D">
      <w:pPr>
        <w:numPr>
          <w:ilvl w:val="12"/>
          <w:numId w:val="0"/>
        </w:numPr>
        <w:suppressAutoHyphens/>
        <w:rPr>
          <w:szCs w:val="22"/>
          <w:lang w:val="nl-NL"/>
        </w:rPr>
      </w:pPr>
    </w:p>
    <w:p w14:paraId="2A1D1C58" w14:textId="77777777" w:rsidR="00CE34FF" w:rsidRPr="00E564CA" w:rsidRDefault="00A749C7" w:rsidP="0040605D">
      <w:pPr>
        <w:pStyle w:val="Label"/>
        <w:keepNext/>
        <w:widowControl/>
        <w:rPr>
          <w:caps w:val="0"/>
          <w:noProof w:val="0"/>
          <w:shd w:val="clear" w:color="auto" w:fill="FFFFFF"/>
        </w:rPr>
      </w:pPr>
      <w:r w:rsidRPr="00E564CA">
        <w:rPr>
          <w:caps w:val="0"/>
          <w:noProof w:val="0"/>
          <w:shd w:val="clear" w:color="auto" w:fill="FFFFFF"/>
        </w:rPr>
        <w:t>9.</w:t>
      </w:r>
      <w:r w:rsidRPr="00E564CA">
        <w:rPr>
          <w:caps w:val="0"/>
          <w:noProof w:val="0"/>
          <w:shd w:val="clear" w:color="auto" w:fill="FFFFFF"/>
        </w:rPr>
        <w:tab/>
        <w:t>BIJZONDERE VOORZORGSMAATREGELEN VOOR DE BEWARING</w:t>
      </w:r>
    </w:p>
    <w:p w14:paraId="39D51FC8" w14:textId="77777777" w:rsidR="00CE34FF" w:rsidRPr="00E564CA" w:rsidRDefault="00CE34FF" w:rsidP="0040605D">
      <w:pPr>
        <w:keepNext/>
        <w:numPr>
          <w:ilvl w:val="12"/>
          <w:numId w:val="0"/>
        </w:numPr>
        <w:suppressAutoHyphens/>
        <w:rPr>
          <w:szCs w:val="22"/>
          <w:lang w:val="nl-NL"/>
        </w:rPr>
      </w:pPr>
    </w:p>
    <w:p w14:paraId="4030FDE5" w14:textId="77777777" w:rsidR="00CE34FF" w:rsidRPr="00E564CA" w:rsidRDefault="00A749C7" w:rsidP="0040605D">
      <w:pPr>
        <w:numPr>
          <w:ilvl w:val="12"/>
          <w:numId w:val="0"/>
        </w:numPr>
        <w:suppressAutoHyphens/>
        <w:rPr>
          <w:szCs w:val="22"/>
          <w:lang w:val="nl-NL"/>
        </w:rPr>
      </w:pPr>
      <w:r w:rsidRPr="00E564CA">
        <w:rPr>
          <w:szCs w:val="22"/>
          <w:lang w:val="nl-NL"/>
        </w:rPr>
        <w:t>Voorafgaand aan reconstitutie: bewaren beneden 25°C. Bewaren in de oorspronkelijke verpakking ter bescherming tegen licht.</w:t>
      </w:r>
    </w:p>
    <w:p w14:paraId="3289038C" w14:textId="77777777" w:rsidR="00CE34FF" w:rsidRPr="00E564CA" w:rsidRDefault="00A749C7" w:rsidP="0040605D">
      <w:pPr>
        <w:numPr>
          <w:ilvl w:val="12"/>
          <w:numId w:val="0"/>
        </w:numPr>
        <w:suppressAutoHyphens/>
        <w:rPr>
          <w:szCs w:val="22"/>
          <w:lang w:val="nl-NL"/>
        </w:rPr>
      </w:pPr>
      <w:r w:rsidRPr="00E564CA">
        <w:rPr>
          <w:szCs w:val="22"/>
          <w:lang w:val="nl-NL"/>
        </w:rPr>
        <w:t>Na reconstitutie: bewaren beneden 25</w:t>
      </w:r>
      <w:r w:rsidRPr="00E564CA">
        <w:rPr>
          <w:szCs w:val="22"/>
          <w:lang w:val="nl-NL"/>
        </w:rPr>
        <w:sym w:font="Symbol" w:char="F0B0"/>
      </w:r>
      <w:r w:rsidRPr="00E564CA">
        <w:rPr>
          <w:szCs w:val="22"/>
          <w:lang w:val="nl-NL"/>
        </w:rPr>
        <w:t>C. Niet in de vriezer bewaren. Bewaren in de oorspronkelijke verpakking.</w:t>
      </w:r>
    </w:p>
    <w:p w14:paraId="4D59E507" w14:textId="77777777" w:rsidR="00CE34FF" w:rsidRPr="00E564CA" w:rsidRDefault="00CE34FF" w:rsidP="0040605D">
      <w:pPr>
        <w:numPr>
          <w:ilvl w:val="12"/>
          <w:numId w:val="0"/>
        </w:numPr>
        <w:suppressAutoHyphens/>
        <w:rPr>
          <w:szCs w:val="22"/>
          <w:lang w:val="nl-NL"/>
        </w:rPr>
      </w:pPr>
    </w:p>
    <w:p w14:paraId="0CB42F36" w14:textId="77777777" w:rsidR="00CE34FF" w:rsidRPr="00E564CA" w:rsidRDefault="00CE34FF" w:rsidP="0040605D">
      <w:pPr>
        <w:numPr>
          <w:ilvl w:val="12"/>
          <w:numId w:val="0"/>
        </w:numPr>
        <w:suppressAutoHyphens/>
        <w:rPr>
          <w:szCs w:val="22"/>
          <w:lang w:val="nl-NL"/>
        </w:rPr>
      </w:pPr>
    </w:p>
    <w:p w14:paraId="7783F325"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10.</w:t>
      </w:r>
      <w:r w:rsidRPr="00E564CA">
        <w:rPr>
          <w:caps w:val="0"/>
          <w:noProof w:val="0"/>
          <w:shd w:val="clear" w:color="auto" w:fill="FFFFFF"/>
        </w:rPr>
        <w:tab/>
        <w:t>BIJZONDERE VOORZORGSMAATREGELEN VOOR HET VERWIJDEREN VAN NIET</w:t>
      </w:r>
      <w:r w:rsidRPr="00E564CA">
        <w:rPr>
          <w:caps w:val="0"/>
          <w:noProof w:val="0"/>
          <w:shd w:val="clear" w:color="auto" w:fill="FFFFFF"/>
        </w:rPr>
        <w:noBreakHyphen/>
        <w:t>GEBRUIKTE GENEESMIDDELEN OF DAARVAN AFGELEIDE AFVALSTOFFEN (INDIEN VAN TOEPASSING)</w:t>
      </w:r>
    </w:p>
    <w:p w14:paraId="1C13CC0D" w14:textId="77777777" w:rsidR="00CE34FF" w:rsidRPr="00E564CA" w:rsidRDefault="00CE34FF" w:rsidP="0040605D">
      <w:pPr>
        <w:numPr>
          <w:ilvl w:val="12"/>
          <w:numId w:val="0"/>
        </w:numPr>
        <w:suppressAutoHyphens/>
        <w:rPr>
          <w:szCs w:val="22"/>
          <w:lang w:val="nl-NL"/>
        </w:rPr>
      </w:pPr>
    </w:p>
    <w:p w14:paraId="3E87E112" w14:textId="77777777" w:rsidR="00CE34FF" w:rsidRPr="00E564CA" w:rsidRDefault="00A749C7" w:rsidP="0040605D">
      <w:pPr>
        <w:numPr>
          <w:ilvl w:val="12"/>
          <w:numId w:val="0"/>
        </w:numPr>
        <w:suppressAutoHyphens/>
        <w:rPr>
          <w:szCs w:val="22"/>
          <w:lang w:val="nl-NL"/>
        </w:rPr>
      </w:pPr>
      <w:r w:rsidRPr="00E564CA">
        <w:rPr>
          <w:szCs w:val="22"/>
          <w:lang w:val="nl-NL"/>
        </w:rPr>
        <w:t>Gooi alle ongebruikte oplossing weg na 28 dagen.</w:t>
      </w:r>
    </w:p>
    <w:p w14:paraId="7DD23AEA" w14:textId="77777777" w:rsidR="00CE34FF" w:rsidRPr="00E564CA" w:rsidRDefault="00CE34FF" w:rsidP="0040605D">
      <w:pPr>
        <w:numPr>
          <w:ilvl w:val="12"/>
          <w:numId w:val="0"/>
        </w:numPr>
        <w:suppressAutoHyphens/>
        <w:rPr>
          <w:szCs w:val="22"/>
          <w:lang w:val="nl-NL"/>
        </w:rPr>
      </w:pPr>
    </w:p>
    <w:p w14:paraId="052B18E0" w14:textId="77777777" w:rsidR="00CE34FF" w:rsidRPr="00E564CA" w:rsidRDefault="00CE34FF" w:rsidP="0040605D">
      <w:pPr>
        <w:numPr>
          <w:ilvl w:val="12"/>
          <w:numId w:val="0"/>
        </w:numPr>
        <w:suppressAutoHyphens/>
        <w:rPr>
          <w:szCs w:val="22"/>
          <w:lang w:val="nl-NL"/>
        </w:rPr>
      </w:pPr>
    </w:p>
    <w:p w14:paraId="6165F236" w14:textId="77777777" w:rsidR="00CE34FF" w:rsidRPr="00E564CA" w:rsidRDefault="00A749C7" w:rsidP="0040605D">
      <w:pPr>
        <w:pStyle w:val="Label"/>
        <w:widowControl/>
        <w:rPr>
          <w:caps w:val="0"/>
          <w:noProof w:val="0"/>
          <w:shd w:val="clear" w:color="auto" w:fill="FFFFFF"/>
        </w:rPr>
      </w:pPr>
      <w:r w:rsidRPr="00E564CA">
        <w:rPr>
          <w:caps w:val="0"/>
          <w:noProof w:val="0"/>
          <w:shd w:val="clear" w:color="auto" w:fill="FFFFFF"/>
        </w:rPr>
        <w:t>11.</w:t>
      </w:r>
      <w:r w:rsidRPr="00E564CA">
        <w:rPr>
          <w:caps w:val="0"/>
          <w:noProof w:val="0"/>
          <w:shd w:val="clear" w:color="auto" w:fill="FFFFFF"/>
        </w:rPr>
        <w:tab/>
        <w:t>NAAM EN ADRES VAN DE HOUDER VAN DE VERGUNNING VOOR HET IN DE HANDEL BRENGEN</w:t>
      </w:r>
    </w:p>
    <w:p w14:paraId="1F09DB3C" w14:textId="77777777" w:rsidR="00CE34FF" w:rsidRPr="00E564CA" w:rsidRDefault="00CE34FF" w:rsidP="0040605D">
      <w:pPr>
        <w:numPr>
          <w:ilvl w:val="12"/>
          <w:numId w:val="0"/>
        </w:numPr>
        <w:suppressAutoHyphens/>
        <w:rPr>
          <w:szCs w:val="22"/>
          <w:lang w:val="nl-NL"/>
        </w:rPr>
      </w:pPr>
    </w:p>
    <w:p w14:paraId="582C4990"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360EFF11"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785BFC46"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7BEA061B" w14:textId="77777777" w:rsidR="00CE34FF" w:rsidRPr="00E564CA" w:rsidRDefault="00A749C7" w:rsidP="0040605D">
      <w:pPr>
        <w:tabs>
          <w:tab w:val="left" w:pos="851"/>
        </w:tabs>
        <w:rPr>
          <w:szCs w:val="22"/>
          <w:lang w:val="nl-NL"/>
        </w:rPr>
      </w:pPr>
      <w:r w:rsidRPr="00E564CA">
        <w:rPr>
          <w:szCs w:val="22"/>
          <w:lang w:val="nl-NL"/>
        </w:rPr>
        <w:t>Nederland</w:t>
      </w:r>
    </w:p>
    <w:p w14:paraId="5BF9439A" w14:textId="77777777" w:rsidR="00CE34FF" w:rsidRPr="00E564CA" w:rsidRDefault="00CE34FF" w:rsidP="0040605D">
      <w:pPr>
        <w:numPr>
          <w:ilvl w:val="12"/>
          <w:numId w:val="0"/>
        </w:numPr>
        <w:suppressAutoHyphens/>
        <w:rPr>
          <w:szCs w:val="22"/>
          <w:lang w:val="nl-NL"/>
        </w:rPr>
      </w:pPr>
    </w:p>
    <w:p w14:paraId="04A34649" w14:textId="77777777" w:rsidR="00CE34FF" w:rsidRPr="00E564CA" w:rsidRDefault="00CE34FF" w:rsidP="0040605D">
      <w:pPr>
        <w:numPr>
          <w:ilvl w:val="12"/>
          <w:numId w:val="0"/>
        </w:numPr>
        <w:suppressAutoHyphens/>
        <w:rPr>
          <w:szCs w:val="22"/>
          <w:lang w:val="nl-NL"/>
        </w:rPr>
      </w:pPr>
    </w:p>
    <w:p w14:paraId="06CC221C" w14:textId="77777777" w:rsidR="00CE34FF" w:rsidRPr="00E564CA" w:rsidRDefault="00A749C7" w:rsidP="0040605D">
      <w:pPr>
        <w:pStyle w:val="Label"/>
        <w:widowControl/>
        <w:rPr>
          <w:noProof w:val="0"/>
          <w:shd w:val="clear" w:color="auto" w:fill="FFFFFF"/>
        </w:rPr>
      </w:pPr>
      <w:r w:rsidRPr="00E564CA">
        <w:rPr>
          <w:noProof w:val="0"/>
          <w:shd w:val="clear" w:color="auto" w:fill="FFFFFF"/>
        </w:rPr>
        <w:t>12.</w:t>
      </w:r>
      <w:r w:rsidRPr="00E564CA">
        <w:rPr>
          <w:noProof w:val="0"/>
          <w:shd w:val="clear" w:color="auto" w:fill="FFFFFF"/>
        </w:rPr>
        <w:tab/>
        <w:t>NUMMER(S) VAN DE VERGUNNING VOOR HET IN DE HANDEL BRENGEN</w:t>
      </w:r>
    </w:p>
    <w:p w14:paraId="60453980" w14:textId="77777777" w:rsidR="00CE34FF" w:rsidRPr="00E564CA" w:rsidRDefault="00CE34FF" w:rsidP="0040605D">
      <w:pPr>
        <w:numPr>
          <w:ilvl w:val="12"/>
          <w:numId w:val="0"/>
        </w:numPr>
        <w:suppressAutoHyphens/>
        <w:rPr>
          <w:szCs w:val="22"/>
          <w:lang w:val="nl-NL"/>
        </w:rPr>
      </w:pPr>
    </w:p>
    <w:p w14:paraId="5ABBDF94" w14:textId="77777777" w:rsidR="00CE34FF" w:rsidRPr="00E564CA" w:rsidRDefault="00A749C7" w:rsidP="0040605D">
      <w:pPr>
        <w:numPr>
          <w:ilvl w:val="12"/>
          <w:numId w:val="0"/>
        </w:numPr>
        <w:suppressAutoHyphens/>
        <w:rPr>
          <w:szCs w:val="22"/>
          <w:lang w:val="nl-NL"/>
        </w:rPr>
      </w:pPr>
      <w:r w:rsidRPr="00E564CA">
        <w:rPr>
          <w:szCs w:val="22"/>
          <w:lang w:val="nl-NL"/>
        </w:rPr>
        <w:t>EU/1/95/001/021</w:t>
      </w:r>
      <w:r w:rsidRPr="00E564CA">
        <w:rPr>
          <w:szCs w:val="22"/>
          <w:lang w:val="nl-NL"/>
        </w:rPr>
        <w:tab/>
      </w:r>
      <w:r w:rsidRPr="00E564CA">
        <w:rPr>
          <w:szCs w:val="22"/>
          <w:shd w:val="clear" w:color="auto" w:fill="BFBFBF"/>
          <w:lang w:val="nl-NL"/>
        </w:rPr>
        <w:t>1 injectieflacon met poeder voor oplossing voor injectie</w:t>
      </w:r>
    </w:p>
    <w:p w14:paraId="747D292C" w14:textId="77777777" w:rsidR="00CE34FF" w:rsidRPr="00E564CA" w:rsidRDefault="00A749C7" w:rsidP="0040605D">
      <w:pPr>
        <w:numPr>
          <w:ilvl w:val="12"/>
          <w:numId w:val="0"/>
        </w:numPr>
        <w:suppressAutoHyphens/>
        <w:ind w:left="1134" w:firstLine="567"/>
        <w:rPr>
          <w:szCs w:val="22"/>
          <w:lang w:val="nl-NL"/>
        </w:rPr>
      </w:pPr>
      <w:r w:rsidRPr="00E564CA">
        <w:rPr>
          <w:szCs w:val="22"/>
          <w:shd w:val="clear" w:color="auto" w:fill="BFBFBF"/>
          <w:lang w:val="nl-NL"/>
        </w:rPr>
        <w:t>1 voorgevulde spuit met oplosmiddel</w:t>
      </w:r>
    </w:p>
    <w:p w14:paraId="00A17938" w14:textId="77777777" w:rsidR="00CE34FF" w:rsidRPr="00E564CA" w:rsidRDefault="00A749C7" w:rsidP="0040605D">
      <w:pPr>
        <w:numPr>
          <w:ilvl w:val="12"/>
          <w:numId w:val="0"/>
        </w:numPr>
        <w:suppressAutoHyphens/>
        <w:ind w:left="1134" w:firstLine="567"/>
        <w:rPr>
          <w:szCs w:val="22"/>
          <w:lang w:val="nl-NL"/>
        </w:rPr>
      </w:pPr>
      <w:r w:rsidRPr="00E564CA">
        <w:rPr>
          <w:szCs w:val="22"/>
          <w:shd w:val="clear" w:color="auto" w:fill="BFBFBF"/>
          <w:lang w:val="nl-NL"/>
        </w:rPr>
        <w:t>15 wegwerpspuiten</w:t>
      </w:r>
    </w:p>
    <w:p w14:paraId="4DB4131D" w14:textId="77777777" w:rsidR="00CE34FF" w:rsidRPr="00E564CA" w:rsidRDefault="00CE34FF" w:rsidP="0040605D">
      <w:pPr>
        <w:numPr>
          <w:ilvl w:val="12"/>
          <w:numId w:val="0"/>
        </w:numPr>
        <w:suppressAutoHyphens/>
        <w:rPr>
          <w:szCs w:val="22"/>
          <w:lang w:val="nl-NL"/>
        </w:rPr>
      </w:pPr>
    </w:p>
    <w:p w14:paraId="104E1B1A" w14:textId="77777777" w:rsidR="00CE34FF" w:rsidRPr="00E564CA" w:rsidRDefault="00CE34FF" w:rsidP="0040605D">
      <w:pPr>
        <w:numPr>
          <w:ilvl w:val="12"/>
          <w:numId w:val="0"/>
        </w:numPr>
        <w:suppressAutoHyphens/>
        <w:rPr>
          <w:szCs w:val="22"/>
          <w:lang w:val="nl-NL"/>
        </w:rPr>
      </w:pPr>
    </w:p>
    <w:p w14:paraId="1F72720A" w14:textId="77777777" w:rsidR="00CE34FF" w:rsidRPr="00E564CA" w:rsidRDefault="00A749C7" w:rsidP="0040605D">
      <w:pPr>
        <w:pStyle w:val="Label"/>
        <w:widowControl/>
        <w:rPr>
          <w:noProof w:val="0"/>
          <w:shd w:val="clear" w:color="auto" w:fill="FFFFFF"/>
        </w:rPr>
      </w:pPr>
      <w:r w:rsidRPr="00E564CA">
        <w:rPr>
          <w:noProof w:val="0"/>
          <w:shd w:val="clear" w:color="auto" w:fill="FFFFFF"/>
        </w:rPr>
        <w:t>13.</w:t>
      </w:r>
      <w:r w:rsidRPr="00E564CA">
        <w:rPr>
          <w:noProof w:val="0"/>
          <w:shd w:val="clear" w:color="auto" w:fill="FFFFFF"/>
        </w:rPr>
        <w:tab/>
      </w:r>
      <w:r w:rsidRPr="00E564CA">
        <w:rPr>
          <w:noProof w:val="0"/>
        </w:rPr>
        <w:t>PARTIJNUMMER</w:t>
      </w:r>
    </w:p>
    <w:p w14:paraId="048DA8F4" w14:textId="77777777" w:rsidR="00CE34FF" w:rsidRPr="00E564CA" w:rsidRDefault="00CE34FF" w:rsidP="0040605D">
      <w:pPr>
        <w:numPr>
          <w:ilvl w:val="12"/>
          <w:numId w:val="0"/>
        </w:numPr>
        <w:suppressAutoHyphens/>
        <w:rPr>
          <w:szCs w:val="22"/>
          <w:lang w:val="nl-NL"/>
        </w:rPr>
      </w:pPr>
    </w:p>
    <w:p w14:paraId="49973869" w14:textId="77777777" w:rsidR="00CE34FF" w:rsidRPr="00E564CA" w:rsidRDefault="00A749C7" w:rsidP="0040605D">
      <w:pPr>
        <w:pStyle w:val="Header"/>
        <w:numPr>
          <w:ilvl w:val="12"/>
          <w:numId w:val="0"/>
        </w:numPr>
        <w:tabs>
          <w:tab w:val="clear" w:pos="4320"/>
          <w:tab w:val="clear" w:pos="8640"/>
        </w:tabs>
        <w:suppressAutoHyphens/>
        <w:rPr>
          <w:szCs w:val="22"/>
          <w:lang w:val="nl-NL"/>
        </w:rPr>
      </w:pPr>
      <w:r w:rsidRPr="00E564CA">
        <w:rPr>
          <w:szCs w:val="22"/>
          <w:lang w:val="nl-NL"/>
        </w:rPr>
        <w:t>Lot</w:t>
      </w:r>
    </w:p>
    <w:p w14:paraId="495BEE95" w14:textId="77777777" w:rsidR="00CE34FF" w:rsidRPr="00E564CA" w:rsidRDefault="00A749C7" w:rsidP="0040605D">
      <w:pPr>
        <w:numPr>
          <w:ilvl w:val="12"/>
          <w:numId w:val="0"/>
        </w:numPr>
        <w:suppressAutoHyphens/>
        <w:rPr>
          <w:szCs w:val="22"/>
          <w:lang w:val="nl-NL"/>
        </w:rPr>
      </w:pPr>
      <w:r w:rsidRPr="00E564CA">
        <w:rPr>
          <w:szCs w:val="22"/>
          <w:lang w:val="nl-NL"/>
        </w:rPr>
        <w:t>Lot oplosmiddel</w:t>
      </w:r>
    </w:p>
    <w:p w14:paraId="66DCAD2F" w14:textId="77777777" w:rsidR="00CE34FF" w:rsidRPr="00E564CA" w:rsidRDefault="00CE34FF" w:rsidP="0040605D">
      <w:pPr>
        <w:numPr>
          <w:ilvl w:val="12"/>
          <w:numId w:val="0"/>
        </w:numPr>
        <w:suppressAutoHyphens/>
        <w:rPr>
          <w:szCs w:val="22"/>
          <w:lang w:val="nl-NL"/>
        </w:rPr>
      </w:pPr>
    </w:p>
    <w:p w14:paraId="3AECC2DC" w14:textId="77777777" w:rsidR="00CE34FF" w:rsidRPr="00E564CA" w:rsidRDefault="00CE34FF" w:rsidP="0040605D">
      <w:pPr>
        <w:numPr>
          <w:ilvl w:val="12"/>
          <w:numId w:val="0"/>
        </w:numPr>
        <w:suppressAutoHyphens/>
        <w:rPr>
          <w:szCs w:val="22"/>
          <w:lang w:val="nl-NL"/>
        </w:rPr>
      </w:pPr>
    </w:p>
    <w:p w14:paraId="27FC4325" w14:textId="77777777" w:rsidR="00CE34FF" w:rsidRPr="00E564CA" w:rsidRDefault="00A749C7" w:rsidP="0040605D">
      <w:pPr>
        <w:pStyle w:val="Label"/>
        <w:widowControl/>
        <w:rPr>
          <w:noProof w:val="0"/>
          <w:shd w:val="clear" w:color="auto" w:fill="FFFFFF"/>
        </w:rPr>
      </w:pPr>
      <w:r w:rsidRPr="00E564CA">
        <w:rPr>
          <w:noProof w:val="0"/>
          <w:shd w:val="clear" w:color="auto" w:fill="FFFFFF"/>
        </w:rPr>
        <w:t>14.</w:t>
      </w:r>
      <w:r w:rsidRPr="00E564CA">
        <w:rPr>
          <w:noProof w:val="0"/>
          <w:shd w:val="clear" w:color="auto" w:fill="FFFFFF"/>
        </w:rPr>
        <w:tab/>
        <w:t>ALGEMENE INDELING VOOR DE AFLEVERING</w:t>
      </w:r>
    </w:p>
    <w:p w14:paraId="13A8B863" w14:textId="77777777" w:rsidR="00CE34FF" w:rsidRPr="00E564CA" w:rsidRDefault="00CE34FF" w:rsidP="0040605D">
      <w:pPr>
        <w:numPr>
          <w:ilvl w:val="12"/>
          <w:numId w:val="0"/>
        </w:numPr>
        <w:suppressAutoHyphens/>
        <w:rPr>
          <w:szCs w:val="22"/>
          <w:lang w:val="nl-NL"/>
        </w:rPr>
      </w:pPr>
    </w:p>
    <w:p w14:paraId="4AB66E8D" w14:textId="77777777" w:rsidR="00CE34FF" w:rsidRPr="00E564CA" w:rsidRDefault="00CE34FF" w:rsidP="0040605D">
      <w:pPr>
        <w:numPr>
          <w:ilvl w:val="12"/>
          <w:numId w:val="0"/>
        </w:numPr>
        <w:suppressAutoHyphens/>
        <w:rPr>
          <w:szCs w:val="22"/>
          <w:lang w:val="nl-NL"/>
        </w:rPr>
      </w:pPr>
    </w:p>
    <w:p w14:paraId="53BC0717" w14:textId="77777777" w:rsidR="00CE34FF" w:rsidRPr="00E564CA" w:rsidRDefault="00A749C7" w:rsidP="0040605D">
      <w:pPr>
        <w:pStyle w:val="Label"/>
        <w:widowControl/>
        <w:rPr>
          <w:noProof w:val="0"/>
          <w:shd w:val="clear" w:color="auto" w:fill="FFFFFF"/>
        </w:rPr>
      </w:pPr>
      <w:r w:rsidRPr="00E564CA">
        <w:rPr>
          <w:noProof w:val="0"/>
          <w:shd w:val="clear" w:color="auto" w:fill="FFFFFF"/>
        </w:rPr>
        <w:t>15.</w:t>
      </w:r>
      <w:r w:rsidRPr="00E564CA">
        <w:rPr>
          <w:noProof w:val="0"/>
          <w:shd w:val="clear" w:color="auto" w:fill="FFFFFF"/>
        </w:rPr>
        <w:tab/>
        <w:t>INSTRUCTIES VOOR GEBRUIK</w:t>
      </w:r>
    </w:p>
    <w:p w14:paraId="6F68DE76" w14:textId="77777777" w:rsidR="00CE34FF" w:rsidRPr="00E564CA" w:rsidRDefault="00CE34FF" w:rsidP="0040605D">
      <w:pPr>
        <w:numPr>
          <w:ilvl w:val="12"/>
          <w:numId w:val="0"/>
        </w:numPr>
        <w:suppressAutoHyphens/>
        <w:rPr>
          <w:szCs w:val="22"/>
          <w:lang w:val="nl-NL"/>
        </w:rPr>
      </w:pPr>
    </w:p>
    <w:p w14:paraId="252B3E4B" w14:textId="77777777" w:rsidR="00CE34FF" w:rsidRPr="00E564CA" w:rsidRDefault="00CE34FF" w:rsidP="0040605D">
      <w:pPr>
        <w:numPr>
          <w:ilvl w:val="12"/>
          <w:numId w:val="0"/>
        </w:numPr>
        <w:suppressAutoHyphens/>
        <w:rPr>
          <w:szCs w:val="22"/>
          <w:lang w:val="nl-NL"/>
        </w:rPr>
      </w:pPr>
    </w:p>
    <w:p w14:paraId="07018C9B" w14:textId="77777777" w:rsidR="00CE34FF" w:rsidRPr="00E564CA" w:rsidRDefault="00A749C7" w:rsidP="0040605D">
      <w:pPr>
        <w:pStyle w:val="Label"/>
        <w:widowControl/>
        <w:rPr>
          <w:noProof w:val="0"/>
        </w:rPr>
      </w:pPr>
      <w:r w:rsidRPr="00E564CA">
        <w:rPr>
          <w:noProof w:val="0"/>
        </w:rPr>
        <w:t>16.</w:t>
      </w:r>
      <w:r w:rsidRPr="00E564CA">
        <w:rPr>
          <w:noProof w:val="0"/>
        </w:rPr>
        <w:tab/>
        <w:t>informatie IN braille</w:t>
      </w:r>
    </w:p>
    <w:p w14:paraId="617BC31D" w14:textId="77777777" w:rsidR="00CE34FF" w:rsidRPr="00E564CA" w:rsidRDefault="00CE34FF" w:rsidP="0040605D">
      <w:pPr>
        <w:rPr>
          <w:szCs w:val="22"/>
          <w:lang w:val="nl-NL"/>
        </w:rPr>
      </w:pPr>
    </w:p>
    <w:p w14:paraId="63F92133" w14:textId="77777777" w:rsidR="00CE34FF" w:rsidRPr="00E564CA" w:rsidRDefault="00A749C7" w:rsidP="0040605D">
      <w:pPr>
        <w:pStyle w:val="BodyText"/>
        <w:spacing w:line="240" w:lineRule="auto"/>
        <w:rPr>
          <w:szCs w:val="22"/>
          <w:lang w:val="nl-NL"/>
        </w:rPr>
      </w:pPr>
      <w:r w:rsidRPr="00E564CA">
        <w:rPr>
          <w:szCs w:val="22"/>
          <w:lang w:val="nl-NL"/>
        </w:rPr>
        <w:t>gonal</w:t>
      </w:r>
      <w:r w:rsidRPr="00E564CA">
        <w:rPr>
          <w:szCs w:val="22"/>
          <w:lang w:val="nl-NL"/>
        </w:rPr>
        <w:noBreakHyphen/>
        <w:t>f 1050 i.e.</w:t>
      </w:r>
    </w:p>
    <w:p w14:paraId="677B906B" w14:textId="77777777" w:rsidR="00CE34FF" w:rsidRPr="00E564CA" w:rsidRDefault="00CE34FF" w:rsidP="0040605D">
      <w:pPr>
        <w:numPr>
          <w:ilvl w:val="12"/>
          <w:numId w:val="0"/>
        </w:numPr>
        <w:suppressAutoHyphens/>
        <w:rPr>
          <w:szCs w:val="22"/>
          <w:lang w:val="nl-NL"/>
        </w:rPr>
      </w:pPr>
    </w:p>
    <w:p w14:paraId="0A60527C" w14:textId="77777777" w:rsidR="00CE34FF" w:rsidRPr="00E564CA" w:rsidRDefault="00CE34FF" w:rsidP="0040605D">
      <w:pPr>
        <w:numPr>
          <w:ilvl w:val="12"/>
          <w:numId w:val="0"/>
        </w:numPr>
        <w:suppressAutoHyphens/>
        <w:rPr>
          <w:szCs w:val="22"/>
          <w:lang w:val="nl-NL"/>
        </w:rPr>
      </w:pPr>
    </w:p>
    <w:p w14:paraId="2C490AF5"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t>17.</w:t>
      </w:r>
      <w:r w:rsidRPr="00E564CA">
        <w:rPr>
          <w:b/>
          <w:szCs w:val="22"/>
          <w:lang w:val="nl-NL"/>
        </w:rPr>
        <w:tab/>
        <w:t>UNIEK IDENTIFICATIEKENMERK - 2D MATRIXCODE</w:t>
      </w:r>
    </w:p>
    <w:p w14:paraId="09361D6B" w14:textId="77777777" w:rsidR="00CE34FF" w:rsidRPr="00E564CA" w:rsidRDefault="00CE34FF" w:rsidP="0040605D">
      <w:pPr>
        <w:keepNext/>
        <w:rPr>
          <w:szCs w:val="22"/>
          <w:highlight w:val="yellow"/>
          <w:lang w:val="nl-NL"/>
        </w:rPr>
      </w:pPr>
    </w:p>
    <w:p w14:paraId="7C133F20" w14:textId="77777777" w:rsidR="00CE34FF" w:rsidRPr="00E564CA" w:rsidRDefault="00A749C7" w:rsidP="0040605D">
      <w:pPr>
        <w:numPr>
          <w:ilvl w:val="12"/>
          <w:numId w:val="0"/>
        </w:numPr>
        <w:suppressAutoHyphens/>
        <w:rPr>
          <w:szCs w:val="22"/>
          <w:lang w:val="nl-NL"/>
        </w:rPr>
      </w:pPr>
      <w:r w:rsidRPr="00E564CA">
        <w:rPr>
          <w:szCs w:val="22"/>
          <w:shd w:val="clear" w:color="auto" w:fill="D9D9D9"/>
          <w:lang w:val="nl-NL"/>
        </w:rPr>
        <w:t>2D matrixcode met het unieke identificatiekenmerk</w:t>
      </w:r>
    </w:p>
    <w:p w14:paraId="0969A3BE" w14:textId="77777777" w:rsidR="00CE34FF" w:rsidRPr="00E564CA" w:rsidRDefault="00CE34FF" w:rsidP="0040605D">
      <w:pPr>
        <w:numPr>
          <w:ilvl w:val="12"/>
          <w:numId w:val="0"/>
        </w:numPr>
        <w:suppressAutoHyphens/>
        <w:rPr>
          <w:szCs w:val="22"/>
          <w:lang w:val="nl-NL"/>
        </w:rPr>
      </w:pPr>
    </w:p>
    <w:p w14:paraId="34BB5FE7" w14:textId="77777777" w:rsidR="00CE34FF" w:rsidRPr="00E564CA" w:rsidRDefault="00CE34FF" w:rsidP="0040605D">
      <w:pPr>
        <w:numPr>
          <w:ilvl w:val="12"/>
          <w:numId w:val="0"/>
        </w:numPr>
        <w:suppressAutoHyphens/>
        <w:rPr>
          <w:szCs w:val="22"/>
          <w:lang w:val="nl-NL"/>
        </w:rPr>
      </w:pPr>
    </w:p>
    <w:p w14:paraId="135AFD62"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lastRenderedPageBreak/>
        <w:t>18.</w:t>
      </w:r>
      <w:r w:rsidRPr="00E564CA">
        <w:rPr>
          <w:b/>
          <w:szCs w:val="22"/>
          <w:lang w:val="nl-NL"/>
        </w:rPr>
        <w:tab/>
        <w:t>UNIEK IDENTIFICATIEKENMERK - VOOR MENSEN LEESBARE GEGEVENS</w:t>
      </w:r>
    </w:p>
    <w:p w14:paraId="24B751A0" w14:textId="77777777" w:rsidR="00CE34FF" w:rsidRPr="00E564CA" w:rsidRDefault="00CE34FF" w:rsidP="0040605D">
      <w:pPr>
        <w:keepNext/>
        <w:rPr>
          <w:szCs w:val="22"/>
          <w:highlight w:val="yellow"/>
          <w:lang w:val="nl-NL"/>
        </w:rPr>
      </w:pPr>
    </w:p>
    <w:p w14:paraId="27C3235F" w14:textId="77777777" w:rsidR="00CE34FF" w:rsidRPr="00E564CA" w:rsidRDefault="00A749C7" w:rsidP="0040605D">
      <w:pPr>
        <w:keepNext/>
        <w:rPr>
          <w:szCs w:val="22"/>
          <w:lang w:val="nl-NL"/>
        </w:rPr>
      </w:pPr>
      <w:r w:rsidRPr="00E564CA">
        <w:rPr>
          <w:szCs w:val="22"/>
          <w:lang w:val="nl-NL"/>
        </w:rPr>
        <w:t>PC</w:t>
      </w:r>
    </w:p>
    <w:p w14:paraId="0430A87D" w14:textId="77777777" w:rsidR="00CE34FF" w:rsidRPr="00E564CA" w:rsidRDefault="00A749C7" w:rsidP="0040605D">
      <w:pPr>
        <w:keepNext/>
        <w:rPr>
          <w:szCs w:val="22"/>
          <w:lang w:val="nl-NL"/>
        </w:rPr>
      </w:pPr>
      <w:r w:rsidRPr="00E564CA">
        <w:rPr>
          <w:szCs w:val="22"/>
          <w:lang w:val="nl-NL"/>
        </w:rPr>
        <w:t>SN</w:t>
      </w:r>
    </w:p>
    <w:p w14:paraId="59BC86FF" w14:textId="77777777" w:rsidR="00CE34FF" w:rsidRPr="00E564CA" w:rsidRDefault="00A749C7" w:rsidP="0040605D">
      <w:pPr>
        <w:rPr>
          <w:szCs w:val="22"/>
          <w:lang w:val="nl-NL"/>
        </w:rPr>
      </w:pPr>
      <w:r w:rsidRPr="00E564CA">
        <w:rPr>
          <w:szCs w:val="22"/>
          <w:lang w:val="nl-NL"/>
        </w:rPr>
        <w:t>NN</w:t>
      </w:r>
    </w:p>
    <w:p w14:paraId="3093B855" w14:textId="77777777" w:rsidR="00CE34FF" w:rsidRPr="00E564CA" w:rsidRDefault="00CE34FF" w:rsidP="0040605D">
      <w:pPr>
        <w:numPr>
          <w:ilvl w:val="12"/>
          <w:numId w:val="0"/>
        </w:numPr>
        <w:suppressAutoHyphens/>
        <w:rPr>
          <w:szCs w:val="22"/>
          <w:lang w:val="nl-NL"/>
        </w:rPr>
      </w:pPr>
    </w:p>
    <w:p w14:paraId="2E136A99" w14:textId="77777777" w:rsidR="00CE34FF" w:rsidRPr="00E564CA" w:rsidRDefault="00A749C7" w:rsidP="0040605D">
      <w:pPr>
        <w:pStyle w:val="Label"/>
        <w:widowControl/>
        <w:tabs>
          <w:tab w:val="clear" w:pos="0"/>
        </w:tabs>
        <w:ind w:left="0" w:firstLine="0"/>
        <w:rPr>
          <w:noProof w:val="0"/>
          <w:shd w:val="clear" w:color="auto" w:fill="FFFFFF"/>
        </w:rPr>
      </w:pPr>
      <w:r w:rsidRPr="00E564CA">
        <w:rPr>
          <w:noProof w:val="0"/>
        </w:rPr>
        <w:br w:type="page"/>
      </w:r>
      <w:r w:rsidRPr="00E564CA">
        <w:rPr>
          <w:noProof w:val="0"/>
          <w:shd w:val="clear" w:color="auto" w:fill="FFFFFF"/>
        </w:rPr>
        <w:lastRenderedPageBreak/>
        <w:t>GEGEVENS DIE IN IEDER GEVAL OP PRIMAIRE KLEINVERPAKKINGEN MOETEN WORDEN VERMELD</w:t>
      </w:r>
    </w:p>
    <w:p w14:paraId="39ED41A1" w14:textId="77777777" w:rsidR="00CE34FF" w:rsidRPr="00E564CA" w:rsidRDefault="00CE34FF" w:rsidP="0040605D">
      <w:pPr>
        <w:pStyle w:val="Label"/>
        <w:widowControl/>
        <w:rPr>
          <w:noProof w:val="0"/>
          <w:shd w:val="clear" w:color="auto" w:fill="FFFFFF"/>
        </w:rPr>
      </w:pPr>
    </w:p>
    <w:p w14:paraId="5DFB935B" w14:textId="77777777" w:rsidR="00CE34FF" w:rsidRPr="00D551CB" w:rsidRDefault="00A749C7" w:rsidP="0040605D">
      <w:pPr>
        <w:pStyle w:val="Label"/>
        <w:widowControl/>
        <w:rPr>
          <w:noProof w:val="0"/>
          <w:shd w:val="clear" w:color="auto" w:fill="FFFFFF"/>
          <w:lang w:val="en-US"/>
        </w:rPr>
      </w:pPr>
      <w:r w:rsidRPr="00D551CB">
        <w:rPr>
          <w:noProof w:val="0"/>
          <w:shd w:val="clear" w:color="auto" w:fill="FFFFFF"/>
          <w:lang w:val="en-US"/>
        </w:rPr>
        <w:t>GONAL</w:t>
      </w:r>
      <w:r w:rsidRPr="00D551CB">
        <w:rPr>
          <w:noProof w:val="0"/>
          <w:shd w:val="clear" w:color="auto" w:fill="FFFFFF"/>
          <w:lang w:val="en-US"/>
        </w:rPr>
        <w:noBreakHyphen/>
      </w:r>
      <w:r w:rsidRPr="00D551CB">
        <w:rPr>
          <w:caps w:val="0"/>
          <w:noProof w:val="0"/>
          <w:shd w:val="clear" w:color="auto" w:fill="FFFFFF"/>
          <w:lang w:val="en-US"/>
        </w:rPr>
        <w:t>f</w:t>
      </w:r>
      <w:r w:rsidRPr="00D551CB">
        <w:rPr>
          <w:noProof w:val="0"/>
          <w:shd w:val="clear" w:color="auto" w:fill="FFFFFF"/>
          <w:lang w:val="en-US"/>
        </w:rPr>
        <w:t xml:space="preserve"> 1050 I.E./1,75 ml, ETIKET INJECTIEFLACON</w:t>
      </w:r>
    </w:p>
    <w:p w14:paraId="1750EA0B" w14:textId="77777777" w:rsidR="00CE34FF" w:rsidRPr="00D551CB" w:rsidRDefault="00CE34FF" w:rsidP="0040605D">
      <w:pPr>
        <w:numPr>
          <w:ilvl w:val="12"/>
          <w:numId w:val="0"/>
        </w:numPr>
        <w:tabs>
          <w:tab w:val="left" w:pos="567"/>
          <w:tab w:val="left" w:pos="5103"/>
          <w:tab w:val="left" w:pos="5670"/>
        </w:tabs>
        <w:suppressAutoHyphens/>
        <w:rPr>
          <w:szCs w:val="22"/>
          <w:lang w:val="en-US"/>
        </w:rPr>
      </w:pPr>
    </w:p>
    <w:p w14:paraId="162F75A0" w14:textId="77777777" w:rsidR="00CE34FF" w:rsidRPr="00D551CB" w:rsidRDefault="00CE34FF" w:rsidP="0040605D">
      <w:pPr>
        <w:numPr>
          <w:ilvl w:val="12"/>
          <w:numId w:val="0"/>
        </w:numPr>
        <w:tabs>
          <w:tab w:val="left" w:pos="567"/>
          <w:tab w:val="left" w:pos="5103"/>
          <w:tab w:val="left" w:pos="5670"/>
        </w:tabs>
        <w:suppressAutoHyphens/>
        <w:rPr>
          <w:szCs w:val="22"/>
          <w:lang w:val="en-US"/>
        </w:rPr>
      </w:pPr>
    </w:p>
    <w:p w14:paraId="35C0357F" w14:textId="77777777" w:rsidR="00CE34FF" w:rsidRPr="00E564CA" w:rsidRDefault="00A749C7"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 EN DE TOEDIENINGSWEG(EN)</w:t>
      </w:r>
    </w:p>
    <w:p w14:paraId="29D10FB9" w14:textId="77777777" w:rsidR="00CE34FF" w:rsidRPr="00E564CA" w:rsidRDefault="00CE34FF" w:rsidP="0040605D">
      <w:pPr>
        <w:numPr>
          <w:ilvl w:val="12"/>
          <w:numId w:val="0"/>
        </w:numPr>
        <w:tabs>
          <w:tab w:val="left" w:pos="567"/>
          <w:tab w:val="left" w:pos="5103"/>
          <w:tab w:val="left" w:pos="5670"/>
        </w:tabs>
        <w:suppressAutoHyphens/>
        <w:rPr>
          <w:szCs w:val="22"/>
          <w:lang w:val="nl-NL"/>
        </w:rPr>
      </w:pPr>
    </w:p>
    <w:p w14:paraId="5454E3BA"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GONAL</w:t>
      </w:r>
      <w:r w:rsidRPr="00E564CA">
        <w:rPr>
          <w:szCs w:val="22"/>
          <w:lang w:val="nl-NL"/>
        </w:rPr>
        <w:noBreakHyphen/>
        <w:t>f 1050 I.E./1,75 ml poeder voor oplossing voor injectie</w:t>
      </w:r>
    </w:p>
    <w:p w14:paraId="57B14743"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Follitropine alfa</w:t>
      </w:r>
    </w:p>
    <w:p w14:paraId="4707B65F"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s.c.</w:t>
      </w:r>
    </w:p>
    <w:p w14:paraId="0DEC3CF9"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3AEBC37F"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1B7AAF8" w14:textId="77777777" w:rsidR="00CE34FF" w:rsidRPr="00E564CA" w:rsidRDefault="00A749C7"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WIJZE VAN TOEDIENING</w:t>
      </w:r>
    </w:p>
    <w:p w14:paraId="7E2698AC"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9BC019D"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C96A9A5"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UITERSTE GEBRUIKSDATUM</w:t>
      </w:r>
    </w:p>
    <w:p w14:paraId="2AF6EEF7"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5E3A5345"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EXP</w:t>
      </w:r>
    </w:p>
    <w:p w14:paraId="7E995A3A"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5C274CF1"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6ABFACB7"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t>DATUM VAN RECONSTITUTIE</w:t>
      </w:r>
    </w:p>
    <w:p w14:paraId="5651C949"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1AA3E970"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Datum:</w:t>
      </w:r>
    </w:p>
    <w:p w14:paraId="1D3F2117"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19E53A10"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9F12EF7"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r>
      <w:r w:rsidRPr="00E564CA">
        <w:rPr>
          <w:noProof w:val="0"/>
        </w:rPr>
        <w:t>PARTIJNUMMER</w:t>
      </w:r>
    </w:p>
    <w:p w14:paraId="04A36139"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AD5709F"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Lot</w:t>
      </w:r>
    </w:p>
    <w:p w14:paraId="394E3DFB"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9ACA532"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3F4A2EEE"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INHOUD UITGEDRUKT IN GEWICHT, VOLUME OF EENHEID</w:t>
      </w:r>
    </w:p>
    <w:p w14:paraId="1BF72A0B"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7414A9B5"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1.200 I.E./injectieflacon</w:t>
      </w:r>
    </w:p>
    <w:p w14:paraId="57BF6A0E"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65548B1A"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7769537C" w14:textId="77777777" w:rsidR="00CE34FF" w:rsidRPr="00E564CA" w:rsidRDefault="00A749C7" w:rsidP="0040605D">
      <w:pPr>
        <w:pStyle w:val="Label"/>
        <w:widowControl/>
        <w:rPr>
          <w:noProof w:val="0"/>
        </w:rPr>
      </w:pPr>
      <w:r w:rsidRPr="00E564CA">
        <w:rPr>
          <w:noProof w:val="0"/>
        </w:rPr>
        <w:t>7.</w:t>
      </w:r>
      <w:r w:rsidRPr="00E564CA">
        <w:rPr>
          <w:noProof w:val="0"/>
        </w:rPr>
        <w:tab/>
        <w:t>OVERIGE</w:t>
      </w:r>
    </w:p>
    <w:p w14:paraId="1EB4C398"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17C06853" w14:textId="77777777" w:rsidR="00CE34FF" w:rsidRPr="00E564CA" w:rsidRDefault="00CE34FF" w:rsidP="0040605D">
      <w:pPr>
        <w:numPr>
          <w:ilvl w:val="12"/>
          <w:numId w:val="0"/>
        </w:numPr>
        <w:suppressAutoHyphens/>
        <w:rPr>
          <w:szCs w:val="22"/>
          <w:lang w:val="nl-NL"/>
        </w:rPr>
      </w:pPr>
    </w:p>
    <w:p w14:paraId="4B6F0447" w14:textId="77777777" w:rsidR="00CE34FF" w:rsidRPr="00E564CA" w:rsidRDefault="00A749C7" w:rsidP="0040605D">
      <w:pPr>
        <w:pStyle w:val="Label"/>
        <w:widowControl/>
        <w:tabs>
          <w:tab w:val="clear" w:pos="0"/>
        </w:tabs>
        <w:ind w:left="0" w:firstLine="0"/>
        <w:rPr>
          <w:noProof w:val="0"/>
          <w:shd w:val="clear" w:color="auto" w:fill="FFFFFF"/>
        </w:rPr>
      </w:pPr>
      <w:r w:rsidRPr="00E564CA">
        <w:rPr>
          <w:noProof w:val="0"/>
        </w:rPr>
        <w:br w:type="page"/>
      </w:r>
      <w:r w:rsidRPr="00E564CA">
        <w:rPr>
          <w:noProof w:val="0"/>
          <w:shd w:val="clear" w:color="auto" w:fill="FFFFFF"/>
        </w:rPr>
        <w:lastRenderedPageBreak/>
        <w:t>GEGEVENS DIE IN IEDER GEVAL OP PRIMAIRE KLEINVERPAKKINGEN MOETEN WORDEN VERMELD</w:t>
      </w:r>
    </w:p>
    <w:p w14:paraId="7D04069C" w14:textId="77777777" w:rsidR="00CE34FF" w:rsidRPr="00E564CA" w:rsidRDefault="00CE34FF" w:rsidP="0040605D">
      <w:pPr>
        <w:pStyle w:val="Label"/>
        <w:widowControl/>
        <w:rPr>
          <w:noProof w:val="0"/>
          <w:shd w:val="clear" w:color="auto" w:fill="FFFFFF"/>
        </w:rPr>
      </w:pPr>
    </w:p>
    <w:p w14:paraId="1E7E8151" w14:textId="77777777" w:rsidR="00CE34FF" w:rsidRPr="00E564CA" w:rsidRDefault="00A749C7" w:rsidP="0040605D">
      <w:pPr>
        <w:pStyle w:val="Label"/>
        <w:widowControl/>
        <w:rPr>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f 1050 I.E./1,75 ML, ETIKET</w:t>
      </w:r>
      <w:r w:rsidRPr="00E564CA">
        <w:rPr>
          <w:noProof w:val="0"/>
          <w:shd w:val="clear" w:color="auto" w:fill="FFFFFF"/>
        </w:rPr>
        <w:t xml:space="preserve"> voorgevulde spuit OPLOSMIDDEL</w:t>
      </w:r>
    </w:p>
    <w:p w14:paraId="7633B09A" w14:textId="77777777" w:rsidR="00CE34FF" w:rsidRPr="00E564CA" w:rsidRDefault="00CE34FF" w:rsidP="0040605D">
      <w:pPr>
        <w:numPr>
          <w:ilvl w:val="12"/>
          <w:numId w:val="0"/>
        </w:numPr>
        <w:tabs>
          <w:tab w:val="left" w:pos="567"/>
          <w:tab w:val="left" w:pos="5103"/>
          <w:tab w:val="left" w:pos="5670"/>
        </w:tabs>
        <w:suppressAutoHyphens/>
        <w:rPr>
          <w:szCs w:val="22"/>
          <w:lang w:val="nl-NL"/>
        </w:rPr>
      </w:pPr>
    </w:p>
    <w:p w14:paraId="380AFC48" w14:textId="77777777" w:rsidR="00CE34FF" w:rsidRPr="00E564CA" w:rsidRDefault="00CE34FF" w:rsidP="0040605D">
      <w:pPr>
        <w:numPr>
          <w:ilvl w:val="12"/>
          <w:numId w:val="0"/>
        </w:numPr>
        <w:tabs>
          <w:tab w:val="left" w:pos="567"/>
          <w:tab w:val="left" w:pos="5103"/>
          <w:tab w:val="left" w:pos="5670"/>
        </w:tabs>
        <w:suppressAutoHyphens/>
        <w:rPr>
          <w:szCs w:val="22"/>
          <w:lang w:val="nl-NL"/>
        </w:rPr>
      </w:pPr>
    </w:p>
    <w:p w14:paraId="187D2535" w14:textId="77777777" w:rsidR="00CE34FF" w:rsidRPr="00E564CA" w:rsidRDefault="00A749C7"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 EN DE TOEDIENINGSWEG(EN)</w:t>
      </w:r>
    </w:p>
    <w:p w14:paraId="14092DEF" w14:textId="77777777" w:rsidR="00CE34FF" w:rsidRPr="00E564CA" w:rsidRDefault="00CE34FF" w:rsidP="0040605D">
      <w:pPr>
        <w:numPr>
          <w:ilvl w:val="12"/>
          <w:numId w:val="0"/>
        </w:numPr>
        <w:tabs>
          <w:tab w:val="left" w:pos="567"/>
          <w:tab w:val="left" w:pos="5103"/>
          <w:tab w:val="left" w:pos="5670"/>
        </w:tabs>
        <w:suppressAutoHyphens/>
        <w:rPr>
          <w:szCs w:val="22"/>
          <w:lang w:val="nl-NL"/>
        </w:rPr>
      </w:pPr>
    </w:p>
    <w:p w14:paraId="3F33EED5"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Oplosmiddel voor gebruik met GONAL</w:t>
      </w:r>
      <w:r w:rsidRPr="00E564CA">
        <w:rPr>
          <w:szCs w:val="22"/>
          <w:lang w:val="nl-NL"/>
        </w:rPr>
        <w:noBreakHyphen/>
        <w:t>f 1050 I.E./1,75 ml</w:t>
      </w:r>
    </w:p>
    <w:p w14:paraId="465E4662"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Water voor injecties, benzylalcohol 0,9%</w:t>
      </w:r>
    </w:p>
    <w:p w14:paraId="29BEF1BF"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1D4D058E"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EDAD1E8" w14:textId="77777777" w:rsidR="00CE34FF" w:rsidRPr="00E564CA" w:rsidRDefault="00A749C7"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WIJZE VAN TOEDIENING</w:t>
      </w:r>
    </w:p>
    <w:p w14:paraId="1BB38966"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51AAD8E8"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25027BB"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UITERSTE GEBRUIKSDATUM</w:t>
      </w:r>
    </w:p>
    <w:p w14:paraId="7810F68A"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3DCF0285"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EXP</w:t>
      </w:r>
    </w:p>
    <w:p w14:paraId="49A081DB"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DA28AB9"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4FB09EB7"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r>
      <w:r w:rsidRPr="00E564CA">
        <w:rPr>
          <w:noProof w:val="0"/>
        </w:rPr>
        <w:t>PARTIJNUMMER</w:t>
      </w:r>
    </w:p>
    <w:p w14:paraId="45C5C592"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4F394BE1"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Lot</w:t>
      </w:r>
    </w:p>
    <w:p w14:paraId="6420C869"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58B53D88"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3C067EFF"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INHOUD UITGEDRUKT IN GEWICHT, VOLUME OF EENHEID</w:t>
      </w:r>
    </w:p>
    <w:p w14:paraId="6042C863"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7D0E704D" w14:textId="77777777" w:rsidR="00CE34FF" w:rsidRPr="00E564CA" w:rsidRDefault="00A749C7" w:rsidP="0040605D">
      <w:pPr>
        <w:numPr>
          <w:ilvl w:val="12"/>
          <w:numId w:val="0"/>
        </w:numPr>
        <w:tabs>
          <w:tab w:val="left" w:pos="567"/>
          <w:tab w:val="left" w:pos="4536"/>
          <w:tab w:val="left" w:pos="5103"/>
          <w:tab w:val="left" w:pos="5670"/>
        </w:tabs>
        <w:suppressAutoHyphens/>
        <w:rPr>
          <w:szCs w:val="22"/>
          <w:lang w:val="nl-NL"/>
        </w:rPr>
      </w:pPr>
      <w:r w:rsidRPr="00E564CA">
        <w:rPr>
          <w:szCs w:val="22"/>
          <w:lang w:val="nl-NL"/>
        </w:rPr>
        <w:t>2 ml/voorgevulde spuit</w:t>
      </w:r>
    </w:p>
    <w:p w14:paraId="2DF74138"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18DD5F1" w14:textId="77777777" w:rsidR="00CE34FF" w:rsidRPr="00E564CA" w:rsidRDefault="00CE34FF" w:rsidP="0040605D">
      <w:pPr>
        <w:rPr>
          <w:szCs w:val="22"/>
          <w:lang w:val="nl-NL"/>
        </w:rPr>
      </w:pPr>
    </w:p>
    <w:p w14:paraId="395534CD" w14:textId="77777777" w:rsidR="00CE34FF" w:rsidRPr="00E564CA" w:rsidRDefault="00A749C7" w:rsidP="0040605D">
      <w:pPr>
        <w:pStyle w:val="Label"/>
        <w:widowControl/>
        <w:rPr>
          <w:noProof w:val="0"/>
        </w:rPr>
      </w:pPr>
      <w:r w:rsidRPr="00E564CA">
        <w:rPr>
          <w:noProof w:val="0"/>
        </w:rPr>
        <w:t>6.</w:t>
      </w:r>
      <w:r w:rsidRPr="00E564CA">
        <w:rPr>
          <w:noProof w:val="0"/>
        </w:rPr>
        <w:tab/>
        <w:t>OVERIGE</w:t>
      </w:r>
    </w:p>
    <w:p w14:paraId="14D7636F"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260E58CA" w14:textId="77777777" w:rsidR="00CE34FF" w:rsidRPr="00E564CA" w:rsidRDefault="00CE34FF" w:rsidP="0040605D">
      <w:pPr>
        <w:numPr>
          <w:ilvl w:val="12"/>
          <w:numId w:val="0"/>
        </w:numPr>
        <w:tabs>
          <w:tab w:val="left" w:pos="567"/>
          <w:tab w:val="left" w:pos="4536"/>
          <w:tab w:val="left" w:pos="5103"/>
          <w:tab w:val="left" w:pos="5670"/>
        </w:tabs>
        <w:suppressAutoHyphens/>
        <w:rPr>
          <w:szCs w:val="22"/>
          <w:lang w:val="nl-NL"/>
        </w:rPr>
      </w:pPr>
    </w:p>
    <w:p w14:paraId="0F711175" w14:textId="785E0277" w:rsidR="00CE34FF" w:rsidRPr="00E564CA" w:rsidDel="004206D4" w:rsidRDefault="00A749C7" w:rsidP="004206D4">
      <w:pPr>
        <w:pStyle w:val="Label"/>
        <w:widowControl/>
        <w:rPr>
          <w:del w:id="2941" w:author="deletion" w:date="2026-07-14T18:41:00Z"/>
          <w:noProof w:val="0"/>
          <w:shd w:val="clear" w:color="auto" w:fill="FFFFFF"/>
        </w:rPr>
      </w:pPr>
      <w:r w:rsidRPr="00E564CA">
        <w:rPr>
          <w:noProof w:val="0"/>
        </w:rPr>
        <w:br w:type="page"/>
      </w:r>
      <w:ins w:id="2942" w:author="deletion" w:date="2026-07-14T18:41:00Z">
        <w:del w:id="2943" w:author="QC" w:date="2026-07-21T15:07:00Z">
          <w:r w:rsidR="004206D4" w:rsidRPr="00E564CA" w:rsidDel="00202BD8">
            <w:rPr>
              <w:noProof w:val="0"/>
              <w:shd w:val="clear" w:color="auto" w:fill="FFFFFF"/>
            </w:rPr>
            <w:lastRenderedPageBreak/>
            <w:delText xml:space="preserve"> </w:delText>
          </w:r>
        </w:del>
      </w:ins>
      <w:del w:id="2944" w:author="deletion" w:date="2026-07-14T18:41:00Z">
        <w:r w:rsidRPr="00E564CA" w:rsidDel="004206D4">
          <w:rPr>
            <w:noProof w:val="0"/>
            <w:shd w:val="clear" w:color="auto" w:fill="FFFFFF"/>
          </w:rPr>
          <w:delText>GEGEVENS DIE OP DE BUITENVERPAKKING MOETEN WORDEN VERMELD</w:delText>
        </w:r>
      </w:del>
    </w:p>
    <w:p w14:paraId="7FB76155" w14:textId="09F22308" w:rsidR="00CE34FF" w:rsidRPr="00E564CA" w:rsidDel="004206D4" w:rsidRDefault="00CE34FF" w:rsidP="004206D4">
      <w:pPr>
        <w:pStyle w:val="Label"/>
        <w:widowControl/>
        <w:rPr>
          <w:del w:id="2945" w:author="deletion" w:date="2026-07-14T18:41:00Z"/>
          <w:noProof w:val="0"/>
          <w:shd w:val="clear" w:color="auto" w:fill="FFFFFF"/>
        </w:rPr>
      </w:pPr>
    </w:p>
    <w:p w14:paraId="391E040C" w14:textId="675C8A4F" w:rsidR="00CE34FF" w:rsidRPr="00E564CA" w:rsidDel="004206D4" w:rsidRDefault="00A749C7">
      <w:pPr>
        <w:pStyle w:val="Label"/>
        <w:widowControl/>
        <w:rPr>
          <w:del w:id="2946" w:author="deletion" w:date="2026-07-14T18:41:00Z"/>
          <w:noProof w:val="0"/>
          <w:shd w:val="clear" w:color="auto" w:fill="FFFFFF"/>
        </w:rPr>
        <w:pPrChange w:id="2947" w:author="deletion" w:date="2026-07-14T18:41:00Z">
          <w:pPr>
            <w:pStyle w:val="Label"/>
            <w:widowControl/>
            <w:ind w:left="0" w:firstLine="0"/>
          </w:pPr>
        </w:pPrChange>
      </w:pPr>
      <w:del w:id="2948" w:author="deletion" w:date="2026-07-14T18:41:00Z">
        <w:r w:rsidRPr="00E564CA" w:rsidDel="004206D4">
          <w:rPr>
            <w:caps w:val="0"/>
            <w:noProof w:val="0"/>
            <w:shd w:val="clear" w:color="auto" w:fill="FFFFFF"/>
          </w:rPr>
          <w:delText>GONAL</w:delText>
        </w:r>
        <w:r w:rsidRPr="00E564CA" w:rsidDel="004206D4">
          <w:rPr>
            <w:caps w:val="0"/>
            <w:noProof w:val="0"/>
            <w:shd w:val="clear" w:color="auto" w:fill="FFFFFF"/>
          </w:rPr>
          <w:noBreakHyphen/>
          <w:delText xml:space="preserve">f 450 I.E./0,75 ML, </w:delText>
        </w:r>
        <w:r w:rsidRPr="00E564CA" w:rsidDel="004206D4">
          <w:rPr>
            <w:noProof w:val="0"/>
            <w:shd w:val="clear" w:color="auto" w:fill="FFFFFF"/>
          </w:rPr>
          <w:delText>DOOS MET 1 injectieflacon en 1 voorgevulde spuit</w:delText>
        </w:r>
      </w:del>
    </w:p>
    <w:p w14:paraId="4F8E181A" w14:textId="6432F168" w:rsidR="00CE34FF" w:rsidRPr="00E564CA" w:rsidDel="004206D4" w:rsidRDefault="00CE34FF">
      <w:pPr>
        <w:pStyle w:val="Label"/>
        <w:widowControl/>
        <w:rPr>
          <w:del w:id="2949" w:author="deletion" w:date="2026-07-14T18:41:00Z"/>
        </w:rPr>
        <w:pPrChange w:id="2950" w:author="deletion" w:date="2026-07-14T18:41:00Z">
          <w:pPr>
            <w:pStyle w:val="Header"/>
            <w:numPr>
              <w:ilvl w:val="12"/>
            </w:numPr>
            <w:suppressAutoHyphens/>
          </w:pPr>
        </w:pPrChange>
      </w:pPr>
    </w:p>
    <w:p w14:paraId="193F6BD3" w14:textId="11641487" w:rsidR="00CE34FF" w:rsidRPr="00E564CA" w:rsidDel="004206D4" w:rsidRDefault="00CE34FF">
      <w:pPr>
        <w:pStyle w:val="Label"/>
        <w:widowControl/>
        <w:rPr>
          <w:del w:id="2951" w:author="deletion" w:date="2026-07-14T18:41:00Z"/>
        </w:rPr>
        <w:pPrChange w:id="2952" w:author="deletion" w:date="2026-07-14T18:41:00Z">
          <w:pPr>
            <w:pStyle w:val="Header"/>
            <w:numPr>
              <w:ilvl w:val="12"/>
            </w:numPr>
            <w:suppressAutoHyphens/>
          </w:pPr>
        </w:pPrChange>
      </w:pPr>
    </w:p>
    <w:p w14:paraId="311830FB" w14:textId="4E363BD6" w:rsidR="00CE34FF" w:rsidRPr="00E564CA" w:rsidDel="004206D4" w:rsidRDefault="00A749C7" w:rsidP="004206D4">
      <w:pPr>
        <w:pStyle w:val="Label"/>
        <w:widowControl/>
        <w:rPr>
          <w:del w:id="2953" w:author="deletion" w:date="2026-07-14T18:41:00Z"/>
          <w:noProof w:val="0"/>
          <w:shd w:val="clear" w:color="auto" w:fill="FFFFFF"/>
        </w:rPr>
      </w:pPr>
      <w:del w:id="2954" w:author="deletion" w:date="2026-07-14T18:41:00Z">
        <w:r w:rsidRPr="00E564CA" w:rsidDel="004206D4">
          <w:rPr>
            <w:noProof w:val="0"/>
            <w:shd w:val="clear" w:color="auto" w:fill="FFFFFF"/>
          </w:rPr>
          <w:delText>1.</w:delText>
        </w:r>
        <w:r w:rsidRPr="00E564CA" w:rsidDel="004206D4">
          <w:rPr>
            <w:noProof w:val="0"/>
            <w:shd w:val="clear" w:color="auto" w:fill="FFFFFF"/>
          </w:rPr>
          <w:tab/>
          <w:delText>NAAM VAN HET GENEESMIDDEL</w:delText>
        </w:r>
      </w:del>
    </w:p>
    <w:p w14:paraId="081BD0EC" w14:textId="11A25364" w:rsidR="00CE34FF" w:rsidRPr="00E564CA" w:rsidDel="004206D4" w:rsidRDefault="00CE34FF">
      <w:pPr>
        <w:pStyle w:val="Label"/>
        <w:widowControl/>
        <w:rPr>
          <w:del w:id="2955" w:author="deletion" w:date="2026-07-14T18:41:00Z"/>
        </w:rPr>
        <w:pPrChange w:id="2956" w:author="deletion" w:date="2026-07-14T18:41:00Z">
          <w:pPr>
            <w:numPr>
              <w:ilvl w:val="12"/>
            </w:numPr>
            <w:suppressAutoHyphens/>
          </w:pPr>
        </w:pPrChange>
      </w:pPr>
    </w:p>
    <w:p w14:paraId="2E2AA901" w14:textId="2EF0F75C" w:rsidR="00CE34FF" w:rsidRPr="00E564CA" w:rsidDel="004206D4" w:rsidRDefault="00A749C7">
      <w:pPr>
        <w:pStyle w:val="Label"/>
        <w:widowControl/>
        <w:rPr>
          <w:del w:id="2957" w:author="deletion" w:date="2026-07-14T18:41:00Z"/>
        </w:rPr>
        <w:pPrChange w:id="2958" w:author="deletion" w:date="2026-07-14T18:41:00Z">
          <w:pPr>
            <w:numPr>
              <w:ilvl w:val="12"/>
            </w:numPr>
            <w:suppressAutoHyphens/>
          </w:pPr>
        </w:pPrChange>
      </w:pPr>
      <w:del w:id="2959" w:author="deletion" w:date="2026-07-14T18:41:00Z">
        <w:r w:rsidRPr="00E564CA" w:rsidDel="004206D4">
          <w:delText>GONAL</w:delText>
        </w:r>
        <w:r w:rsidRPr="00E564CA" w:rsidDel="004206D4">
          <w:noBreakHyphen/>
          <w:delText>f 450 I.E./0,75 ml poeder en oplosmiddel voor oplossing voor injectie</w:delText>
        </w:r>
      </w:del>
    </w:p>
    <w:p w14:paraId="35A258D7" w14:textId="712171EB" w:rsidR="00CE34FF" w:rsidRPr="00E564CA" w:rsidDel="004206D4" w:rsidRDefault="00A749C7">
      <w:pPr>
        <w:pStyle w:val="Label"/>
        <w:widowControl/>
        <w:rPr>
          <w:del w:id="2960" w:author="deletion" w:date="2026-07-14T18:41:00Z"/>
        </w:rPr>
        <w:pPrChange w:id="2961" w:author="deletion" w:date="2026-07-14T18:41:00Z">
          <w:pPr>
            <w:pStyle w:val="Header"/>
            <w:numPr>
              <w:ilvl w:val="12"/>
            </w:numPr>
            <w:suppressAutoHyphens/>
          </w:pPr>
        </w:pPrChange>
      </w:pPr>
      <w:del w:id="2962" w:author="deletion" w:date="2026-07-14T18:41:00Z">
        <w:r w:rsidRPr="00E564CA" w:rsidDel="004206D4">
          <w:delText>Follitropine alfa</w:delText>
        </w:r>
      </w:del>
    </w:p>
    <w:p w14:paraId="303702E7" w14:textId="2B1C2601" w:rsidR="00CE34FF" w:rsidRPr="00E564CA" w:rsidDel="004206D4" w:rsidRDefault="00CE34FF">
      <w:pPr>
        <w:pStyle w:val="Label"/>
        <w:widowControl/>
        <w:rPr>
          <w:del w:id="2963" w:author="deletion" w:date="2026-07-14T18:41:00Z"/>
        </w:rPr>
        <w:pPrChange w:id="2964" w:author="deletion" w:date="2026-07-14T18:41:00Z">
          <w:pPr>
            <w:pStyle w:val="Header"/>
            <w:numPr>
              <w:ilvl w:val="12"/>
            </w:numPr>
            <w:suppressAutoHyphens/>
          </w:pPr>
        </w:pPrChange>
      </w:pPr>
    </w:p>
    <w:p w14:paraId="497726BE" w14:textId="71EAC1E9" w:rsidR="00CE34FF" w:rsidRPr="00E564CA" w:rsidDel="004206D4" w:rsidRDefault="00CE34FF">
      <w:pPr>
        <w:pStyle w:val="Label"/>
        <w:widowControl/>
        <w:rPr>
          <w:del w:id="2965" w:author="deletion" w:date="2026-07-14T18:41:00Z"/>
        </w:rPr>
        <w:pPrChange w:id="2966" w:author="deletion" w:date="2026-07-14T18:41:00Z">
          <w:pPr>
            <w:numPr>
              <w:ilvl w:val="12"/>
            </w:numPr>
            <w:suppressAutoHyphens/>
          </w:pPr>
        </w:pPrChange>
      </w:pPr>
    </w:p>
    <w:p w14:paraId="7B162428" w14:textId="591D01C8" w:rsidR="00CE34FF" w:rsidRPr="00E564CA" w:rsidDel="004206D4" w:rsidRDefault="00A749C7" w:rsidP="004206D4">
      <w:pPr>
        <w:pStyle w:val="Label"/>
        <w:widowControl/>
        <w:rPr>
          <w:del w:id="2967" w:author="deletion" w:date="2026-07-14T18:41:00Z"/>
          <w:noProof w:val="0"/>
          <w:shd w:val="clear" w:color="auto" w:fill="FFFFFF"/>
        </w:rPr>
      </w:pPr>
      <w:del w:id="2968" w:author="deletion" w:date="2026-07-14T18:41:00Z">
        <w:r w:rsidRPr="00E564CA" w:rsidDel="004206D4">
          <w:rPr>
            <w:noProof w:val="0"/>
            <w:shd w:val="clear" w:color="auto" w:fill="FFFFFF"/>
          </w:rPr>
          <w:delText>2.</w:delText>
        </w:r>
        <w:r w:rsidRPr="00E564CA" w:rsidDel="004206D4">
          <w:rPr>
            <w:noProof w:val="0"/>
            <w:shd w:val="clear" w:color="auto" w:fill="FFFFFF"/>
          </w:rPr>
          <w:tab/>
          <w:delText>GEHALTE AAN WERKZAME STOF(FEN)</w:delText>
        </w:r>
      </w:del>
    </w:p>
    <w:p w14:paraId="1B760A45" w14:textId="48DA411A" w:rsidR="00CE34FF" w:rsidRPr="00E564CA" w:rsidDel="004206D4" w:rsidRDefault="00CE34FF">
      <w:pPr>
        <w:pStyle w:val="Label"/>
        <w:widowControl/>
        <w:rPr>
          <w:del w:id="2969" w:author="deletion" w:date="2026-07-14T18:41:00Z"/>
        </w:rPr>
        <w:pPrChange w:id="2970" w:author="deletion" w:date="2026-07-14T18:41:00Z">
          <w:pPr>
            <w:numPr>
              <w:ilvl w:val="12"/>
            </w:numPr>
            <w:suppressAutoHyphens/>
          </w:pPr>
        </w:pPrChange>
      </w:pPr>
    </w:p>
    <w:p w14:paraId="1A74B6BC" w14:textId="4398CEE5" w:rsidR="00CE34FF" w:rsidRPr="00E564CA" w:rsidDel="004206D4" w:rsidRDefault="00A749C7">
      <w:pPr>
        <w:pStyle w:val="Label"/>
        <w:widowControl/>
        <w:rPr>
          <w:del w:id="2971" w:author="deletion" w:date="2026-07-14T18:41:00Z"/>
        </w:rPr>
        <w:pPrChange w:id="2972" w:author="deletion" w:date="2026-07-14T18:41:00Z">
          <w:pPr>
            <w:numPr>
              <w:ilvl w:val="12"/>
            </w:numPr>
            <w:suppressAutoHyphens/>
          </w:pPr>
        </w:pPrChange>
      </w:pPr>
      <w:del w:id="2973" w:author="deletion" w:date="2026-07-14T18:41:00Z">
        <w:r w:rsidRPr="00E564CA" w:rsidDel="004206D4">
          <w:delText>Elke multidoseringsinjectieflacon bevat 44 microgram follitropine alfa, overeenkomend met 600 I.E. Elke ml gereconstitueerde oplossing bevat 600 I.E.</w:delText>
        </w:r>
      </w:del>
    </w:p>
    <w:p w14:paraId="0A931095" w14:textId="584600BB" w:rsidR="00CE34FF" w:rsidRPr="00E564CA" w:rsidDel="004206D4" w:rsidRDefault="00CE34FF">
      <w:pPr>
        <w:pStyle w:val="Label"/>
        <w:widowControl/>
        <w:rPr>
          <w:del w:id="2974" w:author="deletion" w:date="2026-07-14T18:41:00Z"/>
        </w:rPr>
        <w:pPrChange w:id="2975" w:author="deletion" w:date="2026-07-14T18:41:00Z">
          <w:pPr>
            <w:numPr>
              <w:ilvl w:val="12"/>
            </w:numPr>
            <w:suppressAutoHyphens/>
          </w:pPr>
        </w:pPrChange>
      </w:pPr>
    </w:p>
    <w:p w14:paraId="46EFE624" w14:textId="1096E219" w:rsidR="00CE34FF" w:rsidRPr="00E564CA" w:rsidDel="004206D4" w:rsidRDefault="00CE34FF">
      <w:pPr>
        <w:pStyle w:val="Label"/>
        <w:widowControl/>
        <w:rPr>
          <w:del w:id="2976" w:author="deletion" w:date="2026-07-14T18:41:00Z"/>
        </w:rPr>
        <w:pPrChange w:id="2977" w:author="deletion" w:date="2026-07-14T18:41:00Z">
          <w:pPr>
            <w:numPr>
              <w:ilvl w:val="12"/>
            </w:numPr>
            <w:suppressAutoHyphens/>
          </w:pPr>
        </w:pPrChange>
      </w:pPr>
    </w:p>
    <w:p w14:paraId="7C5CCDE3" w14:textId="6CC03FF1" w:rsidR="00CE34FF" w:rsidRPr="00E564CA" w:rsidDel="004206D4" w:rsidRDefault="00A749C7" w:rsidP="004206D4">
      <w:pPr>
        <w:pStyle w:val="Label"/>
        <w:widowControl/>
        <w:rPr>
          <w:del w:id="2978" w:author="deletion" w:date="2026-07-14T18:41:00Z"/>
          <w:noProof w:val="0"/>
          <w:shd w:val="clear" w:color="auto" w:fill="FFFFFF"/>
        </w:rPr>
      </w:pPr>
      <w:del w:id="2979" w:author="deletion" w:date="2026-07-14T18:41:00Z">
        <w:r w:rsidRPr="00E564CA" w:rsidDel="004206D4">
          <w:rPr>
            <w:noProof w:val="0"/>
            <w:shd w:val="clear" w:color="auto" w:fill="FFFFFF"/>
          </w:rPr>
          <w:delText>3.</w:delText>
        </w:r>
        <w:r w:rsidRPr="00E564CA" w:rsidDel="004206D4">
          <w:rPr>
            <w:noProof w:val="0"/>
            <w:shd w:val="clear" w:color="auto" w:fill="FFFFFF"/>
          </w:rPr>
          <w:tab/>
          <w:delText>LIJST VAN HULPSTOFFEN</w:delText>
        </w:r>
      </w:del>
    </w:p>
    <w:p w14:paraId="0F53835D" w14:textId="266200C1" w:rsidR="00CE34FF" w:rsidRPr="00E564CA" w:rsidDel="004206D4" w:rsidRDefault="00CE34FF">
      <w:pPr>
        <w:pStyle w:val="Label"/>
        <w:widowControl/>
        <w:rPr>
          <w:del w:id="2980" w:author="deletion" w:date="2026-07-14T18:41:00Z"/>
        </w:rPr>
        <w:pPrChange w:id="2981" w:author="deletion" w:date="2026-07-14T18:41:00Z">
          <w:pPr>
            <w:numPr>
              <w:ilvl w:val="12"/>
            </w:numPr>
            <w:suppressAutoHyphens/>
          </w:pPr>
        </w:pPrChange>
      </w:pPr>
    </w:p>
    <w:p w14:paraId="11E3510B" w14:textId="28578148" w:rsidR="00CE34FF" w:rsidRPr="00E564CA" w:rsidDel="004206D4" w:rsidRDefault="00A749C7">
      <w:pPr>
        <w:pStyle w:val="Label"/>
        <w:widowControl/>
        <w:rPr>
          <w:del w:id="2982" w:author="deletion" w:date="2026-07-14T18:41:00Z"/>
        </w:rPr>
        <w:pPrChange w:id="2983" w:author="deletion" w:date="2026-07-14T18:41:00Z">
          <w:pPr>
            <w:numPr>
              <w:ilvl w:val="12"/>
            </w:numPr>
            <w:suppressAutoHyphens/>
          </w:pPr>
        </w:pPrChange>
      </w:pPr>
      <w:del w:id="2984" w:author="deletion" w:date="2026-07-14T18:41:00Z">
        <w:r w:rsidRPr="00E564CA" w:rsidDel="004206D4">
          <w:delText>Hulpstoffen: sucrose, natriumdiwaterstoffosfaat–monohydraat, dinatriumfosfaat–dihydraat, geconcentreerd fosforzuur (voor pH</w:delText>
        </w:r>
        <w:r w:rsidRPr="00E564CA" w:rsidDel="004206D4">
          <w:noBreakHyphen/>
          <w:delText>stelling) en natriumhydroxide (voor pH</w:delText>
        </w:r>
        <w:r w:rsidRPr="00E564CA" w:rsidDel="004206D4">
          <w:noBreakHyphen/>
          <w:delText>stelling).</w:delText>
        </w:r>
      </w:del>
    </w:p>
    <w:p w14:paraId="58A8C6B2" w14:textId="7890E377" w:rsidR="00CE34FF" w:rsidRPr="00E564CA" w:rsidDel="004206D4" w:rsidRDefault="00A749C7">
      <w:pPr>
        <w:pStyle w:val="Label"/>
        <w:widowControl/>
        <w:rPr>
          <w:del w:id="2985" w:author="deletion" w:date="2026-07-14T18:41:00Z"/>
        </w:rPr>
        <w:pPrChange w:id="2986" w:author="deletion" w:date="2026-07-14T18:41:00Z">
          <w:pPr>
            <w:numPr>
              <w:ilvl w:val="12"/>
            </w:numPr>
            <w:suppressAutoHyphens/>
          </w:pPr>
        </w:pPrChange>
      </w:pPr>
      <w:del w:id="2987" w:author="deletion" w:date="2026-07-14T18:41:00Z">
        <w:r w:rsidRPr="00E564CA" w:rsidDel="004206D4">
          <w:delText>Oplosmiddel voor oplossing voor injectie: water voor injecties, benzylalcohol 0,9%.</w:delText>
        </w:r>
      </w:del>
    </w:p>
    <w:p w14:paraId="5DDB813D" w14:textId="04AD2E14" w:rsidR="00CE34FF" w:rsidRPr="00E564CA" w:rsidDel="004206D4" w:rsidRDefault="00A749C7">
      <w:pPr>
        <w:pStyle w:val="Label"/>
        <w:widowControl/>
        <w:rPr>
          <w:del w:id="2988" w:author="deletion" w:date="2026-07-14T18:41:00Z"/>
        </w:rPr>
        <w:pPrChange w:id="2989" w:author="deletion" w:date="2026-07-14T18:41:00Z">
          <w:pPr>
            <w:numPr>
              <w:ilvl w:val="12"/>
            </w:numPr>
            <w:suppressAutoHyphens/>
          </w:pPr>
        </w:pPrChange>
      </w:pPr>
      <w:del w:id="2990" w:author="deletion" w:date="2026-07-14T18:41:00Z">
        <w:r w:rsidRPr="00E564CA" w:rsidDel="004206D4">
          <w:delText>De naaldbescherming van de voorgevulde spuit bevat latex.</w:delText>
        </w:r>
      </w:del>
    </w:p>
    <w:p w14:paraId="48F9F48D" w14:textId="02CD6C44" w:rsidR="00CE34FF" w:rsidRPr="00E564CA" w:rsidDel="004206D4" w:rsidRDefault="00CE34FF">
      <w:pPr>
        <w:pStyle w:val="Label"/>
        <w:widowControl/>
        <w:rPr>
          <w:del w:id="2991" w:author="deletion" w:date="2026-07-14T18:41:00Z"/>
        </w:rPr>
        <w:pPrChange w:id="2992" w:author="deletion" w:date="2026-07-14T18:41:00Z">
          <w:pPr>
            <w:numPr>
              <w:ilvl w:val="12"/>
            </w:numPr>
            <w:suppressAutoHyphens/>
          </w:pPr>
        </w:pPrChange>
      </w:pPr>
    </w:p>
    <w:p w14:paraId="38279493" w14:textId="1DBF2C9F" w:rsidR="00CE34FF" w:rsidRPr="00E564CA" w:rsidDel="004206D4" w:rsidRDefault="00CE34FF">
      <w:pPr>
        <w:pStyle w:val="Label"/>
        <w:widowControl/>
        <w:rPr>
          <w:del w:id="2993" w:author="deletion" w:date="2026-07-14T18:41:00Z"/>
        </w:rPr>
        <w:pPrChange w:id="2994" w:author="deletion" w:date="2026-07-14T18:41:00Z">
          <w:pPr>
            <w:numPr>
              <w:ilvl w:val="12"/>
            </w:numPr>
            <w:suppressAutoHyphens/>
          </w:pPr>
        </w:pPrChange>
      </w:pPr>
    </w:p>
    <w:p w14:paraId="617B8C97" w14:textId="35A187D8" w:rsidR="00CE34FF" w:rsidRPr="00E564CA" w:rsidDel="004206D4" w:rsidRDefault="00A749C7" w:rsidP="004206D4">
      <w:pPr>
        <w:pStyle w:val="Label"/>
        <w:widowControl/>
        <w:rPr>
          <w:del w:id="2995" w:author="deletion" w:date="2026-07-14T18:41:00Z"/>
          <w:noProof w:val="0"/>
          <w:shd w:val="clear" w:color="auto" w:fill="FFFFFF"/>
        </w:rPr>
      </w:pPr>
      <w:del w:id="2996" w:author="deletion" w:date="2026-07-14T18:41:00Z">
        <w:r w:rsidRPr="00E564CA" w:rsidDel="004206D4">
          <w:rPr>
            <w:noProof w:val="0"/>
            <w:shd w:val="clear" w:color="auto" w:fill="FFFFFF"/>
          </w:rPr>
          <w:delText>4.</w:delText>
        </w:r>
        <w:r w:rsidRPr="00E564CA" w:rsidDel="004206D4">
          <w:rPr>
            <w:noProof w:val="0"/>
            <w:shd w:val="clear" w:color="auto" w:fill="FFFFFF"/>
          </w:rPr>
          <w:tab/>
          <w:delText>FARMACEUTISCHE VORM EN INHOUD</w:delText>
        </w:r>
      </w:del>
    </w:p>
    <w:p w14:paraId="5BCD57BE" w14:textId="10E54675" w:rsidR="00CE34FF" w:rsidRPr="00E564CA" w:rsidDel="004206D4" w:rsidRDefault="00CE34FF">
      <w:pPr>
        <w:pStyle w:val="Label"/>
        <w:widowControl/>
        <w:rPr>
          <w:del w:id="2997" w:author="deletion" w:date="2026-07-14T18:41:00Z"/>
        </w:rPr>
        <w:pPrChange w:id="2998" w:author="deletion" w:date="2026-07-14T18:41:00Z">
          <w:pPr>
            <w:numPr>
              <w:ilvl w:val="12"/>
            </w:numPr>
            <w:suppressAutoHyphens/>
          </w:pPr>
        </w:pPrChange>
      </w:pPr>
    </w:p>
    <w:p w14:paraId="6FABFA86" w14:textId="3706184F" w:rsidR="00CE34FF" w:rsidRPr="00E564CA" w:rsidDel="004206D4" w:rsidRDefault="00A749C7">
      <w:pPr>
        <w:pStyle w:val="Label"/>
        <w:widowControl/>
        <w:rPr>
          <w:del w:id="2999" w:author="deletion" w:date="2026-07-14T18:41:00Z"/>
        </w:rPr>
        <w:pPrChange w:id="3000" w:author="deletion" w:date="2026-07-14T18:41:00Z">
          <w:pPr>
            <w:numPr>
              <w:ilvl w:val="12"/>
            </w:numPr>
            <w:suppressAutoHyphens/>
          </w:pPr>
        </w:pPrChange>
      </w:pPr>
      <w:del w:id="3001" w:author="deletion" w:date="2026-07-14T18:41:00Z">
        <w:r w:rsidRPr="00E564CA" w:rsidDel="004206D4">
          <w:delText>1 injectieflacon met poeder voor oplossing voor injectie.</w:delText>
        </w:r>
      </w:del>
    </w:p>
    <w:p w14:paraId="33B6D31A" w14:textId="395860B1" w:rsidR="00CE34FF" w:rsidRPr="00E564CA" w:rsidDel="004206D4" w:rsidRDefault="00A749C7">
      <w:pPr>
        <w:pStyle w:val="Label"/>
        <w:widowControl/>
        <w:rPr>
          <w:del w:id="3002" w:author="deletion" w:date="2026-07-14T18:41:00Z"/>
        </w:rPr>
        <w:pPrChange w:id="3003" w:author="deletion" w:date="2026-07-14T18:41:00Z">
          <w:pPr>
            <w:numPr>
              <w:ilvl w:val="12"/>
            </w:numPr>
            <w:suppressAutoHyphens/>
          </w:pPr>
        </w:pPrChange>
      </w:pPr>
      <w:del w:id="3004" w:author="deletion" w:date="2026-07-14T18:41:00Z">
        <w:r w:rsidRPr="00E564CA" w:rsidDel="004206D4">
          <w:delText>1 voorgevulde spuit met 1 ml oplosmiddel.</w:delText>
        </w:r>
      </w:del>
    </w:p>
    <w:p w14:paraId="07CD5FFE" w14:textId="365C3152" w:rsidR="00CE34FF" w:rsidRPr="00E564CA" w:rsidDel="004206D4" w:rsidRDefault="00A749C7">
      <w:pPr>
        <w:pStyle w:val="Label"/>
        <w:widowControl/>
        <w:rPr>
          <w:del w:id="3005" w:author="deletion" w:date="2026-07-14T18:41:00Z"/>
        </w:rPr>
        <w:pPrChange w:id="3006" w:author="deletion" w:date="2026-07-14T18:41:00Z">
          <w:pPr>
            <w:numPr>
              <w:ilvl w:val="12"/>
            </w:numPr>
            <w:suppressAutoHyphens/>
          </w:pPr>
        </w:pPrChange>
      </w:pPr>
      <w:del w:id="3007" w:author="deletion" w:date="2026-07-14T18:41:00Z">
        <w:r w:rsidRPr="00E564CA" w:rsidDel="004206D4">
          <w:delText>6 wegwerpspuiten voor toediening, met schaal in FSH</w:delText>
        </w:r>
        <w:r w:rsidRPr="00E564CA" w:rsidDel="004206D4">
          <w:noBreakHyphen/>
          <w:delText>eenheden.</w:delText>
        </w:r>
      </w:del>
    </w:p>
    <w:p w14:paraId="6CE85B0D" w14:textId="09DCDC8D" w:rsidR="00CE34FF" w:rsidRPr="00E564CA" w:rsidDel="004206D4" w:rsidRDefault="00CE34FF">
      <w:pPr>
        <w:pStyle w:val="Label"/>
        <w:widowControl/>
        <w:rPr>
          <w:del w:id="3008" w:author="deletion" w:date="2026-07-14T18:41:00Z"/>
        </w:rPr>
        <w:pPrChange w:id="3009" w:author="deletion" w:date="2026-07-14T18:41:00Z">
          <w:pPr>
            <w:numPr>
              <w:ilvl w:val="12"/>
            </w:numPr>
            <w:suppressAutoHyphens/>
          </w:pPr>
        </w:pPrChange>
      </w:pPr>
    </w:p>
    <w:p w14:paraId="28FA0260" w14:textId="7905C4D1" w:rsidR="00CE34FF" w:rsidRPr="00E564CA" w:rsidDel="004206D4" w:rsidRDefault="00CE34FF">
      <w:pPr>
        <w:pStyle w:val="Label"/>
        <w:widowControl/>
        <w:rPr>
          <w:del w:id="3010" w:author="deletion" w:date="2026-07-14T18:41:00Z"/>
        </w:rPr>
        <w:pPrChange w:id="3011" w:author="deletion" w:date="2026-07-14T18:41:00Z">
          <w:pPr>
            <w:numPr>
              <w:ilvl w:val="12"/>
            </w:numPr>
            <w:suppressAutoHyphens/>
          </w:pPr>
        </w:pPrChange>
      </w:pPr>
    </w:p>
    <w:p w14:paraId="1A39F212" w14:textId="104AC07B" w:rsidR="00CE34FF" w:rsidRPr="00E564CA" w:rsidDel="004206D4" w:rsidRDefault="00A749C7" w:rsidP="004206D4">
      <w:pPr>
        <w:pStyle w:val="Label"/>
        <w:widowControl/>
        <w:rPr>
          <w:del w:id="3012" w:author="deletion" w:date="2026-07-14T18:41:00Z"/>
          <w:noProof w:val="0"/>
          <w:shd w:val="clear" w:color="auto" w:fill="FFFFFF"/>
        </w:rPr>
      </w:pPr>
      <w:del w:id="3013" w:author="deletion" w:date="2026-07-14T18:41:00Z">
        <w:r w:rsidRPr="00E564CA" w:rsidDel="004206D4">
          <w:rPr>
            <w:noProof w:val="0"/>
            <w:shd w:val="clear" w:color="auto" w:fill="FFFFFF"/>
          </w:rPr>
          <w:delText>5.</w:delText>
        </w:r>
        <w:r w:rsidRPr="00E564CA" w:rsidDel="004206D4">
          <w:rPr>
            <w:noProof w:val="0"/>
            <w:shd w:val="clear" w:color="auto" w:fill="FFFFFF"/>
          </w:rPr>
          <w:tab/>
          <w:delText>WIJZE VAN GEBRUIK EN TOEDIENINGSWEG(EN)</w:delText>
        </w:r>
      </w:del>
    </w:p>
    <w:p w14:paraId="3C08642C" w14:textId="1EC6F232" w:rsidR="00CE34FF" w:rsidRPr="00E564CA" w:rsidDel="004206D4" w:rsidRDefault="00CE34FF">
      <w:pPr>
        <w:pStyle w:val="Label"/>
        <w:widowControl/>
        <w:rPr>
          <w:del w:id="3014" w:author="deletion" w:date="2026-07-14T18:41:00Z"/>
        </w:rPr>
        <w:pPrChange w:id="3015" w:author="deletion" w:date="2026-07-14T18:41:00Z">
          <w:pPr>
            <w:numPr>
              <w:ilvl w:val="12"/>
            </w:numPr>
            <w:suppressAutoHyphens/>
          </w:pPr>
        </w:pPrChange>
      </w:pPr>
    </w:p>
    <w:p w14:paraId="28F7B857" w14:textId="0D67E8AC" w:rsidR="00CE34FF" w:rsidRPr="00E564CA" w:rsidDel="004206D4" w:rsidRDefault="00A749C7">
      <w:pPr>
        <w:pStyle w:val="Label"/>
        <w:widowControl/>
        <w:rPr>
          <w:del w:id="3016" w:author="deletion" w:date="2026-07-14T18:41:00Z"/>
        </w:rPr>
        <w:pPrChange w:id="3017" w:author="deletion" w:date="2026-07-14T18:41:00Z">
          <w:pPr>
            <w:numPr>
              <w:ilvl w:val="12"/>
            </w:numPr>
            <w:tabs>
              <w:tab w:val="left" w:pos="3938"/>
              <w:tab w:val="left" w:pos="8986"/>
            </w:tabs>
          </w:pPr>
        </w:pPrChange>
      </w:pPr>
      <w:del w:id="3018" w:author="deletion" w:date="2026-07-14T18:41:00Z">
        <w:r w:rsidRPr="00E564CA" w:rsidDel="004206D4">
          <w:delText>Uitsluitend voor meervoudige injecties.</w:delText>
        </w:r>
      </w:del>
    </w:p>
    <w:p w14:paraId="4267989A" w14:textId="0FEB5EF1" w:rsidR="00CE34FF" w:rsidRPr="00E564CA" w:rsidDel="004206D4" w:rsidRDefault="00A749C7">
      <w:pPr>
        <w:pStyle w:val="Label"/>
        <w:widowControl/>
        <w:rPr>
          <w:del w:id="3019" w:author="deletion" w:date="2026-07-14T18:41:00Z"/>
        </w:rPr>
        <w:pPrChange w:id="3020" w:author="deletion" w:date="2026-07-14T18:41:00Z">
          <w:pPr>
            <w:numPr>
              <w:ilvl w:val="12"/>
            </w:numPr>
            <w:suppressAutoHyphens/>
          </w:pPr>
        </w:pPrChange>
      </w:pPr>
      <w:del w:id="3021" w:author="deletion" w:date="2026-07-14T18:41:00Z">
        <w:r w:rsidRPr="00E564CA" w:rsidDel="004206D4">
          <w:delText>Lees voor het gebruik de bijsluiter.</w:delText>
        </w:r>
      </w:del>
    </w:p>
    <w:p w14:paraId="1B56323A" w14:textId="24A60651" w:rsidR="00CE34FF" w:rsidRPr="00E564CA" w:rsidDel="004206D4" w:rsidRDefault="00A749C7">
      <w:pPr>
        <w:pStyle w:val="Label"/>
        <w:widowControl/>
        <w:rPr>
          <w:del w:id="3022" w:author="deletion" w:date="2026-07-14T18:41:00Z"/>
        </w:rPr>
        <w:pPrChange w:id="3023" w:author="deletion" w:date="2026-07-14T18:41:00Z">
          <w:pPr>
            <w:numPr>
              <w:ilvl w:val="12"/>
            </w:numPr>
            <w:suppressAutoHyphens/>
          </w:pPr>
        </w:pPrChange>
      </w:pPr>
      <w:del w:id="3024" w:author="deletion" w:date="2026-07-14T18:41:00Z">
        <w:r w:rsidRPr="00E564CA" w:rsidDel="004206D4">
          <w:delText>Subcutaan gebruik.</w:delText>
        </w:r>
      </w:del>
    </w:p>
    <w:p w14:paraId="54D18C39" w14:textId="104D293F" w:rsidR="00CE34FF" w:rsidRPr="00E564CA" w:rsidDel="004206D4" w:rsidRDefault="00CE34FF">
      <w:pPr>
        <w:pStyle w:val="Label"/>
        <w:widowControl/>
        <w:rPr>
          <w:del w:id="3025" w:author="deletion" w:date="2026-07-14T18:41:00Z"/>
        </w:rPr>
        <w:pPrChange w:id="3026" w:author="deletion" w:date="2026-07-14T18:41:00Z">
          <w:pPr>
            <w:numPr>
              <w:ilvl w:val="12"/>
            </w:numPr>
            <w:suppressAutoHyphens/>
          </w:pPr>
        </w:pPrChange>
      </w:pPr>
    </w:p>
    <w:p w14:paraId="05FD468B" w14:textId="7B3404DD" w:rsidR="00CE34FF" w:rsidRPr="00E564CA" w:rsidDel="004206D4" w:rsidRDefault="00CE34FF">
      <w:pPr>
        <w:pStyle w:val="Label"/>
        <w:widowControl/>
        <w:rPr>
          <w:del w:id="3027" w:author="deletion" w:date="2026-07-14T18:41:00Z"/>
        </w:rPr>
        <w:pPrChange w:id="3028" w:author="deletion" w:date="2026-07-14T18:41:00Z">
          <w:pPr>
            <w:numPr>
              <w:ilvl w:val="12"/>
            </w:numPr>
            <w:suppressAutoHyphens/>
          </w:pPr>
        </w:pPrChange>
      </w:pPr>
    </w:p>
    <w:p w14:paraId="6088022F" w14:textId="717BBE9A" w:rsidR="00CE34FF" w:rsidRPr="00E564CA" w:rsidDel="004206D4" w:rsidRDefault="00A749C7" w:rsidP="004206D4">
      <w:pPr>
        <w:pStyle w:val="Label"/>
        <w:widowControl/>
        <w:rPr>
          <w:del w:id="3029" w:author="deletion" w:date="2026-07-14T18:41:00Z"/>
          <w:noProof w:val="0"/>
          <w:shd w:val="clear" w:color="auto" w:fill="FFFFFF"/>
        </w:rPr>
      </w:pPr>
      <w:del w:id="3030" w:author="deletion" w:date="2026-07-14T18:41:00Z">
        <w:r w:rsidRPr="00E564CA" w:rsidDel="004206D4">
          <w:rPr>
            <w:noProof w:val="0"/>
            <w:shd w:val="clear" w:color="auto" w:fill="FFFFFF"/>
          </w:rPr>
          <w:delText>6.</w:delText>
        </w:r>
        <w:r w:rsidRPr="00E564CA" w:rsidDel="004206D4">
          <w:rPr>
            <w:noProof w:val="0"/>
            <w:shd w:val="clear" w:color="auto" w:fill="FFFFFF"/>
          </w:rPr>
          <w:tab/>
          <w:delText>EEN SPECIALE WAARSCHUWING DAT HET GENEESMIDDEL BUITEN HET ZICHT EN BEREIK VAN KINDEREN DIENT TE WORDEN GEHOUDEN</w:delText>
        </w:r>
      </w:del>
    </w:p>
    <w:p w14:paraId="5CC8AE0C" w14:textId="334C05FE" w:rsidR="00CE34FF" w:rsidRPr="00E564CA" w:rsidDel="004206D4" w:rsidRDefault="00CE34FF">
      <w:pPr>
        <w:pStyle w:val="Label"/>
        <w:widowControl/>
        <w:rPr>
          <w:del w:id="3031" w:author="deletion" w:date="2026-07-14T18:41:00Z"/>
        </w:rPr>
        <w:pPrChange w:id="3032" w:author="deletion" w:date="2026-07-14T18:41:00Z">
          <w:pPr>
            <w:numPr>
              <w:ilvl w:val="12"/>
            </w:numPr>
            <w:suppressAutoHyphens/>
          </w:pPr>
        </w:pPrChange>
      </w:pPr>
    </w:p>
    <w:p w14:paraId="19C9EE8F" w14:textId="2C459DDD" w:rsidR="00CE34FF" w:rsidRPr="00E564CA" w:rsidDel="004206D4" w:rsidRDefault="00A749C7">
      <w:pPr>
        <w:pStyle w:val="Label"/>
        <w:widowControl/>
        <w:rPr>
          <w:del w:id="3033" w:author="deletion" w:date="2026-07-14T18:41:00Z"/>
        </w:rPr>
        <w:pPrChange w:id="3034" w:author="deletion" w:date="2026-07-14T18:41:00Z">
          <w:pPr>
            <w:numPr>
              <w:ilvl w:val="12"/>
            </w:numPr>
            <w:suppressAutoHyphens/>
          </w:pPr>
        </w:pPrChange>
      </w:pPr>
      <w:del w:id="3035" w:author="deletion" w:date="2026-07-14T18:41:00Z">
        <w:r w:rsidRPr="00E564CA" w:rsidDel="004206D4">
          <w:delText>Buiten het zicht en bereik van kinderen houden.</w:delText>
        </w:r>
      </w:del>
    </w:p>
    <w:p w14:paraId="72D1A283" w14:textId="05C5FB95" w:rsidR="00CE34FF" w:rsidRPr="00E564CA" w:rsidDel="004206D4" w:rsidRDefault="00CE34FF">
      <w:pPr>
        <w:pStyle w:val="Label"/>
        <w:widowControl/>
        <w:rPr>
          <w:del w:id="3036" w:author="deletion" w:date="2026-07-14T18:41:00Z"/>
        </w:rPr>
        <w:pPrChange w:id="3037" w:author="deletion" w:date="2026-07-14T18:41:00Z">
          <w:pPr>
            <w:numPr>
              <w:ilvl w:val="12"/>
            </w:numPr>
            <w:suppressAutoHyphens/>
          </w:pPr>
        </w:pPrChange>
      </w:pPr>
    </w:p>
    <w:p w14:paraId="6F546F20" w14:textId="175143DF" w:rsidR="00CE34FF" w:rsidRPr="00E564CA" w:rsidDel="004206D4" w:rsidRDefault="00CE34FF">
      <w:pPr>
        <w:pStyle w:val="Label"/>
        <w:widowControl/>
        <w:rPr>
          <w:del w:id="3038" w:author="deletion" w:date="2026-07-14T18:41:00Z"/>
        </w:rPr>
        <w:pPrChange w:id="3039" w:author="deletion" w:date="2026-07-14T18:41:00Z">
          <w:pPr>
            <w:numPr>
              <w:ilvl w:val="12"/>
            </w:numPr>
            <w:suppressAutoHyphens/>
          </w:pPr>
        </w:pPrChange>
      </w:pPr>
    </w:p>
    <w:p w14:paraId="1538226D" w14:textId="1D3D1239" w:rsidR="00CE34FF" w:rsidRPr="00E564CA" w:rsidDel="004206D4" w:rsidRDefault="00A749C7" w:rsidP="004206D4">
      <w:pPr>
        <w:pStyle w:val="Label"/>
        <w:widowControl/>
        <w:rPr>
          <w:del w:id="3040" w:author="deletion" w:date="2026-07-14T18:41:00Z"/>
          <w:noProof w:val="0"/>
          <w:shd w:val="clear" w:color="auto" w:fill="FFFFFF"/>
        </w:rPr>
      </w:pPr>
      <w:del w:id="3041" w:author="deletion" w:date="2026-07-14T18:41:00Z">
        <w:r w:rsidRPr="00E564CA" w:rsidDel="004206D4">
          <w:rPr>
            <w:noProof w:val="0"/>
            <w:shd w:val="clear" w:color="auto" w:fill="FFFFFF"/>
          </w:rPr>
          <w:delText>7.</w:delText>
        </w:r>
        <w:r w:rsidRPr="00E564CA" w:rsidDel="004206D4">
          <w:rPr>
            <w:noProof w:val="0"/>
            <w:shd w:val="clear" w:color="auto" w:fill="FFFFFF"/>
          </w:rPr>
          <w:tab/>
          <w:delText>ANDERE SPECIALE WAARSCHUWING(EN), INDIEN NODIG</w:delText>
        </w:r>
      </w:del>
    </w:p>
    <w:p w14:paraId="258D768F" w14:textId="4AF0D884" w:rsidR="00CE34FF" w:rsidRPr="00E564CA" w:rsidDel="004206D4" w:rsidRDefault="00CE34FF">
      <w:pPr>
        <w:pStyle w:val="Label"/>
        <w:widowControl/>
        <w:rPr>
          <w:del w:id="3042" w:author="deletion" w:date="2026-07-14T18:41:00Z"/>
        </w:rPr>
        <w:pPrChange w:id="3043" w:author="deletion" w:date="2026-07-14T18:41:00Z">
          <w:pPr>
            <w:numPr>
              <w:ilvl w:val="12"/>
            </w:numPr>
            <w:suppressAutoHyphens/>
          </w:pPr>
        </w:pPrChange>
      </w:pPr>
    </w:p>
    <w:p w14:paraId="3F09FFF3" w14:textId="6AFF28B8" w:rsidR="00CE34FF" w:rsidRPr="00E564CA" w:rsidDel="004206D4" w:rsidRDefault="00A749C7">
      <w:pPr>
        <w:pStyle w:val="Label"/>
        <w:widowControl/>
        <w:rPr>
          <w:del w:id="3044" w:author="deletion" w:date="2026-07-14T18:41:00Z"/>
        </w:rPr>
        <w:pPrChange w:id="3045" w:author="deletion" w:date="2026-07-14T18:41:00Z">
          <w:pPr>
            <w:numPr>
              <w:ilvl w:val="12"/>
            </w:numPr>
            <w:suppressAutoHyphens/>
          </w:pPr>
        </w:pPrChange>
      </w:pPr>
      <w:del w:id="3046" w:author="deletion" w:date="2026-07-14T18:41:00Z">
        <w:r w:rsidRPr="00E564CA" w:rsidDel="004206D4">
          <w:delText>De bijgevoegde voorgevulde spuit met oplosmiddel dient alleen voor reconstitutie gebruikt te worden.</w:delText>
        </w:r>
      </w:del>
    </w:p>
    <w:p w14:paraId="7DACE95C" w14:textId="4596C563" w:rsidR="00CE34FF" w:rsidRPr="00E564CA" w:rsidDel="004206D4" w:rsidRDefault="00A749C7">
      <w:pPr>
        <w:pStyle w:val="Label"/>
        <w:widowControl/>
        <w:rPr>
          <w:del w:id="3047" w:author="deletion" w:date="2026-07-14T18:41:00Z"/>
        </w:rPr>
        <w:pPrChange w:id="3048" w:author="deletion" w:date="2026-07-14T18:41:00Z">
          <w:pPr>
            <w:numPr>
              <w:ilvl w:val="12"/>
            </w:numPr>
            <w:suppressAutoHyphens/>
          </w:pPr>
        </w:pPrChange>
      </w:pPr>
      <w:del w:id="3049" w:author="deletion" w:date="2026-07-14T18:41:00Z">
        <w:r w:rsidRPr="00E564CA" w:rsidDel="004206D4">
          <w:delText>De gereconstitueerde inhoud mag slechts voor een enkele patiënt worden gebruikt.</w:delText>
        </w:r>
      </w:del>
    </w:p>
    <w:p w14:paraId="6D8177B0" w14:textId="441F521D" w:rsidR="00CE34FF" w:rsidRPr="00E564CA" w:rsidDel="004206D4" w:rsidRDefault="00CE34FF">
      <w:pPr>
        <w:pStyle w:val="Label"/>
        <w:widowControl/>
        <w:rPr>
          <w:del w:id="3050" w:author="deletion" w:date="2026-07-14T18:41:00Z"/>
        </w:rPr>
        <w:pPrChange w:id="3051" w:author="deletion" w:date="2026-07-14T18:41:00Z">
          <w:pPr>
            <w:numPr>
              <w:ilvl w:val="12"/>
            </w:numPr>
            <w:suppressAutoHyphens/>
          </w:pPr>
        </w:pPrChange>
      </w:pPr>
    </w:p>
    <w:p w14:paraId="1AD99227" w14:textId="009DF2A3" w:rsidR="00CE34FF" w:rsidRPr="00E564CA" w:rsidDel="004206D4" w:rsidRDefault="00CE34FF">
      <w:pPr>
        <w:pStyle w:val="Label"/>
        <w:widowControl/>
        <w:rPr>
          <w:del w:id="3052" w:author="deletion" w:date="2026-07-14T18:41:00Z"/>
        </w:rPr>
        <w:pPrChange w:id="3053" w:author="deletion" w:date="2026-07-14T18:41:00Z">
          <w:pPr>
            <w:numPr>
              <w:ilvl w:val="12"/>
            </w:numPr>
            <w:suppressAutoHyphens/>
          </w:pPr>
        </w:pPrChange>
      </w:pPr>
    </w:p>
    <w:p w14:paraId="27C89559" w14:textId="2110CE77" w:rsidR="00CE34FF" w:rsidRPr="00E564CA" w:rsidDel="004206D4" w:rsidRDefault="00A749C7">
      <w:pPr>
        <w:pStyle w:val="Label"/>
        <w:widowControl/>
        <w:rPr>
          <w:del w:id="3054" w:author="deletion" w:date="2026-07-14T18:41:00Z"/>
          <w:noProof w:val="0"/>
          <w:shd w:val="clear" w:color="auto" w:fill="FFFFFF"/>
        </w:rPr>
        <w:pPrChange w:id="3055" w:author="deletion" w:date="2026-07-14T18:41:00Z">
          <w:pPr>
            <w:pStyle w:val="Label"/>
            <w:keepNext/>
            <w:widowControl/>
          </w:pPr>
        </w:pPrChange>
      </w:pPr>
      <w:del w:id="3056" w:author="deletion" w:date="2026-07-14T18:41:00Z">
        <w:r w:rsidRPr="00E564CA" w:rsidDel="004206D4">
          <w:rPr>
            <w:noProof w:val="0"/>
            <w:shd w:val="clear" w:color="auto" w:fill="FFFFFF"/>
          </w:rPr>
          <w:delText>8.</w:delText>
        </w:r>
        <w:r w:rsidRPr="00E564CA" w:rsidDel="004206D4">
          <w:rPr>
            <w:noProof w:val="0"/>
            <w:shd w:val="clear" w:color="auto" w:fill="FFFFFF"/>
          </w:rPr>
          <w:tab/>
          <w:delText>UITERSTE GEBRUIKSDATUM</w:delText>
        </w:r>
      </w:del>
    </w:p>
    <w:p w14:paraId="55162D21" w14:textId="1CCD7A95" w:rsidR="00CE34FF" w:rsidRPr="00E564CA" w:rsidDel="004206D4" w:rsidRDefault="00CE34FF">
      <w:pPr>
        <w:pStyle w:val="Label"/>
        <w:widowControl/>
        <w:rPr>
          <w:del w:id="3057" w:author="deletion" w:date="2026-07-14T18:41:00Z"/>
        </w:rPr>
        <w:pPrChange w:id="3058" w:author="deletion" w:date="2026-07-14T18:41:00Z">
          <w:pPr>
            <w:keepNext/>
            <w:numPr>
              <w:ilvl w:val="12"/>
            </w:numPr>
            <w:suppressAutoHyphens/>
          </w:pPr>
        </w:pPrChange>
      </w:pPr>
    </w:p>
    <w:p w14:paraId="4ECE34DD" w14:textId="025C6951" w:rsidR="00CE34FF" w:rsidRPr="00E564CA" w:rsidDel="004206D4" w:rsidRDefault="00A749C7">
      <w:pPr>
        <w:pStyle w:val="Label"/>
        <w:widowControl/>
        <w:rPr>
          <w:del w:id="3059" w:author="deletion" w:date="2026-07-14T18:41:00Z"/>
        </w:rPr>
        <w:pPrChange w:id="3060" w:author="deletion" w:date="2026-07-14T18:41:00Z">
          <w:pPr>
            <w:numPr>
              <w:ilvl w:val="12"/>
            </w:numPr>
            <w:suppressAutoHyphens/>
          </w:pPr>
        </w:pPrChange>
      </w:pPr>
      <w:del w:id="3061" w:author="deletion" w:date="2026-07-14T18:41:00Z">
        <w:r w:rsidRPr="00E564CA" w:rsidDel="004206D4">
          <w:delText>EXP</w:delText>
        </w:r>
      </w:del>
    </w:p>
    <w:p w14:paraId="57CECF03" w14:textId="2E410891" w:rsidR="00CE34FF" w:rsidRPr="00E564CA" w:rsidDel="004206D4" w:rsidRDefault="00CE34FF">
      <w:pPr>
        <w:pStyle w:val="Label"/>
        <w:widowControl/>
        <w:rPr>
          <w:del w:id="3062" w:author="deletion" w:date="2026-07-14T18:41:00Z"/>
        </w:rPr>
        <w:pPrChange w:id="3063" w:author="deletion" w:date="2026-07-14T18:41:00Z">
          <w:pPr>
            <w:numPr>
              <w:ilvl w:val="12"/>
            </w:numPr>
            <w:suppressAutoHyphens/>
          </w:pPr>
        </w:pPrChange>
      </w:pPr>
    </w:p>
    <w:p w14:paraId="33E87FEE" w14:textId="0FF268BD" w:rsidR="00CE34FF" w:rsidRPr="00E564CA" w:rsidDel="004206D4" w:rsidRDefault="00CE34FF">
      <w:pPr>
        <w:pStyle w:val="Label"/>
        <w:widowControl/>
        <w:rPr>
          <w:del w:id="3064" w:author="deletion" w:date="2026-07-14T18:41:00Z"/>
        </w:rPr>
        <w:pPrChange w:id="3065" w:author="deletion" w:date="2026-07-14T18:41:00Z">
          <w:pPr>
            <w:numPr>
              <w:ilvl w:val="12"/>
            </w:numPr>
            <w:suppressAutoHyphens/>
          </w:pPr>
        </w:pPrChange>
      </w:pPr>
    </w:p>
    <w:p w14:paraId="79809F21" w14:textId="3FBB1115" w:rsidR="00CE34FF" w:rsidRPr="00E564CA" w:rsidDel="004206D4" w:rsidRDefault="00A749C7">
      <w:pPr>
        <w:pStyle w:val="Label"/>
        <w:widowControl/>
        <w:rPr>
          <w:del w:id="3066" w:author="deletion" w:date="2026-07-14T18:41:00Z"/>
          <w:noProof w:val="0"/>
          <w:shd w:val="clear" w:color="auto" w:fill="FFFFFF"/>
        </w:rPr>
        <w:pPrChange w:id="3067" w:author="deletion" w:date="2026-07-14T18:41:00Z">
          <w:pPr>
            <w:pStyle w:val="Label"/>
            <w:keepNext/>
            <w:widowControl/>
          </w:pPr>
        </w:pPrChange>
      </w:pPr>
      <w:del w:id="3068" w:author="deletion" w:date="2026-07-14T18:41:00Z">
        <w:r w:rsidRPr="00E564CA" w:rsidDel="004206D4">
          <w:rPr>
            <w:noProof w:val="0"/>
            <w:shd w:val="clear" w:color="auto" w:fill="FFFFFF"/>
          </w:rPr>
          <w:delText>9.</w:delText>
        </w:r>
        <w:r w:rsidRPr="00E564CA" w:rsidDel="004206D4">
          <w:rPr>
            <w:noProof w:val="0"/>
            <w:shd w:val="clear" w:color="auto" w:fill="FFFFFF"/>
          </w:rPr>
          <w:tab/>
          <w:delText>BIJZONDERE VOORZORGSMAATREGELEN VOOR DE BEWARING</w:delText>
        </w:r>
      </w:del>
    </w:p>
    <w:p w14:paraId="5665B4BD" w14:textId="068B274D" w:rsidR="00CE34FF" w:rsidRPr="00E564CA" w:rsidDel="004206D4" w:rsidRDefault="00CE34FF">
      <w:pPr>
        <w:pStyle w:val="Label"/>
        <w:widowControl/>
        <w:rPr>
          <w:del w:id="3069" w:author="deletion" w:date="2026-07-14T18:41:00Z"/>
        </w:rPr>
        <w:pPrChange w:id="3070" w:author="deletion" w:date="2026-07-14T18:41:00Z">
          <w:pPr>
            <w:keepNext/>
            <w:numPr>
              <w:ilvl w:val="12"/>
            </w:numPr>
            <w:suppressAutoHyphens/>
          </w:pPr>
        </w:pPrChange>
      </w:pPr>
    </w:p>
    <w:p w14:paraId="16D3AB54" w14:textId="057C84A4" w:rsidR="00CE34FF" w:rsidRPr="00E564CA" w:rsidDel="004206D4" w:rsidRDefault="00A749C7">
      <w:pPr>
        <w:pStyle w:val="Label"/>
        <w:widowControl/>
        <w:rPr>
          <w:del w:id="3071" w:author="deletion" w:date="2026-07-14T18:41:00Z"/>
        </w:rPr>
        <w:pPrChange w:id="3072" w:author="deletion" w:date="2026-07-14T18:41:00Z">
          <w:pPr>
            <w:pStyle w:val="Header"/>
            <w:keepNext/>
            <w:numPr>
              <w:ilvl w:val="12"/>
            </w:numPr>
            <w:tabs>
              <w:tab w:val="clear" w:pos="4320"/>
              <w:tab w:val="clear" w:pos="8640"/>
            </w:tabs>
            <w:suppressAutoHyphens/>
          </w:pPr>
        </w:pPrChange>
      </w:pPr>
      <w:del w:id="3073" w:author="deletion" w:date="2026-07-14T18:41:00Z">
        <w:r w:rsidRPr="00E564CA" w:rsidDel="004206D4">
          <w:delText>Voorafgaand aan reconstitutie: bewaren beneden 25°C. Bewaren in de oorspronkelijke verpakking ter bescherming tegen licht.</w:delText>
        </w:r>
      </w:del>
    </w:p>
    <w:p w14:paraId="516061DF" w14:textId="714C154E" w:rsidR="00CE34FF" w:rsidRPr="00E564CA" w:rsidDel="004206D4" w:rsidRDefault="00A749C7">
      <w:pPr>
        <w:pStyle w:val="Label"/>
        <w:widowControl/>
        <w:rPr>
          <w:del w:id="3074" w:author="deletion" w:date="2026-07-14T18:41:00Z"/>
        </w:rPr>
        <w:pPrChange w:id="3075" w:author="deletion" w:date="2026-07-14T18:41:00Z">
          <w:pPr>
            <w:numPr>
              <w:ilvl w:val="12"/>
            </w:numPr>
            <w:suppressAutoHyphens/>
          </w:pPr>
        </w:pPrChange>
      </w:pPr>
      <w:del w:id="3076" w:author="deletion" w:date="2026-07-14T18:41:00Z">
        <w:r w:rsidRPr="00E564CA" w:rsidDel="004206D4">
          <w:delText>Na reconstitutie: bewaren beneden 25</w:delText>
        </w:r>
        <w:r w:rsidRPr="00E564CA" w:rsidDel="004206D4">
          <w:sym w:font="Symbol" w:char="F0B0"/>
        </w:r>
        <w:r w:rsidRPr="00E564CA" w:rsidDel="004206D4">
          <w:delText>C. Niet in de vriezer bewaren. Bewaren in de oorspronkelijke verpakking.</w:delText>
        </w:r>
      </w:del>
    </w:p>
    <w:p w14:paraId="7997963A" w14:textId="0EDA3F8F" w:rsidR="00CE34FF" w:rsidRPr="00E564CA" w:rsidDel="004206D4" w:rsidRDefault="00CE34FF">
      <w:pPr>
        <w:pStyle w:val="Label"/>
        <w:widowControl/>
        <w:rPr>
          <w:del w:id="3077" w:author="deletion" w:date="2026-07-14T18:41:00Z"/>
        </w:rPr>
        <w:pPrChange w:id="3078" w:author="deletion" w:date="2026-07-14T18:41:00Z">
          <w:pPr>
            <w:numPr>
              <w:ilvl w:val="12"/>
            </w:numPr>
            <w:suppressAutoHyphens/>
          </w:pPr>
        </w:pPrChange>
      </w:pPr>
    </w:p>
    <w:p w14:paraId="476B36B1" w14:textId="65C50BEA" w:rsidR="00CE34FF" w:rsidRPr="00E564CA" w:rsidDel="004206D4" w:rsidRDefault="00CE34FF">
      <w:pPr>
        <w:pStyle w:val="Label"/>
        <w:widowControl/>
        <w:rPr>
          <w:del w:id="3079" w:author="deletion" w:date="2026-07-14T18:41:00Z"/>
        </w:rPr>
        <w:pPrChange w:id="3080" w:author="deletion" w:date="2026-07-14T18:41:00Z">
          <w:pPr>
            <w:numPr>
              <w:ilvl w:val="12"/>
            </w:numPr>
            <w:suppressAutoHyphens/>
          </w:pPr>
        </w:pPrChange>
      </w:pPr>
    </w:p>
    <w:p w14:paraId="771DF572" w14:textId="339DDC86" w:rsidR="00CE34FF" w:rsidRPr="00E564CA" w:rsidDel="004206D4" w:rsidRDefault="00A749C7" w:rsidP="004206D4">
      <w:pPr>
        <w:pStyle w:val="Label"/>
        <w:widowControl/>
        <w:rPr>
          <w:del w:id="3081" w:author="deletion" w:date="2026-07-14T18:41:00Z"/>
          <w:noProof w:val="0"/>
          <w:shd w:val="clear" w:color="auto" w:fill="FFFFFF"/>
        </w:rPr>
      </w:pPr>
      <w:del w:id="3082" w:author="deletion" w:date="2026-07-14T18:41:00Z">
        <w:r w:rsidRPr="00E564CA" w:rsidDel="004206D4">
          <w:rPr>
            <w:noProof w:val="0"/>
            <w:shd w:val="clear" w:color="auto" w:fill="FFFFFF"/>
          </w:rPr>
          <w:delText>10.</w:delText>
        </w:r>
        <w:r w:rsidRPr="00E564CA" w:rsidDel="004206D4">
          <w:rPr>
            <w:noProof w:val="0"/>
            <w:shd w:val="clear" w:color="auto" w:fill="FFFFFF"/>
          </w:rPr>
          <w:tab/>
          <w:delText>BIJZONDERE VOORZORGSMAATREGELEN VOOR HET VERWIJDEREN VAN NIET</w:delText>
        </w:r>
        <w:r w:rsidRPr="00E564CA" w:rsidDel="004206D4">
          <w:rPr>
            <w:noProof w:val="0"/>
            <w:shd w:val="clear" w:color="auto" w:fill="FFFFFF"/>
          </w:rPr>
          <w:noBreakHyphen/>
          <w:delText>GEBRUIKTE GENEESMIDDELEN OF DAARVAN AFGELEIDE AFVALSTOFFEN (INDIEN VAN TOEPASSING)</w:delText>
        </w:r>
      </w:del>
    </w:p>
    <w:p w14:paraId="535E0BC0" w14:textId="4A21CE01" w:rsidR="00CE34FF" w:rsidRPr="00E564CA" w:rsidDel="004206D4" w:rsidRDefault="00CE34FF">
      <w:pPr>
        <w:pStyle w:val="Label"/>
        <w:widowControl/>
        <w:rPr>
          <w:del w:id="3083" w:author="deletion" w:date="2026-07-14T18:41:00Z"/>
        </w:rPr>
        <w:pPrChange w:id="3084" w:author="deletion" w:date="2026-07-14T18:41:00Z">
          <w:pPr>
            <w:numPr>
              <w:ilvl w:val="12"/>
            </w:numPr>
            <w:suppressAutoHyphens/>
          </w:pPr>
        </w:pPrChange>
      </w:pPr>
    </w:p>
    <w:p w14:paraId="59F5AFF9" w14:textId="3B093C8F" w:rsidR="00CE34FF" w:rsidRPr="00E564CA" w:rsidDel="004206D4" w:rsidRDefault="00A749C7">
      <w:pPr>
        <w:pStyle w:val="Label"/>
        <w:widowControl/>
        <w:rPr>
          <w:del w:id="3085" w:author="deletion" w:date="2026-07-14T18:41:00Z"/>
        </w:rPr>
        <w:pPrChange w:id="3086" w:author="deletion" w:date="2026-07-14T18:41:00Z">
          <w:pPr>
            <w:numPr>
              <w:ilvl w:val="12"/>
            </w:numPr>
            <w:suppressAutoHyphens/>
          </w:pPr>
        </w:pPrChange>
      </w:pPr>
      <w:del w:id="3087" w:author="deletion" w:date="2026-07-14T18:41:00Z">
        <w:r w:rsidRPr="00E564CA" w:rsidDel="004206D4">
          <w:delText>Gooi alle ongebruikte oplossing weg na 28 dagen.</w:delText>
        </w:r>
      </w:del>
    </w:p>
    <w:p w14:paraId="416CBA86" w14:textId="6C651655" w:rsidR="00CE34FF" w:rsidRPr="00E564CA" w:rsidDel="004206D4" w:rsidRDefault="00CE34FF">
      <w:pPr>
        <w:pStyle w:val="Label"/>
        <w:widowControl/>
        <w:rPr>
          <w:del w:id="3088" w:author="deletion" w:date="2026-07-14T18:41:00Z"/>
        </w:rPr>
        <w:pPrChange w:id="3089" w:author="deletion" w:date="2026-07-14T18:41:00Z">
          <w:pPr>
            <w:numPr>
              <w:ilvl w:val="12"/>
            </w:numPr>
            <w:suppressAutoHyphens/>
          </w:pPr>
        </w:pPrChange>
      </w:pPr>
    </w:p>
    <w:p w14:paraId="033C8312" w14:textId="7D16B9A7" w:rsidR="00CE34FF" w:rsidRPr="00E564CA" w:rsidDel="004206D4" w:rsidRDefault="00CE34FF">
      <w:pPr>
        <w:pStyle w:val="Label"/>
        <w:widowControl/>
        <w:rPr>
          <w:del w:id="3090" w:author="deletion" w:date="2026-07-14T18:41:00Z"/>
        </w:rPr>
        <w:pPrChange w:id="3091" w:author="deletion" w:date="2026-07-14T18:41:00Z">
          <w:pPr>
            <w:numPr>
              <w:ilvl w:val="12"/>
            </w:numPr>
            <w:suppressAutoHyphens/>
          </w:pPr>
        </w:pPrChange>
      </w:pPr>
    </w:p>
    <w:p w14:paraId="437CFB97" w14:textId="233D1584" w:rsidR="00CE34FF" w:rsidRPr="00E564CA" w:rsidDel="004206D4" w:rsidRDefault="00A749C7" w:rsidP="004206D4">
      <w:pPr>
        <w:pStyle w:val="Label"/>
        <w:widowControl/>
        <w:rPr>
          <w:del w:id="3092" w:author="deletion" w:date="2026-07-14T18:41:00Z"/>
          <w:noProof w:val="0"/>
          <w:shd w:val="clear" w:color="auto" w:fill="FFFFFF"/>
        </w:rPr>
      </w:pPr>
      <w:del w:id="3093" w:author="deletion" w:date="2026-07-14T18:41:00Z">
        <w:r w:rsidRPr="00E564CA" w:rsidDel="004206D4">
          <w:rPr>
            <w:noProof w:val="0"/>
            <w:shd w:val="clear" w:color="auto" w:fill="FFFFFF"/>
          </w:rPr>
          <w:delText>11.</w:delText>
        </w:r>
        <w:r w:rsidRPr="00E564CA" w:rsidDel="004206D4">
          <w:rPr>
            <w:noProof w:val="0"/>
            <w:shd w:val="clear" w:color="auto" w:fill="FFFFFF"/>
          </w:rPr>
          <w:tab/>
          <w:delText>NAAM EN ADRES VAN DE HOUDER VAN DE VERGUNNING VOOR HET IN DE HANDEL BRENGEN</w:delText>
        </w:r>
      </w:del>
    </w:p>
    <w:p w14:paraId="2CCCB696" w14:textId="796F371A" w:rsidR="00CE34FF" w:rsidRPr="00E564CA" w:rsidDel="004206D4" w:rsidRDefault="00CE34FF">
      <w:pPr>
        <w:pStyle w:val="Label"/>
        <w:widowControl/>
        <w:rPr>
          <w:del w:id="3094" w:author="deletion" w:date="2026-07-14T18:41:00Z"/>
        </w:rPr>
        <w:pPrChange w:id="3095" w:author="deletion" w:date="2026-07-14T18:41:00Z">
          <w:pPr>
            <w:numPr>
              <w:ilvl w:val="12"/>
            </w:numPr>
            <w:suppressAutoHyphens/>
          </w:pPr>
        </w:pPrChange>
      </w:pPr>
    </w:p>
    <w:p w14:paraId="44856418" w14:textId="6C0C5677" w:rsidR="00CE34FF" w:rsidRPr="00E564CA" w:rsidDel="004206D4" w:rsidRDefault="00A749C7">
      <w:pPr>
        <w:pStyle w:val="Label"/>
        <w:widowControl/>
        <w:rPr>
          <w:del w:id="3096" w:author="deletion" w:date="2026-07-14T18:41:00Z"/>
          <w:lang w:eastAsia="de-DE"/>
        </w:rPr>
        <w:pPrChange w:id="3097" w:author="deletion" w:date="2026-07-14T18:41:00Z">
          <w:pPr>
            <w:pStyle w:val="ListParagraph"/>
            <w:keepNext/>
            <w:spacing w:before="0" w:line="240" w:lineRule="auto"/>
            <w:ind w:left="0"/>
          </w:pPr>
        </w:pPrChange>
      </w:pPr>
      <w:del w:id="3098" w:author="deletion" w:date="2026-07-14T18:41:00Z">
        <w:r w:rsidRPr="00E564CA" w:rsidDel="004206D4">
          <w:delText>Merck Europe B.V.</w:delText>
        </w:r>
      </w:del>
    </w:p>
    <w:p w14:paraId="4C5DD11F" w14:textId="217319CC" w:rsidR="00CE34FF" w:rsidRPr="00E564CA" w:rsidDel="004206D4" w:rsidRDefault="00A749C7">
      <w:pPr>
        <w:pStyle w:val="Label"/>
        <w:widowControl/>
        <w:rPr>
          <w:del w:id="3099" w:author="deletion" w:date="2026-07-14T18:41:00Z"/>
        </w:rPr>
        <w:pPrChange w:id="3100" w:author="deletion" w:date="2026-07-14T18:41:00Z">
          <w:pPr>
            <w:pStyle w:val="ListParagraph"/>
            <w:keepNext/>
            <w:spacing w:before="0" w:line="240" w:lineRule="auto"/>
            <w:ind w:left="0"/>
          </w:pPr>
        </w:pPrChange>
      </w:pPr>
      <w:del w:id="3101" w:author="deletion" w:date="2026-07-14T18:41:00Z">
        <w:r w:rsidRPr="00E564CA" w:rsidDel="004206D4">
          <w:delText>Gustav Mahlerplein 102</w:delText>
        </w:r>
      </w:del>
    </w:p>
    <w:p w14:paraId="462C7B63" w14:textId="4E95E87E" w:rsidR="00CE34FF" w:rsidRPr="00E564CA" w:rsidDel="004206D4" w:rsidRDefault="00A749C7">
      <w:pPr>
        <w:pStyle w:val="Label"/>
        <w:widowControl/>
        <w:rPr>
          <w:del w:id="3102" w:author="deletion" w:date="2026-07-14T18:41:00Z"/>
        </w:rPr>
        <w:pPrChange w:id="3103" w:author="deletion" w:date="2026-07-14T18:41:00Z">
          <w:pPr>
            <w:pStyle w:val="ListParagraph"/>
            <w:keepNext/>
            <w:spacing w:before="0" w:line="240" w:lineRule="auto"/>
            <w:ind w:left="0"/>
          </w:pPr>
        </w:pPrChange>
      </w:pPr>
      <w:del w:id="3104" w:author="deletion" w:date="2026-07-14T18:41:00Z">
        <w:r w:rsidRPr="00E564CA" w:rsidDel="004206D4">
          <w:delText>1082 MA Amsterdam</w:delText>
        </w:r>
      </w:del>
    </w:p>
    <w:p w14:paraId="338658BC" w14:textId="25C134AE" w:rsidR="00CE34FF" w:rsidRPr="00E564CA" w:rsidDel="004206D4" w:rsidRDefault="00A749C7">
      <w:pPr>
        <w:pStyle w:val="Label"/>
        <w:widowControl/>
        <w:rPr>
          <w:del w:id="3105" w:author="deletion" w:date="2026-07-14T18:41:00Z"/>
        </w:rPr>
        <w:pPrChange w:id="3106" w:author="deletion" w:date="2026-07-14T18:41:00Z">
          <w:pPr>
            <w:tabs>
              <w:tab w:val="left" w:pos="851"/>
            </w:tabs>
          </w:pPr>
        </w:pPrChange>
      </w:pPr>
      <w:del w:id="3107" w:author="deletion" w:date="2026-07-14T18:41:00Z">
        <w:r w:rsidRPr="00E564CA" w:rsidDel="004206D4">
          <w:delText>Nederland</w:delText>
        </w:r>
      </w:del>
    </w:p>
    <w:p w14:paraId="440700FC" w14:textId="000EBF4C" w:rsidR="00CE34FF" w:rsidRPr="00E564CA" w:rsidDel="004206D4" w:rsidRDefault="00CE34FF">
      <w:pPr>
        <w:pStyle w:val="Label"/>
        <w:widowControl/>
        <w:rPr>
          <w:del w:id="3108" w:author="deletion" w:date="2026-07-14T18:41:00Z"/>
        </w:rPr>
        <w:pPrChange w:id="3109" w:author="deletion" w:date="2026-07-14T18:41:00Z">
          <w:pPr>
            <w:numPr>
              <w:ilvl w:val="12"/>
            </w:numPr>
            <w:suppressAutoHyphens/>
          </w:pPr>
        </w:pPrChange>
      </w:pPr>
    </w:p>
    <w:p w14:paraId="5BBD9179" w14:textId="50CD700B" w:rsidR="00CE34FF" w:rsidRPr="00E564CA" w:rsidDel="004206D4" w:rsidRDefault="00CE34FF">
      <w:pPr>
        <w:pStyle w:val="Label"/>
        <w:widowControl/>
        <w:rPr>
          <w:del w:id="3110" w:author="deletion" w:date="2026-07-14T18:41:00Z"/>
        </w:rPr>
        <w:pPrChange w:id="3111" w:author="deletion" w:date="2026-07-14T18:41:00Z">
          <w:pPr>
            <w:numPr>
              <w:ilvl w:val="12"/>
            </w:numPr>
            <w:suppressAutoHyphens/>
          </w:pPr>
        </w:pPrChange>
      </w:pPr>
    </w:p>
    <w:p w14:paraId="1282A534" w14:textId="45DA466F" w:rsidR="00CE34FF" w:rsidRPr="00E564CA" w:rsidDel="004206D4" w:rsidRDefault="00A749C7" w:rsidP="004206D4">
      <w:pPr>
        <w:pStyle w:val="Label"/>
        <w:widowControl/>
        <w:rPr>
          <w:del w:id="3112" w:author="deletion" w:date="2026-07-14T18:41:00Z"/>
          <w:noProof w:val="0"/>
          <w:shd w:val="clear" w:color="auto" w:fill="FFFFFF"/>
        </w:rPr>
      </w:pPr>
      <w:del w:id="3113" w:author="deletion" w:date="2026-07-14T18:41:00Z">
        <w:r w:rsidRPr="00E564CA" w:rsidDel="004206D4">
          <w:rPr>
            <w:noProof w:val="0"/>
            <w:shd w:val="clear" w:color="auto" w:fill="FFFFFF"/>
          </w:rPr>
          <w:delText>12.</w:delText>
        </w:r>
        <w:r w:rsidRPr="00E564CA" w:rsidDel="004206D4">
          <w:rPr>
            <w:noProof w:val="0"/>
            <w:shd w:val="clear" w:color="auto" w:fill="FFFFFF"/>
          </w:rPr>
          <w:tab/>
          <w:delText>NUMMER(S) VAN DE VERGUNNING VOOR HET IN DE HANDEL BRENGEN</w:delText>
        </w:r>
      </w:del>
    </w:p>
    <w:p w14:paraId="390871FD" w14:textId="61CCFB65" w:rsidR="00CE34FF" w:rsidRPr="00E564CA" w:rsidDel="004206D4" w:rsidRDefault="00CE34FF">
      <w:pPr>
        <w:pStyle w:val="Label"/>
        <w:widowControl/>
        <w:rPr>
          <w:del w:id="3114" w:author="deletion" w:date="2026-07-14T18:41:00Z"/>
        </w:rPr>
        <w:pPrChange w:id="3115" w:author="deletion" w:date="2026-07-14T18:41:00Z">
          <w:pPr>
            <w:numPr>
              <w:ilvl w:val="12"/>
            </w:numPr>
            <w:suppressAutoHyphens/>
          </w:pPr>
        </w:pPrChange>
      </w:pPr>
    </w:p>
    <w:p w14:paraId="1409D64C" w14:textId="2997DFDC" w:rsidR="00CE34FF" w:rsidRPr="00E564CA" w:rsidDel="004206D4" w:rsidRDefault="00A749C7">
      <w:pPr>
        <w:pStyle w:val="Label"/>
        <w:widowControl/>
        <w:rPr>
          <w:del w:id="3116" w:author="deletion" w:date="2026-07-14T18:41:00Z"/>
        </w:rPr>
        <w:pPrChange w:id="3117" w:author="deletion" w:date="2026-07-14T18:41:00Z">
          <w:pPr>
            <w:numPr>
              <w:ilvl w:val="12"/>
            </w:numPr>
            <w:suppressAutoHyphens/>
          </w:pPr>
        </w:pPrChange>
      </w:pPr>
      <w:del w:id="3118" w:author="deletion" w:date="2026-07-14T18:41:00Z">
        <w:r w:rsidRPr="00E564CA" w:rsidDel="004206D4">
          <w:delText>EU/1/95/001/031</w:delText>
        </w:r>
        <w:r w:rsidRPr="00E564CA" w:rsidDel="004206D4">
          <w:tab/>
        </w:r>
        <w:r w:rsidRPr="00E564CA" w:rsidDel="004206D4">
          <w:rPr>
            <w:shd w:val="clear" w:color="auto" w:fill="D9D9D9"/>
          </w:rPr>
          <w:delText>1 injectieflacon met poeder voor oplossing voor injectie</w:delText>
        </w:r>
      </w:del>
    </w:p>
    <w:p w14:paraId="586EDDDA" w14:textId="6F01222B" w:rsidR="00CE34FF" w:rsidRPr="00E564CA" w:rsidDel="004206D4" w:rsidRDefault="00A749C7">
      <w:pPr>
        <w:pStyle w:val="Label"/>
        <w:widowControl/>
        <w:rPr>
          <w:del w:id="3119" w:author="deletion" w:date="2026-07-14T18:41:00Z"/>
        </w:rPr>
        <w:pPrChange w:id="3120" w:author="deletion" w:date="2026-07-14T18:41:00Z">
          <w:pPr>
            <w:numPr>
              <w:ilvl w:val="12"/>
            </w:numPr>
            <w:suppressAutoHyphens/>
            <w:ind w:left="1134" w:firstLine="567"/>
          </w:pPr>
        </w:pPrChange>
      </w:pPr>
      <w:del w:id="3121" w:author="deletion" w:date="2026-07-14T18:41:00Z">
        <w:r w:rsidRPr="00E564CA" w:rsidDel="004206D4">
          <w:rPr>
            <w:shd w:val="clear" w:color="auto" w:fill="D9D9D9"/>
          </w:rPr>
          <w:delText>1 voorgevulde spuit met oplosmiddel</w:delText>
        </w:r>
      </w:del>
    </w:p>
    <w:p w14:paraId="3041CF89" w14:textId="2C121CAA" w:rsidR="00CE34FF" w:rsidRPr="00E564CA" w:rsidDel="004206D4" w:rsidRDefault="00A749C7">
      <w:pPr>
        <w:pStyle w:val="Label"/>
        <w:widowControl/>
        <w:rPr>
          <w:del w:id="3122" w:author="deletion" w:date="2026-07-14T18:41:00Z"/>
        </w:rPr>
        <w:pPrChange w:id="3123" w:author="deletion" w:date="2026-07-14T18:41:00Z">
          <w:pPr>
            <w:pStyle w:val="NormalIndent"/>
            <w:spacing w:before="0"/>
            <w:ind w:firstLine="567"/>
          </w:pPr>
        </w:pPrChange>
      </w:pPr>
      <w:del w:id="3124" w:author="deletion" w:date="2026-07-14T18:41:00Z">
        <w:r w:rsidRPr="00E564CA" w:rsidDel="004206D4">
          <w:rPr>
            <w:shd w:val="clear" w:color="auto" w:fill="D9D9D9"/>
          </w:rPr>
          <w:delText>6 wegwerpspuiten</w:delText>
        </w:r>
      </w:del>
    </w:p>
    <w:p w14:paraId="67C37E5A" w14:textId="4DE276AE" w:rsidR="00CE34FF" w:rsidRPr="00E564CA" w:rsidDel="004206D4" w:rsidRDefault="00CE34FF">
      <w:pPr>
        <w:pStyle w:val="Label"/>
        <w:widowControl/>
        <w:rPr>
          <w:del w:id="3125" w:author="deletion" w:date="2026-07-14T18:41:00Z"/>
        </w:rPr>
        <w:pPrChange w:id="3126" w:author="deletion" w:date="2026-07-14T18:41:00Z">
          <w:pPr>
            <w:numPr>
              <w:ilvl w:val="12"/>
            </w:numPr>
            <w:suppressAutoHyphens/>
          </w:pPr>
        </w:pPrChange>
      </w:pPr>
    </w:p>
    <w:p w14:paraId="51D33CC1" w14:textId="03EFD1A6" w:rsidR="00CE34FF" w:rsidRPr="00E564CA" w:rsidDel="004206D4" w:rsidRDefault="00CE34FF">
      <w:pPr>
        <w:pStyle w:val="Label"/>
        <w:widowControl/>
        <w:rPr>
          <w:del w:id="3127" w:author="deletion" w:date="2026-07-14T18:41:00Z"/>
        </w:rPr>
        <w:pPrChange w:id="3128" w:author="deletion" w:date="2026-07-14T18:41:00Z">
          <w:pPr>
            <w:numPr>
              <w:ilvl w:val="12"/>
            </w:numPr>
            <w:suppressAutoHyphens/>
          </w:pPr>
        </w:pPrChange>
      </w:pPr>
    </w:p>
    <w:p w14:paraId="2FCE8DD5" w14:textId="5A70ECB2" w:rsidR="00CE34FF" w:rsidRPr="00E564CA" w:rsidDel="004206D4" w:rsidRDefault="00A749C7" w:rsidP="004206D4">
      <w:pPr>
        <w:pStyle w:val="Label"/>
        <w:widowControl/>
        <w:rPr>
          <w:del w:id="3129" w:author="deletion" w:date="2026-07-14T18:41:00Z"/>
          <w:noProof w:val="0"/>
          <w:shd w:val="clear" w:color="auto" w:fill="FFFFFF"/>
        </w:rPr>
      </w:pPr>
      <w:del w:id="3130" w:author="deletion" w:date="2026-07-14T18:41:00Z">
        <w:r w:rsidRPr="00E564CA" w:rsidDel="004206D4">
          <w:rPr>
            <w:noProof w:val="0"/>
            <w:shd w:val="clear" w:color="auto" w:fill="FFFFFF"/>
          </w:rPr>
          <w:delText>13.</w:delText>
        </w:r>
        <w:r w:rsidRPr="00E564CA" w:rsidDel="004206D4">
          <w:rPr>
            <w:noProof w:val="0"/>
            <w:shd w:val="clear" w:color="auto" w:fill="FFFFFF"/>
          </w:rPr>
          <w:tab/>
        </w:r>
        <w:r w:rsidRPr="00E564CA" w:rsidDel="004206D4">
          <w:rPr>
            <w:noProof w:val="0"/>
          </w:rPr>
          <w:delText>PARTIJNUMMER</w:delText>
        </w:r>
      </w:del>
    </w:p>
    <w:p w14:paraId="2223F66D" w14:textId="393557C9" w:rsidR="00CE34FF" w:rsidRPr="00E564CA" w:rsidDel="004206D4" w:rsidRDefault="00CE34FF">
      <w:pPr>
        <w:pStyle w:val="Label"/>
        <w:widowControl/>
        <w:rPr>
          <w:del w:id="3131" w:author="deletion" w:date="2026-07-14T18:41:00Z"/>
        </w:rPr>
        <w:pPrChange w:id="3132" w:author="deletion" w:date="2026-07-14T18:41:00Z">
          <w:pPr>
            <w:numPr>
              <w:ilvl w:val="12"/>
            </w:numPr>
            <w:suppressAutoHyphens/>
          </w:pPr>
        </w:pPrChange>
      </w:pPr>
    </w:p>
    <w:p w14:paraId="58B18977" w14:textId="0C1B7A1C" w:rsidR="00CE34FF" w:rsidRPr="00E564CA" w:rsidDel="004206D4" w:rsidRDefault="00A749C7">
      <w:pPr>
        <w:pStyle w:val="Label"/>
        <w:widowControl/>
        <w:rPr>
          <w:del w:id="3133" w:author="deletion" w:date="2026-07-14T18:41:00Z"/>
        </w:rPr>
        <w:pPrChange w:id="3134" w:author="deletion" w:date="2026-07-14T18:41:00Z">
          <w:pPr>
            <w:pStyle w:val="Header"/>
            <w:numPr>
              <w:ilvl w:val="12"/>
            </w:numPr>
            <w:tabs>
              <w:tab w:val="clear" w:pos="4320"/>
              <w:tab w:val="clear" w:pos="8640"/>
            </w:tabs>
            <w:suppressAutoHyphens/>
          </w:pPr>
        </w:pPrChange>
      </w:pPr>
      <w:del w:id="3135" w:author="deletion" w:date="2026-07-14T18:41:00Z">
        <w:r w:rsidRPr="00E564CA" w:rsidDel="004206D4">
          <w:delText>Lot</w:delText>
        </w:r>
      </w:del>
    </w:p>
    <w:p w14:paraId="2DF37A37" w14:textId="45A06DCF" w:rsidR="00CE34FF" w:rsidRPr="00E564CA" w:rsidDel="004206D4" w:rsidRDefault="00A749C7">
      <w:pPr>
        <w:pStyle w:val="Label"/>
        <w:widowControl/>
        <w:rPr>
          <w:del w:id="3136" w:author="deletion" w:date="2026-07-14T18:41:00Z"/>
        </w:rPr>
        <w:pPrChange w:id="3137" w:author="deletion" w:date="2026-07-14T18:41:00Z">
          <w:pPr>
            <w:numPr>
              <w:ilvl w:val="12"/>
            </w:numPr>
            <w:suppressAutoHyphens/>
          </w:pPr>
        </w:pPrChange>
      </w:pPr>
      <w:del w:id="3138" w:author="deletion" w:date="2026-07-14T18:41:00Z">
        <w:r w:rsidRPr="00E564CA" w:rsidDel="004206D4">
          <w:delText>Lot oplosmiddel</w:delText>
        </w:r>
      </w:del>
    </w:p>
    <w:p w14:paraId="70A45D9B" w14:textId="36A17BDC" w:rsidR="00CE34FF" w:rsidRPr="00E564CA" w:rsidDel="004206D4" w:rsidRDefault="00CE34FF">
      <w:pPr>
        <w:pStyle w:val="Label"/>
        <w:widowControl/>
        <w:rPr>
          <w:del w:id="3139" w:author="deletion" w:date="2026-07-14T18:41:00Z"/>
        </w:rPr>
        <w:pPrChange w:id="3140" w:author="deletion" w:date="2026-07-14T18:41:00Z">
          <w:pPr>
            <w:numPr>
              <w:ilvl w:val="12"/>
            </w:numPr>
            <w:suppressAutoHyphens/>
          </w:pPr>
        </w:pPrChange>
      </w:pPr>
    </w:p>
    <w:p w14:paraId="6CA7E40A" w14:textId="6C1982B5" w:rsidR="00CE34FF" w:rsidRPr="00E564CA" w:rsidDel="004206D4" w:rsidRDefault="00CE34FF">
      <w:pPr>
        <w:pStyle w:val="Label"/>
        <w:widowControl/>
        <w:rPr>
          <w:del w:id="3141" w:author="deletion" w:date="2026-07-14T18:41:00Z"/>
        </w:rPr>
        <w:pPrChange w:id="3142" w:author="deletion" w:date="2026-07-14T18:41:00Z">
          <w:pPr>
            <w:numPr>
              <w:ilvl w:val="12"/>
            </w:numPr>
            <w:suppressAutoHyphens/>
          </w:pPr>
        </w:pPrChange>
      </w:pPr>
    </w:p>
    <w:p w14:paraId="7FE440A6" w14:textId="1D8E5E24" w:rsidR="00CE34FF" w:rsidRPr="00E564CA" w:rsidDel="004206D4" w:rsidRDefault="00A749C7" w:rsidP="004206D4">
      <w:pPr>
        <w:pStyle w:val="Label"/>
        <w:widowControl/>
        <w:rPr>
          <w:del w:id="3143" w:author="deletion" w:date="2026-07-14T18:41:00Z"/>
          <w:noProof w:val="0"/>
          <w:shd w:val="clear" w:color="auto" w:fill="FFFFFF"/>
        </w:rPr>
      </w:pPr>
      <w:del w:id="3144" w:author="deletion" w:date="2026-07-14T18:41:00Z">
        <w:r w:rsidRPr="00E564CA" w:rsidDel="004206D4">
          <w:rPr>
            <w:noProof w:val="0"/>
            <w:shd w:val="clear" w:color="auto" w:fill="FFFFFF"/>
          </w:rPr>
          <w:delText>14.</w:delText>
        </w:r>
        <w:r w:rsidRPr="00E564CA" w:rsidDel="004206D4">
          <w:rPr>
            <w:noProof w:val="0"/>
            <w:shd w:val="clear" w:color="auto" w:fill="FFFFFF"/>
          </w:rPr>
          <w:tab/>
          <w:delText>ALGEMENE INDELING VOOR DE AFLEVERING</w:delText>
        </w:r>
      </w:del>
    </w:p>
    <w:p w14:paraId="72912B98" w14:textId="79BE3CAD" w:rsidR="00CE34FF" w:rsidRPr="00E564CA" w:rsidDel="004206D4" w:rsidRDefault="00CE34FF">
      <w:pPr>
        <w:pStyle w:val="Label"/>
        <w:widowControl/>
        <w:rPr>
          <w:del w:id="3145" w:author="deletion" w:date="2026-07-14T18:41:00Z"/>
        </w:rPr>
        <w:pPrChange w:id="3146" w:author="deletion" w:date="2026-07-14T18:41:00Z">
          <w:pPr>
            <w:numPr>
              <w:ilvl w:val="12"/>
            </w:numPr>
            <w:suppressAutoHyphens/>
          </w:pPr>
        </w:pPrChange>
      </w:pPr>
    </w:p>
    <w:p w14:paraId="464259D5" w14:textId="122AC27E" w:rsidR="00CE34FF" w:rsidRPr="00E564CA" w:rsidDel="004206D4" w:rsidRDefault="00CE34FF">
      <w:pPr>
        <w:pStyle w:val="Label"/>
        <w:widowControl/>
        <w:rPr>
          <w:del w:id="3147" w:author="deletion" w:date="2026-07-14T18:41:00Z"/>
        </w:rPr>
        <w:pPrChange w:id="3148" w:author="deletion" w:date="2026-07-14T18:41:00Z">
          <w:pPr>
            <w:numPr>
              <w:ilvl w:val="12"/>
            </w:numPr>
            <w:suppressAutoHyphens/>
          </w:pPr>
        </w:pPrChange>
      </w:pPr>
    </w:p>
    <w:p w14:paraId="7A7D24B4" w14:textId="3C5C6F2D" w:rsidR="00CE34FF" w:rsidRPr="00E564CA" w:rsidDel="004206D4" w:rsidRDefault="00A749C7" w:rsidP="004206D4">
      <w:pPr>
        <w:pStyle w:val="Label"/>
        <w:widowControl/>
        <w:rPr>
          <w:del w:id="3149" w:author="deletion" w:date="2026-07-14T18:41:00Z"/>
          <w:noProof w:val="0"/>
        </w:rPr>
      </w:pPr>
      <w:del w:id="3150" w:author="deletion" w:date="2026-07-14T18:41:00Z">
        <w:r w:rsidRPr="00E564CA" w:rsidDel="004206D4">
          <w:rPr>
            <w:noProof w:val="0"/>
            <w:shd w:val="clear" w:color="auto" w:fill="FFFFFF"/>
          </w:rPr>
          <w:delText>15.</w:delText>
        </w:r>
        <w:r w:rsidRPr="00E564CA" w:rsidDel="004206D4">
          <w:rPr>
            <w:noProof w:val="0"/>
            <w:shd w:val="clear" w:color="auto" w:fill="FFFFFF"/>
          </w:rPr>
          <w:tab/>
          <w:delText>INSTRUCTIES VOOR GEBRUIK</w:delText>
        </w:r>
      </w:del>
    </w:p>
    <w:p w14:paraId="2DF615E9" w14:textId="4121E44B" w:rsidR="00CE34FF" w:rsidRPr="00E564CA" w:rsidDel="004206D4" w:rsidRDefault="00CE34FF">
      <w:pPr>
        <w:pStyle w:val="Label"/>
        <w:widowControl/>
        <w:rPr>
          <w:del w:id="3151" w:author="deletion" w:date="2026-07-14T18:41:00Z"/>
        </w:rPr>
        <w:pPrChange w:id="3152" w:author="deletion" w:date="2026-07-14T18:41:00Z">
          <w:pPr/>
        </w:pPrChange>
      </w:pPr>
    </w:p>
    <w:p w14:paraId="54B363AF" w14:textId="4C3FEE02" w:rsidR="00CE34FF" w:rsidRPr="00E564CA" w:rsidDel="004206D4" w:rsidRDefault="00CE34FF">
      <w:pPr>
        <w:pStyle w:val="Label"/>
        <w:widowControl/>
        <w:rPr>
          <w:del w:id="3153" w:author="deletion" w:date="2026-07-14T18:41:00Z"/>
        </w:rPr>
        <w:pPrChange w:id="3154" w:author="deletion" w:date="2026-07-14T18:41:00Z">
          <w:pPr/>
        </w:pPrChange>
      </w:pPr>
    </w:p>
    <w:p w14:paraId="01041AD4" w14:textId="04B780E3" w:rsidR="00CE34FF" w:rsidRPr="00E564CA" w:rsidDel="004206D4" w:rsidRDefault="00A749C7" w:rsidP="004206D4">
      <w:pPr>
        <w:pStyle w:val="Label"/>
        <w:widowControl/>
        <w:rPr>
          <w:del w:id="3155" w:author="deletion" w:date="2026-07-14T18:41:00Z"/>
          <w:noProof w:val="0"/>
        </w:rPr>
      </w:pPr>
      <w:del w:id="3156" w:author="deletion" w:date="2026-07-14T18:41:00Z">
        <w:r w:rsidRPr="00E564CA" w:rsidDel="004206D4">
          <w:rPr>
            <w:noProof w:val="0"/>
          </w:rPr>
          <w:delText>16.</w:delText>
        </w:r>
        <w:r w:rsidRPr="00E564CA" w:rsidDel="004206D4">
          <w:rPr>
            <w:noProof w:val="0"/>
          </w:rPr>
          <w:tab/>
          <w:delText>informatie IN braille</w:delText>
        </w:r>
      </w:del>
    </w:p>
    <w:p w14:paraId="1585D9DC" w14:textId="0ED83AF1" w:rsidR="00CE34FF" w:rsidRPr="00E564CA" w:rsidDel="004206D4" w:rsidRDefault="00CE34FF">
      <w:pPr>
        <w:pStyle w:val="Label"/>
        <w:widowControl/>
        <w:rPr>
          <w:del w:id="3157" w:author="deletion" w:date="2026-07-14T18:41:00Z"/>
        </w:rPr>
        <w:pPrChange w:id="3158" w:author="deletion" w:date="2026-07-14T18:41:00Z">
          <w:pPr/>
        </w:pPrChange>
      </w:pPr>
    </w:p>
    <w:p w14:paraId="4B039228" w14:textId="4BB4F1B9" w:rsidR="00CE34FF" w:rsidRPr="00E564CA" w:rsidDel="004206D4" w:rsidRDefault="00A749C7">
      <w:pPr>
        <w:pStyle w:val="Label"/>
        <w:widowControl/>
        <w:rPr>
          <w:del w:id="3159" w:author="deletion" w:date="2026-07-14T18:41:00Z"/>
        </w:rPr>
        <w:pPrChange w:id="3160" w:author="deletion" w:date="2026-07-14T18:41:00Z">
          <w:pPr>
            <w:pStyle w:val="BodyText"/>
            <w:spacing w:line="240" w:lineRule="auto"/>
          </w:pPr>
        </w:pPrChange>
      </w:pPr>
      <w:del w:id="3161" w:author="deletion" w:date="2026-07-14T18:41:00Z">
        <w:r w:rsidRPr="00E564CA" w:rsidDel="004206D4">
          <w:delText>gonal</w:delText>
        </w:r>
        <w:r w:rsidRPr="00E564CA" w:rsidDel="004206D4">
          <w:noBreakHyphen/>
          <w:delText>f 450 i.e.</w:delText>
        </w:r>
      </w:del>
    </w:p>
    <w:p w14:paraId="630AE793" w14:textId="77AA236A" w:rsidR="00CE34FF" w:rsidRPr="00E564CA" w:rsidDel="004206D4" w:rsidRDefault="00CE34FF">
      <w:pPr>
        <w:pStyle w:val="Label"/>
        <w:widowControl/>
        <w:rPr>
          <w:del w:id="3162" w:author="deletion" w:date="2026-07-14T18:41:00Z"/>
        </w:rPr>
        <w:pPrChange w:id="3163" w:author="deletion" w:date="2026-07-14T18:41:00Z">
          <w:pPr>
            <w:numPr>
              <w:ilvl w:val="12"/>
            </w:numPr>
            <w:suppressAutoHyphens/>
          </w:pPr>
        </w:pPrChange>
      </w:pPr>
    </w:p>
    <w:p w14:paraId="3462EF3C" w14:textId="551D9836" w:rsidR="00CE34FF" w:rsidRPr="00E564CA" w:rsidDel="004206D4" w:rsidRDefault="00CE34FF">
      <w:pPr>
        <w:pStyle w:val="Label"/>
        <w:widowControl/>
        <w:rPr>
          <w:del w:id="3164" w:author="deletion" w:date="2026-07-14T18:41:00Z"/>
        </w:rPr>
        <w:pPrChange w:id="3165" w:author="deletion" w:date="2026-07-14T18:41:00Z">
          <w:pPr>
            <w:numPr>
              <w:ilvl w:val="12"/>
            </w:numPr>
            <w:suppressAutoHyphens/>
          </w:pPr>
        </w:pPrChange>
      </w:pPr>
    </w:p>
    <w:p w14:paraId="52809BCD" w14:textId="05299225" w:rsidR="00CE34FF" w:rsidRPr="00E564CA" w:rsidDel="004206D4" w:rsidRDefault="00A749C7">
      <w:pPr>
        <w:pStyle w:val="Label"/>
        <w:widowControl/>
        <w:rPr>
          <w:del w:id="3166" w:author="deletion" w:date="2026-07-14T18:41:00Z"/>
          <w:i/>
        </w:rPr>
        <w:pPrChange w:id="3167" w:author="deletion" w:date="2026-07-14T18:41:00Z">
          <w:pPr>
            <w:keepNext/>
            <w:pBdr>
              <w:top w:val="single" w:sz="4" w:space="1" w:color="auto"/>
              <w:left w:val="single" w:sz="4" w:space="4" w:color="auto"/>
              <w:bottom w:val="single" w:sz="4" w:space="1" w:color="auto"/>
              <w:right w:val="single" w:sz="4" w:space="4" w:color="auto"/>
            </w:pBdr>
            <w:ind w:left="567" w:hanging="567"/>
          </w:pPr>
        </w:pPrChange>
      </w:pPr>
      <w:del w:id="3168" w:author="deletion" w:date="2026-07-14T18:41:00Z">
        <w:r w:rsidRPr="00E564CA" w:rsidDel="004206D4">
          <w:delText>17.</w:delText>
        </w:r>
        <w:r w:rsidRPr="00E564CA" w:rsidDel="004206D4">
          <w:tab/>
          <w:delText>UNIEK IDENTIFICATIEKENMERK - 2D MATRIXCODE</w:delText>
        </w:r>
      </w:del>
    </w:p>
    <w:p w14:paraId="2AE5DA7F" w14:textId="26D842DA" w:rsidR="00CE34FF" w:rsidRPr="00E564CA" w:rsidDel="004206D4" w:rsidRDefault="00CE34FF">
      <w:pPr>
        <w:pStyle w:val="Label"/>
        <w:widowControl/>
        <w:rPr>
          <w:del w:id="3169" w:author="deletion" w:date="2026-07-14T18:41:00Z"/>
          <w:highlight w:val="yellow"/>
        </w:rPr>
        <w:pPrChange w:id="3170" w:author="deletion" w:date="2026-07-14T18:41:00Z">
          <w:pPr>
            <w:keepNext/>
          </w:pPr>
        </w:pPrChange>
      </w:pPr>
    </w:p>
    <w:p w14:paraId="4EFBF781" w14:textId="1D88CB3F" w:rsidR="00CE34FF" w:rsidRPr="00E564CA" w:rsidDel="004206D4" w:rsidRDefault="00A749C7">
      <w:pPr>
        <w:pStyle w:val="Label"/>
        <w:widowControl/>
        <w:rPr>
          <w:del w:id="3171" w:author="deletion" w:date="2026-07-14T18:41:00Z"/>
        </w:rPr>
        <w:pPrChange w:id="3172" w:author="deletion" w:date="2026-07-14T18:41:00Z">
          <w:pPr>
            <w:numPr>
              <w:ilvl w:val="12"/>
            </w:numPr>
            <w:suppressAutoHyphens/>
          </w:pPr>
        </w:pPrChange>
      </w:pPr>
      <w:del w:id="3173" w:author="deletion" w:date="2026-07-14T18:41:00Z">
        <w:r w:rsidRPr="00E564CA" w:rsidDel="004206D4">
          <w:rPr>
            <w:shd w:val="clear" w:color="auto" w:fill="D9D9D9"/>
          </w:rPr>
          <w:lastRenderedPageBreak/>
          <w:delText>2D matrixcode met het unieke identificatiekenmerk</w:delText>
        </w:r>
      </w:del>
    </w:p>
    <w:p w14:paraId="3352E0A3" w14:textId="23E9DFC5" w:rsidR="00CE34FF" w:rsidRPr="00E564CA" w:rsidDel="004206D4" w:rsidRDefault="00CE34FF">
      <w:pPr>
        <w:pStyle w:val="Label"/>
        <w:widowControl/>
        <w:rPr>
          <w:del w:id="3174" w:author="deletion" w:date="2026-07-14T18:41:00Z"/>
        </w:rPr>
        <w:pPrChange w:id="3175" w:author="deletion" w:date="2026-07-14T18:41:00Z">
          <w:pPr>
            <w:numPr>
              <w:ilvl w:val="12"/>
            </w:numPr>
            <w:suppressAutoHyphens/>
          </w:pPr>
        </w:pPrChange>
      </w:pPr>
    </w:p>
    <w:p w14:paraId="0D809FB7" w14:textId="5E3A3EAA" w:rsidR="00CE34FF" w:rsidRPr="00E564CA" w:rsidDel="004206D4" w:rsidRDefault="00CE34FF">
      <w:pPr>
        <w:pStyle w:val="Label"/>
        <w:widowControl/>
        <w:rPr>
          <w:del w:id="3176" w:author="deletion" w:date="2026-07-14T18:41:00Z"/>
        </w:rPr>
        <w:pPrChange w:id="3177" w:author="deletion" w:date="2026-07-14T18:41:00Z">
          <w:pPr>
            <w:numPr>
              <w:ilvl w:val="12"/>
            </w:numPr>
            <w:suppressAutoHyphens/>
          </w:pPr>
        </w:pPrChange>
      </w:pPr>
    </w:p>
    <w:p w14:paraId="1A7BE26F" w14:textId="66B74AAF" w:rsidR="00CE34FF" w:rsidRPr="00E564CA" w:rsidDel="004206D4" w:rsidRDefault="00A749C7">
      <w:pPr>
        <w:pStyle w:val="Label"/>
        <w:widowControl/>
        <w:rPr>
          <w:del w:id="3178" w:author="deletion" w:date="2026-07-14T18:41:00Z"/>
          <w:i/>
        </w:rPr>
        <w:pPrChange w:id="3179" w:author="deletion" w:date="2026-07-14T18:41:00Z">
          <w:pPr>
            <w:keepNext/>
            <w:pBdr>
              <w:top w:val="single" w:sz="4" w:space="1" w:color="auto"/>
              <w:left w:val="single" w:sz="4" w:space="4" w:color="auto"/>
              <w:bottom w:val="single" w:sz="4" w:space="1" w:color="auto"/>
              <w:right w:val="single" w:sz="4" w:space="4" w:color="auto"/>
            </w:pBdr>
            <w:ind w:left="567" w:hanging="567"/>
          </w:pPr>
        </w:pPrChange>
      </w:pPr>
      <w:del w:id="3180" w:author="deletion" w:date="2026-07-14T18:41:00Z">
        <w:r w:rsidRPr="00E564CA" w:rsidDel="004206D4">
          <w:delText>18.</w:delText>
        </w:r>
        <w:r w:rsidRPr="00E564CA" w:rsidDel="004206D4">
          <w:tab/>
          <w:delText>UNIEK IDENTIFICATIEKENMERK - VOOR MENSEN LEESBARE GEGEVENS</w:delText>
        </w:r>
      </w:del>
    </w:p>
    <w:p w14:paraId="1DAA8395" w14:textId="20B8F6EA" w:rsidR="00CE34FF" w:rsidRPr="00E564CA" w:rsidDel="004206D4" w:rsidRDefault="00CE34FF">
      <w:pPr>
        <w:pStyle w:val="Label"/>
        <w:widowControl/>
        <w:rPr>
          <w:del w:id="3181" w:author="deletion" w:date="2026-07-14T18:41:00Z"/>
          <w:highlight w:val="yellow"/>
        </w:rPr>
        <w:pPrChange w:id="3182" w:author="deletion" w:date="2026-07-14T18:41:00Z">
          <w:pPr>
            <w:keepNext/>
          </w:pPr>
        </w:pPrChange>
      </w:pPr>
    </w:p>
    <w:p w14:paraId="3186BB01" w14:textId="5DD2C4EA" w:rsidR="00CE34FF" w:rsidRPr="00E564CA" w:rsidDel="004206D4" w:rsidRDefault="00A749C7">
      <w:pPr>
        <w:pStyle w:val="Label"/>
        <w:widowControl/>
        <w:rPr>
          <w:del w:id="3183" w:author="deletion" w:date="2026-07-14T18:41:00Z"/>
        </w:rPr>
        <w:pPrChange w:id="3184" w:author="deletion" w:date="2026-07-14T18:41:00Z">
          <w:pPr>
            <w:keepNext/>
          </w:pPr>
        </w:pPrChange>
      </w:pPr>
      <w:del w:id="3185" w:author="deletion" w:date="2026-07-14T18:41:00Z">
        <w:r w:rsidRPr="00E564CA" w:rsidDel="004206D4">
          <w:delText>PC</w:delText>
        </w:r>
      </w:del>
    </w:p>
    <w:p w14:paraId="18C0E0F8" w14:textId="18E6037D" w:rsidR="00CE34FF" w:rsidRPr="00E564CA" w:rsidDel="004206D4" w:rsidRDefault="00A749C7">
      <w:pPr>
        <w:pStyle w:val="Label"/>
        <w:widowControl/>
        <w:rPr>
          <w:del w:id="3186" w:author="deletion" w:date="2026-07-14T18:41:00Z"/>
        </w:rPr>
        <w:pPrChange w:id="3187" w:author="deletion" w:date="2026-07-14T18:41:00Z">
          <w:pPr>
            <w:keepNext/>
          </w:pPr>
        </w:pPrChange>
      </w:pPr>
      <w:del w:id="3188" w:author="deletion" w:date="2026-07-14T18:41:00Z">
        <w:r w:rsidRPr="00E564CA" w:rsidDel="004206D4">
          <w:delText>SN</w:delText>
        </w:r>
      </w:del>
    </w:p>
    <w:p w14:paraId="3A834823" w14:textId="3E4672E4" w:rsidR="00CE34FF" w:rsidRPr="00E564CA" w:rsidDel="004206D4" w:rsidRDefault="00A749C7">
      <w:pPr>
        <w:pStyle w:val="Label"/>
        <w:widowControl/>
        <w:rPr>
          <w:del w:id="3189" w:author="deletion" w:date="2026-07-14T18:41:00Z"/>
        </w:rPr>
        <w:pPrChange w:id="3190" w:author="deletion" w:date="2026-07-14T18:41:00Z">
          <w:pPr/>
        </w:pPrChange>
      </w:pPr>
      <w:del w:id="3191" w:author="deletion" w:date="2026-07-14T18:41:00Z">
        <w:r w:rsidRPr="00E564CA" w:rsidDel="004206D4">
          <w:delText>NN</w:delText>
        </w:r>
      </w:del>
    </w:p>
    <w:p w14:paraId="5973297A" w14:textId="2FB25EEF" w:rsidR="00CE34FF" w:rsidRPr="00E564CA" w:rsidDel="004206D4" w:rsidRDefault="00CE34FF">
      <w:pPr>
        <w:pStyle w:val="Label"/>
        <w:widowControl/>
        <w:rPr>
          <w:del w:id="3192" w:author="deletion" w:date="2026-07-14T18:41:00Z"/>
        </w:rPr>
        <w:pPrChange w:id="3193" w:author="deletion" w:date="2026-07-14T18:41:00Z">
          <w:pPr>
            <w:numPr>
              <w:ilvl w:val="12"/>
            </w:numPr>
            <w:suppressAutoHyphens/>
          </w:pPr>
        </w:pPrChange>
      </w:pPr>
    </w:p>
    <w:p w14:paraId="320B0117" w14:textId="3176325C" w:rsidR="00CE34FF" w:rsidRPr="00E564CA" w:rsidDel="004206D4" w:rsidRDefault="00A749C7">
      <w:pPr>
        <w:pStyle w:val="Label"/>
        <w:widowControl/>
        <w:rPr>
          <w:del w:id="3194" w:author="deletion" w:date="2026-07-14T18:41:00Z"/>
          <w:noProof w:val="0"/>
          <w:shd w:val="clear" w:color="auto" w:fill="FFFFFF"/>
        </w:rPr>
        <w:pPrChange w:id="3195" w:author="deletion" w:date="2026-07-14T18:41:00Z">
          <w:pPr>
            <w:pStyle w:val="Label"/>
            <w:widowControl/>
            <w:tabs>
              <w:tab w:val="clear" w:pos="0"/>
            </w:tabs>
            <w:ind w:left="0" w:firstLine="0"/>
          </w:pPr>
        </w:pPrChange>
      </w:pPr>
      <w:del w:id="3196" w:author="deletion" w:date="2026-07-14T18:41:00Z">
        <w:r w:rsidRPr="00E564CA" w:rsidDel="004206D4">
          <w:rPr>
            <w:noProof w:val="0"/>
          </w:rPr>
          <w:br w:type="page"/>
        </w:r>
        <w:r w:rsidRPr="00E564CA" w:rsidDel="004206D4">
          <w:rPr>
            <w:noProof w:val="0"/>
            <w:shd w:val="clear" w:color="auto" w:fill="FFFFFF"/>
          </w:rPr>
          <w:lastRenderedPageBreak/>
          <w:delText>GEGEVENS DIE IN IEDER GEVAL OP PRIMAIRE KLEINVERPAKKINGEN MOETEN WORDEN VERMELD</w:delText>
        </w:r>
      </w:del>
    </w:p>
    <w:p w14:paraId="6B35AC0A" w14:textId="1E76C9F7" w:rsidR="00CE34FF" w:rsidRPr="00E564CA" w:rsidDel="004206D4" w:rsidRDefault="00CE34FF" w:rsidP="004206D4">
      <w:pPr>
        <w:pStyle w:val="Label"/>
        <w:widowControl/>
        <w:rPr>
          <w:del w:id="3197" w:author="deletion" w:date="2026-07-14T18:41:00Z"/>
          <w:noProof w:val="0"/>
          <w:shd w:val="clear" w:color="auto" w:fill="FFFFFF"/>
        </w:rPr>
      </w:pPr>
    </w:p>
    <w:p w14:paraId="0515EFED" w14:textId="3A22D329" w:rsidR="00CE34FF" w:rsidRPr="00E564CA" w:rsidDel="004206D4" w:rsidRDefault="00A749C7" w:rsidP="004206D4">
      <w:pPr>
        <w:pStyle w:val="Label"/>
        <w:widowControl/>
        <w:rPr>
          <w:del w:id="3198" w:author="deletion" w:date="2026-07-14T18:41:00Z"/>
          <w:noProof w:val="0"/>
          <w:shd w:val="clear" w:color="auto" w:fill="FFFFFF"/>
        </w:rPr>
      </w:pPr>
      <w:del w:id="3199" w:author="deletion" w:date="2026-07-14T18:41:00Z">
        <w:r w:rsidRPr="00E564CA" w:rsidDel="004206D4">
          <w:rPr>
            <w:noProof w:val="0"/>
            <w:shd w:val="clear" w:color="auto" w:fill="FFFFFF"/>
          </w:rPr>
          <w:delText>GONAL</w:delText>
        </w:r>
        <w:r w:rsidRPr="00E564CA" w:rsidDel="004206D4">
          <w:rPr>
            <w:noProof w:val="0"/>
            <w:shd w:val="clear" w:color="auto" w:fill="FFFFFF"/>
          </w:rPr>
          <w:noBreakHyphen/>
        </w:r>
        <w:r w:rsidRPr="00E564CA" w:rsidDel="004206D4">
          <w:rPr>
            <w:caps w:val="0"/>
            <w:noProof w:val="0"/>
            <w:shd w:val="clear" w:color="auto" w:fill="FFFFFF"/>
          </w:rPr>
          <w:delText>f</w:delText>
        </w:r>
        <w:r w:rsidRPr="00E564CA" w:rsidDel="004206D4">
          <w:rPr>
            <w:noProof w:val="0"/>
            <w:shd w:val="clear" w:color="auto" w:fill="FFFFFF"/>
          </w:rPr>
          <w:delText xml:space="preserve"> 450 I.E./0,75 ML, ETIKET INJECTIEFLACON</w:delText>
        </w:r>
      </w:del>
    </w:p>
    <w:p w14:paraId="35A206FA" w14:textId="650BB039" w:rsidR="00CE34FF" w:rsidRPr="00E564CA" w:rsidDel="004206D4" w:rsidRDefault="00CE34FF">
      <w:pPr>
        <w:pStyle w:val="Label"/>
        <w:widowControl/>
        <w:rPr>
          <w:del w:id="3200" w:author="deletion" w:date="2026-07-14T18:41:00Z"/>
        </w:rPr>
        <w:pPrChange w:id="3201" w:author="deletion" w:date="2026-07-14T18:41:00Z">
          <w:pPr>
            <w:numPr>
              <w:ilvl w:val="12"/>
            </w:numPr>
            <w:tabs>
              <w:tab w:val="left" w:pos="567"/>
              <w:tab w:val="left" w:pos="5103"/>
              <w:tab w:val="left" w:pos="5670"/>
            </w:tabs>
            <w:suppressAutoHyphens/>
          </w:pPr>
        </w:pPrChange>
      </w:pPr>
    </w:p>
    <w:p w14:paraId="23F28149" w14:textId="0C745CDE" w:rsidR="00CE34FF" w:rsidRPr="00E564CA" w:rsidDel="004206D4" w:rsidRDefault="00CE34FF">
      <w:pPr>
        <w:pStyle w:val="Label"/>
        <w:widowControl/>
        <w:rPr>
          <w:del w:id="3202" w:author="deletion" w:date="2026-07-14T18:41:00Z"/>
        </w:rPr>
        <w:pPrChange w:id="3203" w:author="deletion" w:date="2026-07-14T18:41:00Z">
          <w:pPr>
            <w:numPr>
              <w:ilvl w:val="12"/>
            </w:numPr>
            <w:tabs>
              <w:tab w:val="left" w:pos="567"/>
              <w:tab w:val="left" w:pos="5103"/>
              <w:tab w:val="left" w:pos="5670"/>
            </w:tabs>
            <w:suppressAutoHyphens/>
          </w:pPr>
        </w:pPrChange>
      </w:pPr>
    </w:p>
    <w:p w14:paraId="2956868B" w14:textId="209234A9" w:rsidR="00CE34FF" w:rsidRPr="00E564CA" w:rsidDel="004206D4" w:rsidRDefault="00A749C7" w:rsidP="004206D4">
      <w:pPr>
        <w:pStyle w:val="Label"/>
        <w:widowControl/>
        <w:rPr>
          <w:del w:id="3204" w:author="deletion" w:date="2026-07-14T18:41:00Z"/>
          <w:noProof w:val="0"/>
          <w:shd w:val="clear" w:color="auto" w:fill="FFFFFF"/>
        </w:rPr>
      </w:pPr>
      <w:del w:id="3205" w:author="deletion" w:date="2026-07-14T18:41:00Z">
        <w:r w:rsidRPr="00E564CA" w:rsidDel="004206D4">
          <w:rPr>
            <w:noProof w:val="0"/>
            <w:shd w:val="clear" w:color="auto" w:fill="FFFFFF"/>
          </w:rPr>
          <w:delText>1.</w:delText>
        </w:r>
        <w:r w:rsidRPr="00E564CA" w:rsidDel="004206D4">
          <w:rPr>
            <w:noProof w:val="0"/>
            <w:shd w:val="clear" w:color="auto" w:fill="FFFFFF"/>
          </w:rPr>
          <w:tab/>
          <w:delText>NAAM VAN HET GENEESMIDDEL EN DE TOEDIENINGSWEG(EN)</w:delText>
        </w:r>
      </w:del>
    </w:p>
    <w:p w14:paraId="77743EBC" w14:textId="23FB08D8" w:rsidR="00CE34FF" w:rsidRPr="00E564CA" w:rsidDel="004206D4" w:rsidRDefault="00CE34FF">
      <w:pPr>
        <w:pStyle w:val="Label"/>
        <w:widowControl/>
        <w:rPr>
          <w:del w:id="3206" w:author="deletion" w:date="2026-07-14T18:41:00Z"/>
        </w:rPr>
        <w:pPrChange w:id="3207" w:author="deletion" w:date="2026-07-14T18:41:00Z">
          <w:pPr>
            <w:numPr>
              <w:ilvl w:val="12"/>
            </w:numPr>
            <w:tabs>
              <w:tab w:val="left" w:pos="567"/>
              <w:tab w:val="left" w:pos="5103"/>
              <w:tab w:val="left" w:pos="5670"/>
            </w:tabs>
            <w:suppressAutoHyphens/>
          </w:pPr>
        </w:pPrChange>
      </w:pPr>
    </w:p>
    <w:p w14:paraId="4197B3FF" w14:textId="3AA40D3B" w:rsidR="00CE34FF" w:rsidRPr="00E564CA" w:rsidDel="004206D4" w:rsidRDefault="00A749C7">
      <w:pPr>
        <w:pStyle w:val="Label"/>
        <w:widowControl/>
        <w:rPr>
          <w:del w:id="3208" w:author="deletion" w:date="2026-07-14T18:41:00Z"/>
        </w:rPr>
        <w:pPrChange w:id="3209" w:author="deletion" w:date="2026-07-14T18:41:00Z">
          <w:pPr>
            <w:numPr>
              <w:ilvl w:val="12"/>
            </w:numPr>
            <w:tabs>
              <w:tab w:val="left" w:pos="567"/>
              <w:tab w:val="left" w:pos="4536"/>
              <w:tab w:val="left" w:pos="5103"/>
              <w:tab w:val="left" w:pos="5670"/>
            </w:tabs>
            <w:suppressAutoHyphens/>
          </w:pPr>
        </w:pPrChange>
      </w:pPr>
      <w:del w:id="3210" w:author="deletion" w:date="2026-07-14T18:41:00Z">
        <w:r w:rsidRPr="00E564CA" w:rsidDel="004206D4">
          <w:delText>GONAL</w:delText>
        </w:r>
        <w:r w:rsidRPr="00E564CA" w:rsidDel="004206D4">
          <w:noBreakHyphen/>
          <w:delText>f 450 I.E./0,75 ml poeder voor oplossing voor injectie</w:delText>
        </w:r>
      </w:del>
    </w:p>
    <w:p w14:paraId="73E127A8" w14:textId="03612B3B" w:rsidR="00CE34FF" w:rsidRPr="00E564CA" w:rsidDel="004206D4" w:rsidRDefault="00A749C7">
      <w:pPr>
        <w:pStyle w:val="Label"/>
        <w:widowControl/>
        <w:rPr>
          <w:del w:id="3211" w:author="deletion" w:date="2026-07-14T18:41:00Z"/>
        </w:rPr>
        <w:pPrChange w:id="3212" w:author="deletion" w:date="2026-07-14T18:41:00Z">
          <w:pPr>
            <w:numPr>
              <w:ilvl w:val="12"/>
            </w:numPr>
            <w:tabs>
              <w:tab w:val="left" w:pos="567"/>
              <w:tab w:val="left" w:pos="4536"/>
              <w:tab w:val="left" w:pos="5103"/>
              <w:tab w:val="left" w:pos="5670"/>
            </w:tabs>
            <w:suppressAutoHyphens/>
          </w:pPr>
        </w:pPrChange>
      </w:pPr>
      <w:del w:id="3213" w:author="deletion" w:date="2026-07-14T18:41:00Z">
        <w:r w:rsidRPr="00E564CA" w:rsidDel="004206D4">
          <w:rPr>
            <w:bCs/>
          </w:rPr>
          <w:delText>Follitropine alfa</w:delText>
        </w:r>
      </w:del>
    </w:p>
    <w:p w14:paraId="1FBB590F" w14:textId="1BBCB603" w:rsidR="00CE34FF" w:rsidRPr="00E564CA" w:rsidDel="004206D4" w:rsidRDefault="00A749C7">
      <w:pPr>
        <w:pStyle w:val="Label"/>
        <w:widowControl/>
        <w:rPr>
          <w:del w:id="3214" w:author="deletion" w:date="2026-07-14T18:41:00Z"/>
        </w:rPr>
        <w:pPrChange w:id="3215" w:author="deletion" w:date="2026-07-14T18:41:00Z">
          <w:pPr>
            <w:numPr>
              <w:ilvl w:val="12"/>
            </w:numPr>
            <w:tabs>
              <w:tab w:val="left" w:pos="567"/>
              <w:tab w:val="left" w:pos="4536"/>
              <w:tab w:val="left" w:pos="5103"/>
              <w:tab w:val="left" w:pos="5670"/>
            </w:tabs>
            <w:suppressAutoHyphens/>
          </w:pPr>
        </w:pPrChange>
      </w:pPr>
      <w:del w:id="3216" w:author="deletion" w:date="2026-07-14T18:41:00Z">
        <w:r w:rsidRPr="00E564CA" w:rsidDel="004206D4">
          <w:delText>s.c.</w:delText>
        </w:r>
      </w:del>
    </w:p>
    <w:p w14:paraId="71546631" w14:textId="319F4B4F" w:rsidR="00CE34FF" w:rsidRPr="00E564CA" w:rsidDel="004206D4" w:rsidRDefault="00CE34FF">
      <w:pPr>
        <w:pStyle w:val="Label"/>
        <w:widowControl/>
        <w:rPr>
          <w:del w:id="3217" w:author="deletion" w:date="2026-07-14T18:41:00Z"/>
        </w:rPr>
        <w:pPrChange w:id="3218" w:author="deletion" w:date="2026-07-14T18:41:00Z">
          <w:pPr>
            <w:numPr>
              <w:ilvl w:val="12"/>
            </w:numPr>
            <w:tabs>
              <w:tab w:val="left" w:pos="567"/>
              <w:tab w:val="left" w:pos="4536"/>
              <w:tab w:val="left" w:pos="5103"/>
              <w:tab w:val="left" w:pos="5670"/>
            </w:tabs>
            <w:suppressAutoHyphens/>
          </w:pPr>
        </w:pPrChange>
      </w:pPr>
    </w:p>
    <w:p w14:paraId="4DE16C85" w14:textId="4718F4B5" w:rsidR="00CE34FF" w:rsidRPr="00E564CA" w:rsidDel="004206D4" w:rsidRDefault="00CE34FF">
      <w:pPr>
        <w:pStyle w:val="Label"/>
        <w:widowControl/>
        <w:rPr>
          <w:del w:id="3219" w:author="deletion" w:date="2026-07-14T18:41:00Z"/>
        </w:rPr>
        <w:pPrChange w:id="3220" w:author="deletion" w:date="2026-07-14T18:41:00Z">
          <w:pPr>
            <w:numPr>
              <w:ilvl w:val="12"/>
            </w:numPr>
            <w:tabs>
              <w:tab w:val="left" w:pos="567"/>
              <w:tab w:val="left" w:pos="4536"/>
              <w:tab w:val="left" w:pos="5103"/>
              <w:tab w:val="left" w:pos="5670"/>
            </w:tabs>
            <w:suppressAutoHyphens/>
          </w:pPr>
        </w:pPrChange>
      </w:pPr>
    </w:p>
    <w:p w14:paraId="5C0D1AEF" w14:textId="34320CAF" w:rsidR="00CE34FF" w:rsidRPr="00E564CA" w:rsidDel="004206D4" w:rsidRDefault="00A749C7" w:rsidP="004206D4">
      <w:pPr>
        <w:pStyle w:val="Label"/>
        <w:widowControl/>
        <w:rPr>
          <w:del w:id="3221" w:author="deletion" w:date="2026-07-14T18:41:00Z"/>
          <w:noProof w:val="0"/>
          <w:shd w:val="clear" w:color="auto" w:fill="FFFFFF"/>
        </w:rPr>
      </w:pPr>
      <w:del w:id="3222" w:author="deletion" w:date="2026-07-14T18:41:00Z">
        <w:r w:rsidRPr="00E564CA" w:rsidDel="004206D4">
          <w:rPr>
            <w:noProof w:val="0"/>
            <w:shd w:val="clear" w:color="auto" w:fill="FFFFFF"/>
          </w:rPr>
          <w:delText>2.</w:delText>
        </w:r>
        <w:r w:rsidRPr="00E564CA" w:rsidDel="004206D4">
          <w:rPr>
            <w:noProof w:val="0"/>
            <w:shd w:val="clear" w:color="auto" w:fill="FFFFFF"/>
          </w:rPr>
          <w:tab/>
          <w:delText>WIJZE VAN TOEDIENING</w:delText>
        </w:r>
      </w:del>
    </w:p>
    <w:p w14:paraId="7DCF1CE2" w14:textId="7F1D5748" w:rsidR="00CE34FF" w:rsidRPr="00E564CA" w:rsidDel="004206D4" w:rsidRDefault="00CE34FF">
      <w:pPr>
        <w:pStyle w:val="Label"/>
        <w:widowControl/>
        <w:rPr>
          <w:del w:id="3223" w:author="deletion" w:date="2026-07-14T18:41:00Z"/>
        </w:rPr>
        <w:pPrChange w:id="3224" w:author="deletion" w:date="2026-07-14T18:41:00Z">
          <w:pPr>
            <w:numPr>
              <w:ilvl w:val="12"/>
            </w:numPr>
            <w:tabs>
              <w:tab w:val="left" w:pos="567"/>
              <w:tab w:val="left" w:pos="4536"/>
              <w:tab w:val="left" w:pos="5103"/>
              <w:tab w:val="left" w:pos="5670"/>
            </w:tabs>
            <w:suppressAutoHyphens/>
          </w:pPr>
        </w:pPrChange>
      </w:pPr>
    </w:p>
    <w:p w14:paraId="0D94170C" w14:textId="23AA70D3" w:rsidR="00CE34FF" w:rsidRPr="00E564CA" w:rsidDel="004206D4" w:rsidRDefault="00CE34FF">
      <w:pPr>
        <w:pStyle w:val="Label"/>
        <w:widowControl/>
        <w:rPr>
          <w:del w:id="3225" w:author="deletion" w:date="2026-07-14T18:41:00Z"/>
        </w:rPr>
        <w:pPrChange w:id="3226" w:author="deletion" w:date="2026-07-14T18:41:00Z">
          <w:pPr>
            <w:numPr>
              <w:ilvl w:val="12"/>
            </w:numPr>
            <w:tabs>
              <w:tab w:val="left" w:pos="567"/>
              <w:tab w:val="left" w:pos="4536"/>
              <w:tab w:val="left" w:pos="5103"/>
              <w:tab w:val="left" w:pos="5670"/>
            </w:tabs>
            <w:suppressAutoHyphens/>
          </w:pPr>
        </w:pPrChange>
      </w:pPr>
    </w:p>
    <w:p w14:paraId="0544CE1A" w14:textId="772C5760" w:rsidR="00CE34FF" w:rsidRPr="00E564CA" w:rsidDel="004206D4" w:rsidRDefault="00A749C7" w:rsidP="004206D4">
      <w:pPr>
        <w:pStyle w:val="Label"/>
        <w:widowControl/>
        <w:rPr>
          <w:del w:id="3227" w:author="deletion" w:date="2026-07-14T18:41:00Z"/>
          <w:noProof w:val="0"/>
          <w:shd w:val="clear" w:color="auto" w:fill="FFFFFF"/>
        </w:rPr>
      </w:pPr>
      <w:del w:id="3228" w:author="deletion" w:date="2026-07-14T18:41:00Z">
        <w:r w:rsidRPr="00E564CA" w:rsidDel="004206D4">
          <w:rPr>
            <w:noProof w:val="0"/>
            <w:shd w:val="clear" w:color="auto" w:fill="FFFFFF"/>
          </w:rPr>
          <w:delText>3.</w:delText>
        </w:r>
        <w:r w:rsidRPr="00E564CA" w:rsidDel="004206D4">
          <w:rPr>
            <w:noProof w:val="0"/>
            <w:shd w:val="clear" w:color="auto" w:fill="FFFFFF"/>
          </w:rPr>
          <w:tab/>
          <w:delText>UITERSTE GEBRUIKSDATUM</w:delText>
        </w:r>
      </w:del>
    </w:p>
    <w:p w14:paraId="3BA36B66" w14:textId="7B21056B" w:rsidR="00CE34FF" w:rsidRPr="00E564CA" w:rsidDel="004206D4" w:rsidRDefault="00CE34FF">
      <w:pPr>
        <w:pStyle w:val="Label"/>
        <w:widowControl/>
        <w:rPr>
          <w:del w:id="3229" w:author="deletion" w:date="2026-07-14T18:41:00Z"/>
        </w:rPr>
        <w:pPrChange w:id="3230" w:author="deletion" w:date="2026-07-14T18:41:00Z">
          <w:pPr>
            <w:numPr>
              <w:ilvl w:val="12"/>
            </w:numPr>
            <w:tabs>
              <w:tab w:val="left" w:pos="567"/>
              <w:tab w:val="left" w:pos="4536"/>
              <w:tab w:val="left" w:pos="5103"/>
              <w:tab w:val="left" w:pos="5670"/>
            </w:tabs>
            <w:suppressAutoHyphens/>
          </w:pPr>
        </w:pPrChange>
      </w:pPr>
    </w:p>
    <w:p w14:paraId="075C0B7D" w14:textId="0A3437D0" w:rsidR="00CE34FF" w:rsidRPr="00E564CA" w:rsidDel="004206D4" w:rsidRDefault="00A749C7">
      <w:pPr>
        <w:pStyle w:val="Label"/>
        <w:widowControl/>
        <w:rPr>
          <w:del w:id="3231" w:author="deletion" w:date="2026-07-14T18:41:00Z"/>
        </w:rPr>
        <w:pPrChange w:id="3232" w:author="deletion" w:date="2026-07-14T18:41:00Z">
          <w:pPr>
            <w:numPr>
              <w:ilvl w:val="12"/>
            </w:numPr>
            <w:tabs>
              <w:tab w:val="left" w:pos="567"/>
              <w:tab w:val="left" w:pos="4536"/>
              <w:tab w:val="left" w:pos="5103"/>
              <w:tab w:val="left" w:pos="5670"/>
            </w:tabs>
            <w:suppressAutoHyphens/>
          </w:pPr>
        </w:pPrChange>
      </w:pPr>
      <w:del w:id="3233" w:author="deletion" w:date="2026-07-14T18:41:00Z">
        <w:r w:rsidRPr="00E564CA" w:rsidDel="004206D4">
          <w:delText>EXP</w:delText>
        </w:r>
      </w:del>
    </w:p>
    <w:p w14:paraId="71316F4F" w14:textId="104DCFA0" w:rsidR="00CE34FF" w:rsidRPr="00E564CA" w:rsidDel="004206D4" w:rsidRDefault="00CE34FF">
      <w:pPr>
        <w:pStyle w:val="Label"/>
        <w:widowControl/>
        <w:rPr>
          <w:del w:id="3234" w:author="deletion" w:date="2026-07-14T18:41:00Z"/>
        </w:rPr>
        <w:pPrChange w:id="3235" w:author="deletion" w:date="2026-07-14T18:41:00Z">
          <w:pPr>
            <w:numPr>
              <w:ilvl w:val="12"/>
            </w:numPr>
            <w:tabs>
              <w:tab w:val="left" w:pos="567"/>
              <w:tab w:val="left" w:pos="4536"/>
              <w:tab w:val="left" w:pos="5103"/>
              <w:tab w:val="left" w:pos="5670"/>
            </w:tabs>
            <w:suppressAutoHyphens/>
          </w:pPr>
        </w:pPrChange>
      </w:pPr>
    </w:p>
    <w:p w14:paraId="10880CAF" w14:textId="1422F549" w:rsidR="00CE34FF" w:rsidRPr="00E564CA" w:rsidDel="004206D4" w:rsidRDefault="00CE34FF">
      <w:pPr>
        <w:pStyle w:val="Label"/>
        <w:widowControl/>
        <w:rPr>
          <w:del w:id="3236" w:author="deletion" w:date="2026-07-14T18:41:00Z"/>
        </w:rPr>
        <w:pPrChange w:id="3237" w:author="deletion" w:date="2026-07-14T18:41:00Z">
          <w:pPr>
            <w:numPr>
              <w:ilvl w:val="12"/>
            </w:numPr>
            <w:tabs>
              <w:tab w:val="left" w:pos="567"/>
              <w:tab w:val="left" w:pos="4536"/>
              <w:tab w:val="left" w:pos="5103"/>
              <w:tab w:val="left" w:pos="5670"/>
            </w:tabs>
            <w:suppressAutoHyphens/>
          </w:pPr>
        </w:pPrChange>
      </w:pPr>
    </w:p>
    <w:p w14:paraId="4E5B471A" w14:textId="5F886692" w:rsidR="00CE34FF" w:rsidRPr="00E564CA" w:rsidDel="004206D4" w:rsidRDefault="00A749C7" w:rsidP="004206D4">
      <w:pPr>
        <w:pStyle w:val="Label"/>
        <w:widowControl/>
        <w:rPr>
          <w:del w:id="3238" w:author="deletion" w:date="2026-07-14T18:41:00Z"/>
          <w:noProof w:val="0"/>
          <w:shd w:val="clear" w:color="auto" w:fill="FFFFFF"/>
        </w:rPr>
      </w:pPr>
      <w:del w:id="3239" w:author="deletion" w:date="2026-07-14T18:41:00Z">
        <w:r w:rsidRPr="00E564CA" w:rsidDel="004206D4">
          <w:rPr>
            <w:noProof w:val="0"/>
            <w:shd w:val="clear" w:color="auto" w:fill="FFFFFF"/>
          </w:rPr>
          <w:delText>4.</w:delText>
        </w:r>
        <w:r w:rsidRPr="00E564CA" w:rsidDel="004206D4">
          <w:rPr>
            <w:noProof w:val="0"/>
            <w:shd w:val="clear" w:color="auto" w:fill="FFFFFF"/>
          </w:rPr>
          <w:tab/>
          <w:delText>DATUM VAN RECONSTITUTIE</w:delText>
        </w:r>
      </w:del>
    </w:p>
    <w:p w14:paraId="1EC38CC2" w14:textId="0ED3D445" w:rsidR="00CE34FF" w:rsidRPr="00E564CA" w:rsidDel="004206D4" w:rsidRDefault="00CE34FF">
      <w:pPr>
        <w:pStyle w:val="Label"/>
        <w:widowControl/>
        <w:rPr>
          <w:del w:id="3240" w:author="deletion" w:date="2026-07-14T18:41:00Z"/>
        </w:rPr>
        <w:pPrChange w:id="3241" w:author="deletion" w:date="2026-07-14T18:41:00Z">
          <w:pPr>
            <w:numPr>
              <w:ilvl w:val="12"/>
            </w:numPr>
            <w:tabs>
              <w:tab w:val="left" w:pos="567"/>
              <w:tab w:val="left" w:pos="4536"/>
              <w:tab w:val="left" w:pos="5103"/>
              <w:tab w:val="left" w:pos="5670"/>
            </w:tabs>
            <w:suppressAutoHyphens/>
          </w:pPr>
        </w:pPrChange>
      </w:pPr>
    </w:p>
    <w:p w14:paraId="4EFBBFEC" w14:textId="141941EB" w:rsidR="00CE34FF" w:rsidRPr="00E564CA" w:rsidDel="004206D4" w:rsidRDefault="00A749C7">
      <w:pPr>
        <w:pStyle w:val="Label"/>
        <w:widowControl/>
        <w:rPr>
          <w:del w:id="3242" w:author="deletion" w:date="2026-07-14T18:41:00Z"/>
        </w:rPr>
        <w:pPrChange w:id="3243" w:author="deletion" w:date="2026-07-14T18:41:00Z">
          <w:pPr>
            <w:numPr>
              <w:ilvl w:val="12"/>
            </w:numPr>
            <w:tabs>
              <w:tab w:val="left" w:pos="567"/>
              <w:tab w:val="left" w:pos="4536"/>
              <w:tab w:val="left" w:pos="5103"/>
              <w:tab w:val="left" w:pos="5670"/>
            </w:tabs>
            <w:suppressAutoHyphens/>
          </w:pPr>
        </w:pPrChange>
      </w:pPr>
      <w:del w:id="3244" w:author="deletion" w:date="2026-07-14T18:41:00Z">
        <w:r w:rsidRPr="00E564CA" w:rsidDel="004206D4">
          <w:delText>Datum:</w:delText>
        </w:r>
      </w:del>
    </w:p>
    <w:p w14:paraId="2AFEAB95" w14:textId="28028EE4" w:rsidR="00CE34FF" w:rsidRPr="00E564CA" w:rsidDel="004206D4" w:rsidRDefault="00CE34FF">
      <w:pPr>
        <w:pStyle w:val="Label"/>
        <w:widowControl/>
        <w:rPr>
          <w:del w:id="3245" w:author="deletion" w:date="2026-07-14T18:41:00Z"/>
        </w:rPr>
        <w:pPrChange w:id="3246" w:author="deletion" w:date="2026-07-14T18:41:00Z">
          <w:pPr>
            <w:numPr>
              <w:ilvl w:val="12"/>
            </w:numPr>
            <w:tabs>
              <w:tab w:val="left" w:pos="567"/>
              <w:tab w:val="left" w:pos="4536"/>
              <w:tab w:val="left" w:pos="5103"/>
              <w:tab w:val="left" w:pos="5670"/>
            </w:tabs>
            <w:suppressAutoHyphens/>
          </w:pPr>
        </w:pPrChange>
      </w:pPr>
    </w:p>
    <w:p w14:paraId="07094DB9" w14:textId="0530955A" w:rsidR="00CE34FF" w:rsidRPr="00E564CA" w:rsidDel="004206D4" w:rsidRDefault="00CE34FF">
      <w:pPr>
        <w:pStyle w:val="Label"/>
        <w:widowControl/>
        <w:rPr>
          <w:del w:id="3247" w:author="deletion" w:date="2026-07-14T18:41:00Z"/>
        </w:rPr>
        <w:pPrChange w:id="3248" w:author="deletion" w:date="2026-07-14T18:41:00Z">
          <w:pPr>
            <w:numPr>
              <w:ilvl w:val="12"/>
            </w:numPr>
            <w:tabs>
              <w:tab w:val="left" w:pos="567"/>
              <w:tab w:val="left" w:pos="4536"/>
              <w:tab w:val="left" w:pos="5103"/>
              <w:tab w:val="left" w:pos="5670"/>
            </w:tabs>
            <w:suppressAutoHyphens/>
          </w:pPr>
        </w:pPrChange>
      </w:pPr>
    </w:p>
    <w:p w14:paraId="0AF7567A" w14:textId="7DBC9A8A" w:rsidR="00CE34FF" w:rsidRPr="00E564CA" w:rsidDel="004206D4" w:rsidRDefault="00A749C7" w:rsidP="004206D4">
      <w:pPr>
        <w:pStyle w:val="Label"/>
        <w:widowControl/>
        <w:rPr>
          <w:del w:id="3249" w:author="deletion" w:date="2026-07-14T18:41:00Z"/>
          <w:noProof w:val="0"/>
          <w:shd w:val="clear" w:color="auto" w:fill="FFFFFF"/>
        </w:rPr>
      </w:pPr>
      <w:del w:id="3250" w:author="deletion" w:date="2026-07-14T18:41:00Z">
        <w:r w:rsidRPr="00E564CA" w:rsidDel="004206D4">
          <w:rPr>
            <w:noProof w:val="0"/>
            <w:shd w:val="clear" w:color="auto" w:fill="FFFFFF"/>
          </w:rPr>
          <w:delText>5.</w:delText>
        </w:r>
        <w:r w:rsidRPr="00E564CA" w:rsidDel="004206D4">
          <w:rPr>
            <w:noProof w:val="0"/>
            <w:shd w:val="clear" w:color="auto" w:fill="FFFFFF"/>
          </w:rPr>
          <w:tab/>
        </w:r>
        <w:r w:rsidRPr="00E564CA" w:rsidDel="004206D4">
          <w:rPr>
            <w:noProof w:val="0"/>
          </w:rPr>
          <w:delText>PARTIJNUMMER</w:delText>
        </w:r>
      </w:del>
    </w:p>
    <w:p w14:paraId="4DBD3680" w14:textId="4781A62E" w:rsidR="00CE34FF" w:rsidRPr="00E564CA" w:rsidDel="004206D4" w:rsidRDefault="00CE34FF">
      <w:pPr>
        <w:pStyle w:val="Label"/>
        <w:widowControl/>
        <w:rPr>
          <w:del w:id="3251" w:author="deletion" w:date="2026-07-14T18:41:00Z"/>
        </w:rPr>
        <w:pPrChange w:id="3252" w:author="deletion" w:date="2026-07-14T18:41:00Z">
          <w:pPr>
            <w:numPr>
              <w:ilvl w:val="12"/>
            </w:numPr>
            <w:tabs>
              <w:tab w:val="left" w:pos="567"/>
              <w:tab w:val="left" w:pos="4536"/>
              <w:tab w:val="left" w:pos="5103"/>
              <w:tab w:val="left" w:pos="5670"/>
            </w:tabs>
            <w:suppressAutoHyphens/>
          </w:pPr>
        </w:pPrChange>
      </w:pPr>
    </w:p>
    <w:p w14:paraId="6EE09E78" w14:textId="159C11BE" w:rsidR="00CE34FF" w:rsidRPr="00E564CA" w:rsidDel="004206D4" w:rsidRDefault="00A749C7">
      <w:pPr>
        <w:pStyle w:val="Label"/>
        <w:widowControl/>
        <w:rPr>
          <w:del w:id="3253" w:author="deletion" w:date="2026-07-14T18:41:00Z"/>
        </w:rPr>
        <w:pPrChange w:id="3254" w:author="deletion" w:date="2026-07-14T18:41:00Z">
          <w:pPr>
            <w:numPr>
              <w:ilvl w:val="12"/>
            </w:numPr>
            <w:tabs>
              <w:tab w:val="left" w:pos="567"/>
              <w:tab w:val="left" w:pos="4536"/>
              <w:tab w:val="left" w:pos="5103"/>
              <w:tab w:val="left" w:pos="5670"/>
            </w:tabs>
            <w:suppressAutoHyphens/>
          </w:pPr>
        </w:pPrChange>
      </w:pPr>
      <w:del w:id="3255" w:author="deletion" w:date="2026-07-14T18:41:00Z">
        <w:r w:rsidRPr="00E564CA" w:rsidDel="004206D4">
          <w:delText>Lot</w:delText>
        </w:r>
      </w:del>
    </w:p>
    <w:p w14:paraId="3A2C56DB" w14:textId="1F6166FD" w:rsidR="00CE34FF" w:rsidRPr="00E564CA" w:rsidDel="004206D4" w:rsidRDefault="00CE34FF">
      <w:pPr>
        <w:pStyle w:val="Label"/>
        <w:widowControl/>
        <w:rPr>
          <w:del w:id="3256" w:author="deletion" w:date="2026-07-14T18:41:00Z"/>
        </w:rPr>
        <w:pPrChange w:id="3257" w:author="deletion" w:date="2026-07-14T18:41:00Z">
          <w:pPr>
            <w:numPr>
              <w:ilvl w:val="12"/>
            </w:numPr>
            <w:tabs>
              <w:tab w:val="left" w:pos="567"/>
              <w:tab w:val="left" w:pos="4536"/>
              <w:tab w:val="left" w:pos="5103"/>
              <w:tab w:val="left" w:pos="5670"/>
            </w:tabs>
            <w:suppressAutoHyphens/>
          </w:pPr>
        </w:pPrChange>
      </w:pPr>
    </w:p>
    <w:p w14:paraId="520CF3BD" w14:textId="76B8BDE4" w:rsidR="00CE34FF" w:rsidRPr="00E564CA" w:rsidDel="004206D4" w:rsidRDefault="00CE34FF">
      <w:pPr>
        <w:pStyle w:val="Label"/>
        <w:widowControl/>
        <w:rPr>
          <w:del w:id="3258" w:author="deletion" w:date="2026-07-14T18:41:00Z"/>
        </w:rPr>
        <w:pPrChange w:id="3259" w:author="deletion" w:date="2026-07-14T18:41:00Z">
          <w:pPr>
            <w:numPr>
              <w:ilvl w:val="12"/>
            </w:numPr>
            <w:tabs>
              <w:tab w:val="left" w:pos="567"/>
              <w:tab w:val="left" w:pos="4536"/>
              <w:tab w:val="left" w:pos="5103"/>
              <w:tab w:val="left" w:pos="5670"/>
            </w:tabs>
            <w:suppressAutoHyphens/>
          </w:pPr>
        </w:pPrChange>
      </w:pPr>
    </w:p>
    <w:p w14:paraId="55EF6DE1" w14:textId="17285FAD" w:rsidR="00CE34FF" w:rsidRPr="00E564CA" w:rsidDel="004206D4" w:rsidRDefault="00A749C7" w:rsidP="004206D4">
      <w:pPr>
        <w:pStyle w:val="Label"/>
        <w:widowControl/>
        <w:rPr>
          <w:del w:id="3260" w:author="deletion" w:date="2026-07-14T18:41:00Z"/>
          <w:noProof w:val="0"/>
          <w:shd w:val="clear" w:color="auto" w:fill="FFFFFF"/>
        </w:rPr>
      </w:pPr>
      <w:del w:id="3261" w:author="deletion" w:date="2026-07-14T18:41:00Z">
        <w:r w:rsidRPr="00E564CA" w:rsidDel="004206D4">
          <w:rPr>
            <w:noProof w:val="0"/>
            <w:shd w:val="clear" w:color="auto" w:fill="FFFFFF"/>
          </w:rPr>
          <w:delText>6.</w:delText>
        </w:r>
        <w:r w:rsidRPr="00E564CA" w:rsidDel="004206D4">
          <w:rPr>
            <w:noProof w:val="0"/>
            <w:shd w:val="clear" w:color="auto" w:fill="FFFFFF"/>
          </w:rPr>
          <w:tab/>
          <w:delText>INHOUD UITGEDRUKT IN GEWICHT, VOLUME OF EENHEID</w:delText>
        </w:r>
      </w:del>
    </w:p>
    <w:p w14:paraId="5D5730DF" w14:textId="02EB2E7E" w:rsidR="00CE34FF" w:rsidRPr="00E564CA" w:rsidDel="004206D4" w:rsidRDefault="00CE34FF">
      <w:pPr>
        <w:pStyle w:val="Label"/>
        <w:widowControl/>
        <w:rPr>
          <w:del w:id="3262" w:author="deletion" w:date="2026-07-14T18:41:00Z"/>
        </w:rPr>
        <w:pPrChange w:id="3263" w:author="deletion" w:date="2026-07-14T18:41:00Z">
          <w:pPr>
            <w:numPr>
              <w:ilvl w:val="12"/>
            </w:numPr>
            <w:tabs>
              <w:tab w:val="left" w:pos="567"/>
              <w:tab w:val="left" w:pos="4536"/>
              <w:tab w:val="left" w:pos="5103"/>
              <w:tab w:val="left" w:pos="5670"/>
            </w:tabs>
            <w:suppressAutoHyphens/>
          </w:pPr>
        </w:pPrChange>
      </w:pPr>
    </w:p>
    <w:p w14:paraId="74FAB692" w14:textId="627031C0" w:rsidR="00CE34FF" w:rsidRPr="00E564CA" w:rsidDel="004206D4" w:rsidRDefault="00A749C7">
      <w:pPr>
        <w:pStyle w:val="Label"/>
        <w:widowControl/>
        <w:rPr>
          <w:del w:id="3264" w:author="deletion" w:date="2026-07-14T18:41:00Z"/>
        </w:rPr>
        <w:pPrChange w:id="3265" w:author="deletion" w:date="2026-07-14T18:41:00Z">
          <w:pPr>
            <w:numPr>
              <w:ilvl w:val="12"/>
            </w:numPr>
            <w:tabs>
              <w:tab w:val="left" w:pos="567"/>
              <w:tab w:val="left" w:pos="4536"/>
              <w:tab w:val="left" w:pos="5103"/>
              <w:tab w:val="left" w:pos="5670"/>
            </w:tabs>
            <w:suppressAutoHyphens/>
          </w:pPr>
        </w:pPrChange>
      </w:pPr>
      <w:del w:id="3266" w:author="deletion" w:date="2026-07-14T18:41:00Z">
        <w:r w:rsidRPr="00E564CA" w:rsidDel="004206D4">
          <w:delText>600 I.E./injectieflacon</w:delText>
        </w:r>
      </w:del>
    </w:p>
    <w:p w14:paraId="513AFDE4" w14:textId="05318971" w:rsidR="00CE34FF" w:rsidRPr="00E564CA" w:rsidDel="004206D4" w:rsidRDefault="00CE34FF">
      <w:pPr>
        <w:pStyle w:val="Label"/>
        <w:widowControl/>
        <w:rPr>
          <w:del w:id="3267" w:author="deletion" w:date="2026-07-14T18:41:00Z"/>
        </w:rPr>
        <w:pPrChange w:id="3268" w:author="deletion" w:date="2026-07-14T18:41:00Z">
          <w:pPr>
            <w:numPr>
              <w:ilvl w:val="12"/>
            </w:numPr>
            <w:suppressAutoHyphens/>
          </w:pPr>
        </w:pPrChange>
      </w:pPr>
    </w:p>
    <w:p w14:paraId="5F2B0199" w14:textId="58725CBC" w:rsidR="00CE34FF" w:rsidRPr="00E564CA" w:rsidDel="004206D4" w:rsidRDefault="00CE34FF">
      <w:pPr>
        <w:pStyle w:val="Label"/>
        <w:widowControl/>
        <w:rPr>
          <w:del w:id="3269" w:author="deletion" w:date="2026-07-14T18:41:00Z"/>
        </w:rPr>
        <w:pPrChange w:id="3270" w:author="deletion" w:date="2026-07-14T18:41:00Z">
          <w:pPr>
            <w:numPr>
              <w:ilvl w:val="12"/>
            </w:numPr>
            <w:suppressAutoHyphens/>
          </w:pPr>
        </w:pPrChange>
      </w:pPr>
    </w:p>
    <w:p w14:paraId="0FE92865" w14:textId="1733F09E" w:rsidR="00CE34FF" w:rsidRPr="00E564CA" w:rsidDel="004206D4" w:rsidRDefault="00A749C7" w:rsidP="004206D4">
      <w:pPr>
        <w:pStyle w:val="Label"/>
        <w:widowControl/>
        <w:rPr>
          <w:del w:id="3271" w:author="deletion" w:date="2026-07-14T18:41:00Z"/>
          <w:noProof w:val="0"/>
        </w:rPr>
      </w:pPr>
      <w:del w:id="3272" w:author="deletion" w:date="2026-07-14T18:41:00Z">
        <w:r w:rsidRPr="00E564CA" w:rsidDel="004206D4">
          <w:rPr>
            <w:noProof w:val="0"/>
          </w:rPr>
          <w:delText>7.</w:delText>
        </w:r>
        <w:r w:rsidRPr="00E564CA" w:rsidDel="004206D4">
          <w:rPr>
            <w:noProof w:val="0"/>
          </w:rPr>
          <w:tab/>
          <w:delText>OVERIGE</w:delText>
        </w:r>
      </w:del>
    </w:p>
    <w:p w14:paraId="7EBF6E0C" w14:textId="3EA29C0A" w:rsidR="00CE34FF" w:rsidRPr="00E564CA" w:rsidDel="004206D4" w:rsidRDefault="00CE34FF">
      <w:pPr>
        <w:pStyle w:val="Label"/>
        <w:widowControl/>
        <w:rPr>
          <w:del w:id="3273" w:author="deletion" w:date="2026-07-14T18:41:00Z"/>
        </w:rPr>
        <w:pPrChange w:id="3274" w:author="deletion" w:date="2026-07-14T18:41:00Z">
          <w:pPr>
            <w:numPr>
              <w:ilvl w:val="12"/>
            </w:numPr>
            <w:suppressAutoHyphens/>
          </w:pPr>
        </w:pPrChange>
      </w:pPr>
    </w:p>
    <w:p w14:paraId="10EDCDE1" w14:textId="7F48FFC6" w:rsidR="00CE34FF" w:rsidRPr="00E564CA" w:rsidDel="004206D4" w:rsidRDefault="00CE34FF">
      <w:pPr>
        <w:pStyle w:val="Label"/>
        <w:widowControl/>
        <w:rPr>
          <w:del w:id="3275" w:author="deletion" w:date="2026-07-14T18:41:00Z"/>
        </w:rPr>
        <w:pPrChange w:id="3276" w:author="deletion" w:date="2026-07-14T18:41:00Z">
          <w:pPr>
            <w:numPr>
              <w:ilvl w:val="12"/>
            </w:numPr>
            <w:suppressAutoHyphens/>
          </w:pPr>
        </w:pPrChange>
      </w:pPr>
    </w:p>
    <w:p w14:paraId="0DFFEC9C" w14:textId="12F9CF4C" w:rsidR="00CE34FF" w:rsidRPr="00E564CA" w:rsidDel="004206D4" w:rsidRDefault="00A749C7">
      <w:pPr>
        <w:pStyle w:val="Label"/>
        <w:widowControl/>
        <w:rPr>
          <w:del w:id="3277" w:author="deletion" w:date="2026-07-14T18:41:00Z"/>
          <w:noProof w:val="0"/>
          <w:shd w:val="clear" w:color="auto" w:fill="FFFFFF"/>
        </w:rPr>
        <w:pPrChange w:id="3278" w:author="deletion" w:date="2026-07-14T18:41:00Z">
          <w:pPr>
            <w:pStyle w:val="Label"/>
            <w:widowControl/>
            <w:tabs>
              <w:tab w:val="clear" w:pos="0"/>
            </w:tabs>
            <w:ind w:left="0" w:firstLine="0"/>
          </w:pPr>
        </w:pPrChange>
      </w:pPr>
      <w:del w:id="3279" w:author="deletion" w:date="2026-07-14T18:41:00Z">
        <w:r w:rsidRPr="00E564CA" w:rsidDel="004206D4">
          <w:rPr>
            <w:noProof w:val="0"/>
          </w:rPr>
          <w:br w:type="page"/>
        </w:r>
        <w:r w:rsidRPr="00E564CA" w:rsidDel="004206D4">
          <w:rPr>
            <w:noProof w:val="0"/>
            <w:shd w:val="clear" w:color="auto" w:fill="FFFFFF"/>
          </w:rPr>
          <w:lastRenderedPageBreak/>
          <w:delText>GEGEVENS DIE IN IEDER GEVAL OP PRIMAIRE KLEINVERPAKKINGEN MOETEN WORDEN VERMELD</w:delText>
        </w:r>
      </w:del>
    </w:p>
    <w:p w14:paraId="2E24D52B" w14:textId="14925939" w:rsidR="00CE34FF" w:rsidRPr="00E564CA" w:rsidDel="004206D4" w:rsidRDefault="00CE34FF" w:rsidP="004206D4">
      <w:pPr>
        <w:pStyle w:val="Label"/>
        <w:widowControl/>
        <w:rPr>
          <w:del w:id="3280" w:author="deletion" w:date="2026-07-14T18:41:00Z"/>
          <w:noProof w:val="0"/>
          <w:shd w:val="clear" w:color="auto" w:fill="FFFFFF"/>
        </w:rPr>
      </w:pPr>
    </w:p>
    <w:p w14:paraId="5612AAD0" w14:textId="603B9532" w:rsidR="00CE34FF" w:rsidRPr="00E564CA" w:rsidDel="004206D4" w:rsidRDefault="00A749C7" w:rsidP="004206D4">
      <w:pPr>
        <w:pStyle w:val="Label"/>
        <w:widowControl/>
        <w:rPr>
          <w:del w:id="3281" w:author="deletion" w:date="2026-07-14T18:41:00Z"/>
          <w:noProof w:val="0"/>
          <w:shd w:val="clear" w:color="auto" w:fill="FFFFFF"/>
        </w:rPr>
      </w:pPr>
      <w:del w:id="3282" w:author="deletion" w:date="2026-07-14T18:41:00Z">
        <w:r w:rsidRPr="00E564CA" w:rsidDel="004206D4">
          <w:rPr>
            <w:caps w:val="0"/>
            <w:noProof w:val="0"/>
            <w:shd w:val="clear" w:color="auto" w:fill="FFFFFF"/>
          </w:rPr>
          <w:delText>GONAL</w:delText>
        </w:r>
        <w:r w:rsidRPr="00E564CA" w:rsidDel="004206D4">
          <w:rPr>
            <w:caps w:val="0"/>
            <w:noProof w:val="0"/>
            <w:shd w:val="clear" w:color="auto" w:fill="FFFFFF"/>
          </w:rPr>
          <w:noBreakHyphen/>
          <w:delText>f 450 I.E./0,75 ML, ETIKET</w:delText>
        </w:r>
        <w:r w:rsidRPr="00E564CA" w:rsidDel="004206D4">
          <w:rPr>
            <w:noProof w:val="0"/>
            <w:shd w:val="clear" w:color="auto" w:fill="FFFFFF"/>
          </w:rPr>
          <w:delText xml:space="preserve"> voorgevulde spuit OPLOSMIDDEL</w:delText>
        </w:r>
      </w:del>
    </w:p>
    <w:p w14:paraId="252FBF63" w14:textId="68D77E78" w:rsidR="00CE34FF" w:rsidRPr="00E564CA" w:rsidDel="004206D4" w:rsidRDefault="00CE34FF">
      <w:pPr>
        <w:pStyle w:val="Label"/>
        <w:widowControl/>
        <w:rPr>
          <w:del w:id="3283" w:author="deletion" w:date="2026-07-14T18:41:00Z"/>
          <w:bCs/>
        </w:rPr>
        <w:pPrChange w:id="3284" w:author="deletion" w:date="2026-07-14T18:41:00Z">
          <w:pPr>
            <w:pStyle w:val="BodyText"/>
            <w:numPr>
              <w:ilvl w:val="12"/>
            </w:numPr>
            <w:spacing w:line="240" w:lineRule="auto"/>
          </w:pPr>
        </w:pPrChange>
      </w:pPr>
    </w:p>
    <w:p w14:paraId="33CDF9EE" w14:textId="2E1BC399" w:rsidR="00CE34FF" w:rsidRPr="00E564CA" w:rsidDel="004206D4" w:rsidRDefault="00CE34FF">
      <w:pPr>
        <w:pStyle w:val="Label"/>
        <w:widowControl/>
        <w:rPr>
          <w:del w:id="3285" w:author="deletion" w:date="2026-07-14T18:41:00Z"/>
        </w:rPr>
        <w:pPrChange w:id="3286" w:author="deletion" w:date="2026-07-14T18:41:00Z">
          <w:pPr>
            <w:numPr>
              <w:ilvl w:val="12"/>
            </w:numPr>
            <w:tabs>
              <w:tab w:val="left" w:pos="567"/>
              <w:tab w:val="left" w:pos="5103"/>
              <w:tab w:val="left" w:pos="5670"/>
            </w:tabs>
            <w:suppressAutoHyphens/>
          </w:pPr>
        </w:pPrChange>
      </w:pPr>
    </w:p>
    <w:p w14:paraId="7FF9E571" w14:textId="71813F6B" w:rsidR="00CE34FF" w:rsidRPr="00E564CA" w:rsidDel="004206D4" w:rsidRDefault="00A749C7" w:rsidP="004206D4">
      <w:pPr>
        <w:pStyle w:val="Label"/>
        <w:widowControl/>
        <w:rPr>
          <w:del w:id="3287" w:author="deletion" w:date="2026-07-14T18:41:00Z"/>
          <w:noProof w:val="0"/>
          <w:shd w:val="clear" w:color="auto" w:fill="FFFFFF"/>
        </w:rPr>
      </w:pPr>
      <w:del w:id="3288" w:author="deletion" w:date="2026-07-14T18:41:00Z">
        <w:r w:rsidRPr="00E564CA" w:rsidDel="004206D4">
          <w:rPr>
            <w:noProof w:val="0"/>
            <w:shd w:val="clear" w:color="auto" w:fill="FFFFFF"/>
          </w:rPr>
          <w:delText>1.</w:delText>
        </w:r>
        <w:r w:rsidRPr="00E564CA" w:rsidDel="004206D4">
          <w:rPr>
            <w:noProof w:val="0"/>
            <w:shd w:val="clear" w:color="auto" w:fill="FFFFFF"/>
          </w:rPr>
          <w:tab/>
          <w:delText>NAAM VAN HET GENEESMIDDEL EN DE TOEDIENINGSWEG(EN)</w:delText>
        </w:r>
      </w:del>
    </w:p>
    <w:p w14:paraId="30E412EB" w14:textId="066AE988" w:rsidR="00CE34FF" w:rsidRPr="00E564CA" w:rsidDel="004206D4" w:rsidRDefault="00CE34FF">
      <w:pPr>
        <w:pStyle w:val="Label"/>
        <w:widowControl/>
        <w:rPr>
          <w:del w:id="3289" w:author="deletion" w:date="2026-07-14T18:41:00Z"/>
        </w:rPr>
        <w:pPrChange w:id="3290" w:author="deletion" w:date="2026-07-14T18:41:00Z">
          <w:pPr>
            <w:numPr>
              <w:ilvl w:val="12"/>
            </w:numPr>
            <w:tabs>
              <w:tab w:val="left" w:pos="567"/>
              <w:tab w:val="left" w:pos="5103"/>
              <w:tab w:val="left" w:pos="5670"/>
            </w:tabs>
            <w:suppressAutoHyphens/>
          </w:pPr>
        </w:pPrChange>
      </w:pPr>
    </w:p>
    <w:p w14:paraId="38B68661" w14:textId="2BE7BE62" w:rsidR="00CE34FF" w:rsidRPr="00E564CA" w:rsidDel="004206D4" w:rsidRDefault="00A749C7">
      <w:pPr>
        <w:pStyle w:val="Label"/>
        <w:widowControl/>
        <w:rPr>
          <w:del w:id="3291" w:author="deletion" w:date="2026-07-14T18:41:00Z"/>
        </w:rPr>
        <w:pPrChange w:id="3292" w:author="deletion" w:date="2026-07-14T18:41:00Z">
          <w:pPr>
            <w:numPr>
              <w:ilvl w:val="12"/>
            </w:numPr>
            <w:tabs>
              <w:tab w:val="left" w:pos="567"/>
              <w:tab w:val="left" w:pos="4536"/>
              <w:tab w:val="left" w:pos="5103"/>
              <w:tab w:val="left" w:pos="5670"/>
            </w:tabs>
          </w:pPr>
        </w:pPrChange>
      </w:pPr>
      <w:del w:id="3293" w:author="deletion" w:date="2026-07-14T18:41:00Z">
        <w:r w:rsidRPr="00E564CA" w:rsidDel="004206D4">
          <w:delText>Oplosmiddel voor gebruik met GONAL</w:delText>
        </w:r>
        <w:r w:rsidRPr="00E564CA" w:rsidDel="004206D4">
          <w:noBreakHyphen/>
          <w:delText>f 450 I.E./0,75 ml</w:delText>
        </w:r>
      </w:del>
    </w:p>
    <w:p w14:paraId="4D4E1C3E" w14:textId="586A64DE" w:rsidR="00CE34FF" w:rsidRPr="00E564CA" w:rsidDel="004206D4" w:rsidRDefault="00A749C7">
      <w:pPr>
        <w:pStyle w:val="Label"/>
        <w:widowControl/>
        <w:rPr>
          <w:del w:id="3294" w:author="deletion" w:date="2026-07-14T18:41:00Z"/>
        </w:rPr>
        <w:pPrChange w:id="3295" w:author="deletion" w:date="2026-07-14T18:41:00Z">
          <w:pPr>
            <w:numPr>
              <w:ilvl w:val="12"/>
            </w:numPr>
            <w:tabs>
              <w:tab w:val="left" w:pos="567"/>
              <w:tab w:val="left" w:pos="4536"/>
              <w:tab w:val="left" w:pos="5103"/>
              <w:tab w:val="left" w:pos="5670"/>
            </w:tabs>
          </w:pPr>
        </w:pPrChange>
      </w:pPr>
      <w:del w:id="3296" w:author="deletion" w:date="2026-07-14T18:41:00Z">
        <w:r w:rsidRPr="00E564CA" w:rsidDel="004206D4">
          <w:delText>Water voor injecties, benzylalcohol 0,9%</w:delText>
        </w:r>
      </w:del>
    </w:p>
    <w:p w14:paraId="489E4AAB" w14:textId="04AC6B4C" w:rsidR="00CE34FF" w:rsidRPr="00E564CA" w:rsidDel="004206D4" w:rsidRDefault="00CE34FF">
      <w:pPr>
        <w:pStyle w:val="Label"/>
        <w:widowControl/>
        <w:rPr>
          <w:del w:id="3297" w:author="deletion" w:date="2026-07-14T18:41:00Z"/>
        </w:rPr>
        <w:pPrChange w:id="3298" w:author="deletion" w:date="2026-07-14T18:41:00Z">
          <w:pPr>
            <w:numPr>
              <w:ilvl w:val="12"/>
            </w:numPr>
            <w:tabs>
              <w:tab w:val="left" w:pos="567"/>
              <w:tab w:val="left" w:pos="4536"/>
              <w:tab w:val="left" w:pos="5103"/>
              <w:tab w:val="left" w:pos="5670"/>
            </w:tabs>
          </w:pPr>
        </w:pPrChange>
      </w:pPr>
    </w:p>
    <w:p w14:paraId="7BA35B48" w14:textId="659D037F" w:rsidR="00CE34FF" w:rsidRPr="00E564CA" w:rsidDel="004206D4" w:rsidRDefault="00CE34FF">
      <w:pPr>
        <w:pStyle w:val="Label"/>
        <w:widowControl/>
        <w:rPr>
          <w:del w:id="3299" w:author="deletion" w:date="2026-07-14T18:41:00Z"/>
        </w:rPr>
        <w:pPrChange w:id="3300" w:author="deletion" w:date="2026-07-14T18:41:00Z">
          <w:pPr>
            <w:numPr>
              <w:ilvl w:val="12"/>
            </w:numPr>
            <w:tabs>
              <w:tab w:val="left" w:pos="567"/>
              <w:tab w:val="left" w:pos="4536"/>
              <w:tab w:val="left" w:pos="5103"/>
              <w:tab w:val="left" w:pos="5670"/>
            </w:tabs>
          </w:pPr>
        </w:pPrChange>
      </w:pPr>
    </w:p>
    <w:p w14:paraId="44F1DF34" w14:textId="23660C94" w:rsidR="00CE34FF" w:rsidRPr="00E564CA" w:rsidDel="004206D4" w:rsidRDefault="00A749C7" w:rsidP="004206D4">
      <w:pPr>
        <w:pStyle w:val="Label"/>
        <w:widowControl/>
        <w:rPr>
          <w:del w:id="3301" w:author="deletion" w:date="2026-07-14T18:41:00Z"/>
          <w:noProof w:val="0"/>
          <w:shd w:val="clear" w:color="auto" w:fill="FFFFFF"/>
        </w:rPr>
      </w:pPr>
      <w:del w:id="3302" w:author="deletion" w:date="2026-07-14T18:41:00Z">
        <w:r w:rsidRPr="00E564CA" w:rsidDel="004206D4">
          <w:rPr>
            <w:noProof w:val="0"/>
            <w:shd w:val="clear" w:color="auto" w:fill="FFFFFF"/>
          </w:rPr>
          <w:delText>2.</w:delText>
        </w:r>
        <w:r w:rsidRPr="00E564CA" w:rsidDel="004206D4">
          <w:rPr>
            <w:noProof w:val="0"/>
            <w:shd w:val="clear" w:color="auto" w:fill="FFFFFF"/>
          </w:rPr>
          <w:tab/>
          <w:delText>WIJZE VAN TOEDIENING</w:delText>
        </w:r>
      </w:del>
    </w:p>
    <w:p w14:paraId="0E0CA616" w14:textId="1CFD4E54" w:rsidR="00CE34FF" w:rsidRPr="00E564CA" w:rsidDel="004206D4" w:rsidRDefault="00CE34FF">
      <w:pPr>
        <w:pStyle w:val="Label"/>
        <w:widowControl/>
        <w:rPr>
          <w:del w:id="3303" w:author="deletion" w:date="2026-07-14T18:41:00Z"/>
        </w:rPr>
        <w:pPrChange w:id="3304" w:author="deletion" w:date="2026-07-14T18:41:00Z">
          <w:pPr>
            <w:numPr>
              <w:ilvl w:val="12"/>
            </w:numPr>
            <w:tabs>
              <w:tab w:val="left" w:pos="567"/>
              <w:tab w:val="left" w:pos="4536"/>
              <w:tab w:val="left" w:pos="5103"/>
              <w:tab w:val="left" w:pos="5670"/>
            </w:tabs>
            <w:suppressAutoHyphens/>
          </w:pPr>
        </w:pPrChange>
      </w:pPr>
    </w:p>
    <w:p w14:paraId="164C4574" w14:textId="3CB2A7B6" w:rsidR="00CE34FF" w:rsidRPr="00E564CA" w:rsidDel="004206D4" w:rsidRDefault="00CE34FF">
      <w:pPr>
        <w:pStyle w:val="Label"/>
        <w:widowControl/>
        <w:rPr>
          <w:del w:id="3305" w:author="deletion" w:date="2026-07-14T18:41:00Z"/>
        </w:rPr>
        <w:pPrChange w:id="3306" w:author="deletion" w:date="2026-07-14T18:41:00Z">
          <w:pPr>
            <w:numPr>
              <w:ilvl w:val="12"/>
            </w:numPr>
            <w:tabs>
              <w:tab w:val="left" w:pos="567"/>
              <w:tab w:val="left" w:pos="4536"/>
              <w:tab w:val="left" w:pos="5103"/>
              <w:tab w:val="left" w:pos="5670"/>
            </w:tabs>
            <w:suppressAutoHyphens/>
          </w:pPr>
        </w:pPrChange>
      </w:pPr>
    </w:p>
    <w:p w14:paraId="0711341B" w14:textId="2CB71073" w:rsidR="00CE34FF" w:rsidRPr="00E564CA" w:rsidDel="004206D4" w:rsidRDefault="00A749C7" w:rsidP="004206D4">
      <w:pPr>
        <w:pStyle w:val="Label"/>
        <w:widowControl/>
        <w:rPr>
          <w:del w:id="3307" w:author="deletion" w:date="2026-07-14T18:41:00Z"/>
          <w:noProof w:val="0"/>
          <w:shd w:val="clear" w:color="auto" w:fill="FFFFFF"/>
        </w:rPr>
      </w:pPr>
      <w:del w:id="3308" w:author="deletion" w:date="2026-07-14T18:41:00Z">
        <w:r w:rsidRPr="00E564CA" w:rsidDel="004206D4">
          <w:rPr>
            <w:noProof w:val="0"/>
            <w:shd w:val="clear" w:color="auto" w:fill="FFFFFF"/>
          </w:rPr>
          <w:delText>3.</w:delText>
        </w:r>
        <w:r w:rsidRPr="00E564CA" w:rsidDel="004206D4">
          <w:rPr>
            <w:noProof w:val="0"/>
            <w:shd w:val="clear" w:color="auto" w:fill="FFFFFF"/>
          </w:rPr>
          <w:tab/>
          <w:delText>UITERSTE GEBRUIKSDATUM</w:delText>
        </w:r>
      </w:del>
    </w:p>
    <w:p w14:paraId="3A08B5CB" w14:textId="05FEC613" w:rsidR="00CE34FF" w:rsidRPr="00E564CA" w:rsidDel="004206D4" w:rsidRDefault="00CE34FF">
      <w:pPr>
        <w:pStyle w:val="Label"/>
        <w:widowControl/>
        <w:rPr>
          <w:del w:id="3309" w:author="deletion" w:date="2026-07-14T18:41:00Z"/>
        </w:rPr>
        <w:pPrChange w:id="3310" w:author="deletion" w:date="2026-07-14T18:41:00Z">
          <w:pPr>
            <w:numPr>
              <w:ilvl w:val="12"/>
            </w:numPr>
            <w:tabs>
              <w:tab w:val="left" w:pos="567"/>
              <w:tab w:val="left" w:pos="4536"/>
              <w:tab w:val="left" w:pos="5103"/>
              <w:tab w:val="left" w:pos="5670"/>
            </w:tabs>
            <w:suppressAutoHyphens/>
          </w:pPr>
        </w:pPrChange>
      </w:pPr>
    </w:p>
    <w:p w14:paraId="7B32F93F" w14:textId="479257F6" w:rsidR="00CE34FF" w:rsidRPr="00E564CA" w:rsidDel="004206D4" w:rsidRDefault="00A749C7">
      <w:pPr>
        <w:pStyle w:val="Label"/>
        <w:widowControl/>
        <w:rPr>
          <w:del w:id="3311" w:author="deletion" w:date="2026-07-14T18:41:00Z"/>
        </w:rPr>
        <w:pPrChange w:id="3312" w:author="deletion" w:date="2026-07-14T18:41:00Z">
          <w:pPr>
            <w:numPr>
              <w:ilvl w:val="12"/>
            </w:numPr>
            <w:tabs>
              <w:tab w:val="left" w:pos="567"/>
              <w:tab w:val="left" w:pos="4536"/>
              <w:tab w:val="left" w:pos="5103"/>
              <w:tab w:val="left" w:pos="5670"/>
            </w:tabs>
            <w:suppressAutoHyphens/>
          </w:pPr>
        </w:pPrChange>
      </w:pPr>
      <w:del w:id="3313" w:author="deletion" w:date="2026-07-14T18:41:00Z">
        <w:r w:rsidRPr="00E564CA" w:rsidDel="004206D4">
          <w:delText>EXP</w:delText>
        </w:r>
      </w:del>
    </w:p>
    <w:p w14:paraId="6D90D12E" w14:textId="54454252" w:rsidR="00CE34FF" w:rsidRPr="00E564CA" w:rsidDel="004206D4" w:rsidRDefault="00CE34FF">
      <w:pPr>
        <w:pStyle w:val="Label"/>
        <w:widowControl/>
        <w:rPr>
          <w:del w:id="3314" w:author="deletion" w:date="2026-07-14T18:41:00Z"/>
        </w:rPr>
        <w:pPrChange w:id="3315" w:author="deletion" w:date="2026-07-14T18:41:00Z">
          <w:pPr>
            <w:numPr>
              <w:ilvl w:val="12"/>
            </w:numPr>
            <w:tabs>
              <w:tab w:val="left" w:pos="567"/>
              <w:tab w:val="left" w:pos="4536"/>
              <w:tab w:val="left" w:pos="5103"/>
              <w:tab w:val="left" w:pos="5670"/>
            </w:tabs>
            <w:suppressAutoHyphens/>
          </w:pPr>
        </w:pPrChange>
      </w:pPr>
    </w:p>
    <w:p w14:paraId="67B5D61B" w14:textId="000E2859" w:rsidR="00CE34FF" w:rsidRPr="00E564CA" w:rsidDel="004206D4" w:rsidRDefault="00CE34FF">
      <w:pPr>
        <w:pStyle w:val="Label"/>
        <w:widowControl/>
        <w:rPr>
          <w:del w:id="3316" w:author="deletion" w:date="2026-07-14T18:41:00Z"/>
        </w:rPr>
        <w:pPrChange w:id="3317" w:author="deletion" w:date="2026-07-14T18:41:00Z">
          <w:pPr>
            <w:numPr>
              <w:ilvl w:val="12"/>
            </w:numPr>
            <w:tabs>
              <w:tab w:val="left" w:pos="567"/>
              <w:tab w:val="left" w:pos="4536"/>
              <w:tab w:val="left" w:pos="5103"/>
              <w:tab w:val="left" w:pos="5670"/>
            </w:tabs>
            <w:suppressAutoHyphens/>
          </w:pPr>
        </w:pPrChange>
      </w:pPr>
    </w:p>
    <w:p w14:paraId="45E3C883" w14:textId="2CED7261" w:rsidR="00CE34FF" w:rsidRPr="00E564CA" w:rsidDel="004206D4" w:rsidRDefault="00A749C7" w:rsidP="004206D4">
      <w:pPr>
        <w:pStyle w:val="Label"/>
        <w:widowControl/>
        <w:rPr>
          <w:del w:id="3318" w:author="deletion" w:date="2026-07-14T18:41:00Z"/>
          <w:noProof w:val="0"/>
          <w:shd w:val="clear" w:color="auto" w:fill="FFFFFF"/>
        </w:rPr>
      </w:pPr>
      <w:del w:id="3319" w:author="deletion" w:date="2026-07-14T18:41:00Z">
        <w:r w:rsidRPr="00E564CA" w:rsidDel="004206D4">
          <w:rPr>
            <w:noProof w:val="0"/>
            <w:shd w:val="clear" w:color="auto" w:fill="FFFFFF"/>
          </w:rPr>
          <w:delText>4.</w:delText>
        </w:r>
        <w:r w:rsidRPr="00E564CA" w:rsidDel="004206D4">
          <w:rPr>
            <w:noProof w:val="0"/>
            <w:shd w:val="clear" w:color="auto" w:fill="FFFFFF"/>
          </w:rPr>
          <w:tab/>
        </w:r>
        <w:r w:rsidRPr="00E564CA" w:rsidDel="004206D4">
          <w:rPr>
            <w:noProof w:val="0"/>
          </w:rPr>
          <w:delText>PARTIJNUMMER</w:delText>
        </w:r>
      </w:del>
    </w:p>
    <w:p w14:paraId="4E902959" w14:textId="2C49BC5F" w:rsidR="00CE34FF" w:rsidRPr="00E564CA" w:rsidDel="004206D4" w:rsidRDefault="00CE34FF">
      <w:pPr>
        <w:pStyle w:val="Label"/>
        <w:widowControl/>
        <w:rPr>
          <w:del w:id="3320" w:author="deletion" w:date="2026-07-14T18:41:00Z"/>
        </w:rPr>
        <w:pPrChange w:id="3321" w:author="deletion" w:date="2026-07-14T18:41:00Z">
          <w:pPr>
            <w:numPr>
              <w:ilvl w:val="12"/>
            </w:numPr>
            <w:tabs>
              <w:tab w:val="left" w:pos="567"/>
              <w:tab w:val="left" w:pos="4536"/>
              <w:tab w:val="left" w:pos="5103"/>
              <w:tab w:val="left" w:pos="5670"/>
            </w:tabs>
            <w:suppressAutoHyphens/>
          </w:pPr>
        </w:pPrChange>
      </w:pPr>
    </w:p>
    <w:p w14:paraId="0B8F1A6B" w14:textId="6EC417F5" w:rsidR="00CE34FF" w:rsidRPr="00E564CA" w:rsidDel="004206D4" w:rsidRDefault="00A749C7">
      <w:pPr>
        <w:pStyle w:val="Label"/>
        <w:widowControl/>
        <w:rPr>
          <w:del w:id="3322" w:author="deletion" w:date="2026-07-14T18:41:00Z"/>
        </w:rPr>
        <w:pPrChange w:id="3323" w:author="deletion" w:date="2026-07-14T18:41:00Z">
          <w:pPr>
            <w:numPr>
              <w:ilvl w:val="12"/>
            </w:numPr>
            <w:tabs>
              <w:tab w:val="left" w:pos="567"/>
              <w:tab w:val="left" w:pos="4536"/>
              <w:tab w:val="left" w:pos="5103"/>
              <w:tab w:val="left" w:pos="5670"/>
            </w:tabs>
            <w:suppressAutoHyphens/>
          </w:pPr>
        </w:pPrChange>
      </w:pPr>
      <w:del w:id="3324" w:author="deletion" w:date="2026-07-14T18:41:00Z">
        <w:r w:rsidRPr="00E564CA" w:rsidDel="004206D4">
          <w:delText>Lot</w:delText>
        </w:r>
      </w:del>
    </w:p>
    <w:p w14:paraId="0BF5419B" w14:textId="73D7FFC5" w:rsidR="00CE34FF" w:rsidRPr="00E564CA" w:rsidDel="004206D4" w:rsidRDefault="00CE34FF">
      <w:pPr>
        <w:pStyle w:val="Label"/>
        <w:widowControl/>
        <w:rPr>
          <w:del w:id="3325" w:author="deletion" w:date="2026-07-14T18:41:00Z"/>
        </w:rPr>
        <w:pPrChange w:id="3326" w:author="deletion" w:date="2026-07-14T18:41:00Z">
          <w:pPr>
            <w:numPr>
              <w:ilvl w:val="12"/>
            </w:numPr>
            <w:tabs>
              <w:tab w:val="left" w:pos="567"/>
              <w:tab w:val="left" w:pos="4536"/>
              <w:tab w:val="left" w:pos="5103"/>
              <w:tab w:val="left" w:pos="5670"/>
            </w:tabs>
            <w:suppressAutoHyphens/>
          </w:pPr>
        </w:pPrChange>
      </w:pPr>
    </w:p>
    <w:p w14:paraId="5AE29CC4" w14:textId="407C2CD1" w:rsidR="00CE34FF" w:rsidRPr="00E564CA" w:rsidDel="004206D4" w:rsidRDefault="00CE34FF">
      <w:pPr>
        <w:pStyle w:val="Label"/>
        <w:widowControl/>
        <w:rPr>
          <w:del w:id="3327" w:author="deletion" w:date="2026-07-14T18:41:00Z"/>
        </w:rPr>
        <w:pPrChange w:id="3328" w:author="deletion" w:date="2026-07-14T18:41:00Z">
          <w:pPr>
            <w:numPr>
              <w:ilvl w:val="12"/>
            </w:numPr>
            <w:tabs>
              <w:tab w:val="left" w:pos="567"/>
              <w:tab w:val="left" w:pos="4536"/>
              <w:tab w:val="left" w:pos="5103"/>
              <w:tab w:val="left" w:pos="5670"/>
            </w:tabs>
            <w:suppressAutoHyphens/>
          </w:pPr>
        </w:pPrChange>
      </w:pPr>
    </w:p>
    <w:p w14:paraId="42A4F3A7" w14:textId="28423685" w:rsidR="00CE34FF" w:rsidRPr="00E564CA" w:rsidDel="004206D4" w:rsidRDefault="00A749C7" w:rsidP="004206D4">
      <w:pPr>
        <w:pStyle w:val="Label"/>
        <w:widowControl/>
        <w:rPr>
          <w:del w:id="3329" w:author="deletion" w:date="2026-07-14T18:41:00Z"/>
          <w:noProof w:val="0"/>
          <w:shd w:val="clear" w:color="auto" w:fill="FFFFFF"/>
        </w:rPr>
      </w:pPr>
      <w:del w:id="3330" w:author="deletion" w:date="2026-07-14T18:41:00Z">
        <w:r w:rsidRPr="00E564CA" w:rsidDel="004206D4">
          <w:rPr>
            <w:noProof w:val="0"/>
            <w:shd w:val="clear" w:color="auto" w:fill="FFFFFF"/>
          </w:rPr>
          <w:delText>5.</w:delText>
        </w:r>
        <w:r w:rsidRPr="00E564CA" w:rsidDel="004206D4">
          <w:rPr>
            <w:noProof w:val="0"/>
            <w:shd w:val="clear" w:color="auto" w:fill="FFFFFF"/>
          </w:rPr>
          <w:tab/>
          <w:delText>INHOUD UITGEDRUKT IN GEWICHT, VOLUME OF EENHEID</w:delText>
        </w:r>
      </w:del>
    </w:p>
    <w:p w14:paraId="4D242F73" w14:textId="0F32444B" w:rsidR="00CE34FF" w:rsidRPr="00E564CA" w:rsidDel="004206D4" w:rsidRDefault="00CE34FF">
      <w:pPr>
        <w:pStyle w:val="Label"/>
        <w:widowControl/>
        <w:rPr>
          <w:del w:id="3331" w:author="deletion" w:date="2026-07-14T18:41:00Z"/>
        </w:rPr>
        <w:pPrChange w:id="3332" w:author="deletion" w:date="2026-07-14T18:41:00Z">
          <w:pPr>
            <w:numPr>
              <w:ilvl w:val="12"/>
            </w:numPr>
            <w:tabs>
              <w:tab w:val="left" w:pos="567"/>
              <w:tab w:val="left" w:pos="4536"/>
              <w:tab w:val="left" w:pos="5103"/>
              <w:tab w:val="left" w:pos="5670"/>
            </w:tabs>
            <w:suppressAutoHyphens/>
          </w:pPr>
        </w:pPrChange>
      </w:pPr>
    </w:p>
    <w:p w14:paraId="003D2A32" w14:textId="455753B3" w:rsidR="00CE34FF" w:rsidRPr="00E564CA" w:rsidDel="004206D4" w:rsidRDefault="00A749C7">
      <w:pPr>
        <w:pStyle w:val="Label"/>
        <w:widowControl/>
        <w:rPr>
          <w:del w:id="3333" w:author="deletion" w:date="2026-07-14T18:41:00Z"/>
        </w:rPr>
        <w:pPrChange w:id="3334" w:author="deletion" w:date="2026-07-14T18:41:00Z">
          <w:pPr>
            <w:numPr>
              <w:ilvl w:val="12"/>
            </w:numPr>
            <w:tabs>
              <w:tab w:val="left" w:pos="567"/>
              <w:tab w:val="left" w:pos="4536"/>
              <w:tab w:val="left" w:pos="5103"/>
              <w:tab w:val="left" w:pos="5670"/>
            </w:tabs>
            <w:suppressAutoHyphens/>
          </w:pPr>
        </w:pPrChange>
      </w:pPr>
      <w:del w:id="3335" w:author="deletion" w:date="2026-07-14T18:41:00Z">
        <w:r w:rsidRPr="00E564CA" w:rsidDel="004206D4">
          <w:delText>1 ml/voorgevulde spuit</w:delText>
        </w:r>
      </w:del>
    </w:p>
    <w:p w14:paraId="4588645B" w14:textId="4232DEBB" w:rsidR="00CE34FF" w:rsidRPr="00E564CA" w:rsidDel="004206D4" w:rsidRDefault="00CE34FF">
      <w:pPr>
        <w:pStyle w:val="Label"/>
        <w:widowControl/>
        <w:rPr>
          <w:del w:id="3336" w:author="deletion" w:date="2026-07-14T18:41:00Z"/>
        </w:rPr>
        <w:pPrChange w:id="3337" w:author="deletion" w:date="2026-07-14T18:41:00Z">
          <w:pPr>
            <w:numPr>
              <w:ilvl w:val="12"/>
            </w:numPr>
            <w:suppressAutoHyphens/>
          </w:pPr>
        </w:pPrChange>
      </w:pPr>
    </w:p>
    <w:p w14:paraId="1C7EC6A3" w14:textId="34978A92" w:rsidR="00CE34FF" w:rsidRPr="00E564CA" w:rsidDel="004206D4" w:rsidRDefault="00CE34FF">
      <w:pPr>
        <w:pStyle w:val="Label"/>
        <w:widowControl/>
        <w:rPr>
          <w:del w:id="3338" w:author="deletion" w:date="2026-07-14T18:41:00Z"/>
        </w:rPr>
        <w:pPrChange w:id="3339" w:author="deletion" w:date="2026-07-14T18:41:00Z">
          <w:pPr>
            <w:numPr>
              <w:ilvl w:val="12"/>
            </w:numPr>
            <w:suppressAutoHyphens/>
          </w:pPr>
        </w:pPrChange>
      </w:pPr>
    </w:p>
    <w:p w14:paraId="46971955" w14:textId="3CE43C56" w:rsidR="00CE34FF" w:rsidRPr="00E564CA" w:rsidDel="004206D4" w:rsidRDefault="00A749C7" w:rsidP="004206D4">
      <w:pPr>
        <w:pStyle w:val="Label"/>
        <w:widowControl/>
        <w:rPr>
          <w:del w:id="3340" w:author="deletion" w:date="2026-07-14T18:41:00Z"/>
          <w:noProof w:val="0"/>
        </w:rPr>
      </w:pPr>
      <w:del w:id="3341" w:author="deletion" w:date="2026-07-14T18:41:00Z">
        <w:r w:rsidRPr="00E564CA" w:rsidDel="004206D4">
          <w:rPr>
            <w:noProof w:val="0"/>
          </w:rPr>
          <w:delText>6.</w:delText>
        </w:r>
        <w:r w:rsidRPr="00E564CA" w:rsidDel="004206D4">
          <w:rPr>
            <w:noProof w:val="0"/>
          </w:rPr>
          <w:tab/>
          <w:delText>OVERIGE</w:delText>
        </w:r>
      </w:del>
    </w:p>
    <w:p w14:paraId="2DB39B9C" w14:textId="1AEB9572" w:rsidR="00CE34FF" w:rsidRPr="00E564CA" w:rsidDel="004206D4" w:rsidRDefault="00CE34FF">
      <w:pPr>
        <w:pStyle w:val="Label"/>
        <w:widowControl/>
        <w:rPr>
          <w:del w:id="3342" w:author="deletion" w:date="2026-07-14T18:41:00Z"/>
        </w:rPr>
        <w:pPrChange w:id="3343" w:author="deletion" w:date="2026-07-14T18:41:00Z">
          <w:pPr>
            <w:numPr>
              <w:ilvl w:val="12"/>
            </w:numPr>
            <w:suppressAutoHyphens/>
          </w:pPr>
        </w:pPrChange>
      </w:pPr>
    </w:p>
    <w:p w14:paraId="5E657F52" w14:textId="5AD106F6" w:rsidR="00CE34FF" w:rsidRPr="00E564CA" w:rsidDel="004206D4" w:rsidRDefault="00CE34FF">
      <w:pPr>
        <w:pStyle w:val="Label"/>
        <w:widowControl/>
        <w:rPr>
          <w:del w:id="3344" w:author="deletion" w:date="2026-07-14T18:41:00Z"/>
        </w:rPr>
        <w:pPrChange w:id="3345" w:author="deletion" w:date="2026-07-14T18:41:00Z">
          <w:pPr>
            <w:numPr>
              <w:ilvl w:val="12"/>
            </w:numPr>
            <w:suppressAutoHyphens/>
          </w:pPr>
        </w:pPrChange>
      </w:pPr>
    </w:p>
    <w:p w14:paraId="76D249D9" w14:textId="2004EF53" w:rsidR="00CE34FF" w:rsidRPr="00E564CA" w:rsidRDefault="00A749C7" w:rsidP="004206D4">
      <w:pPr>
        <w:pStyle w:val="Label"/>
        <w:widowControl/>
        <w:rPr>
          <w:noProof w:val="0"/>
          <w:shd w:val="clear" w:color="auto" w:fill="FFFFFF"/>
        </w:rPr>
      </w:pPr>
      <w:del w:id="3346" w:author="deletion" w:date="2026-07-14T18:41:00Z">
        <w:r w:rsidRPr="00E564CA" w:rsidDel="004206D4">
          <w:rPr>
            <w:noProof w:val="0"/>
          </w:rPr>
          <w:br w:type="page"/>
        </w:r>
      </w:del>
      <w:r w:rsidRPr="00E564CA">
        <w:rPr>
          <w:noProof w:val="0"/>
          <w:shd w:val="clear" w:color="auto" w:fill="FFFFFF"/>
        </w:rPr>
        <w:lastRenderedPageBreak/>
        <w:t>GEGEVENS DIE OP DE BUITENVERPAKKING MOETEN WORDEN VERMELD</w:t>
      </w:r>
    </w:p>
    <w:p w14:paraId="7C67FA99" w14:textId="77777777" w:rsidR="00CE34FF" w:rsidRPr="00E564CA" w:rsidRDefault="00CE34FF" w:rsidP="0040605D">
      <w:pPr>
        <w:pStyle w:val="Label"/>
        <w:widowControl/>
        <w:rPr>
          <w:noProof w:val="0"/>
          <w:shd w:val="clear" w:color="auto" w:fill="FFFFFF"/>
        </w:rPr>
      </w:pPr>
    </w:p>
    <w:p w14:paraId="2FCC0593" w14:textId="1D508255" w:rsidR="004364DA" w:rsidRPr="00E564CA" w:rsidRDefault="004364DA" w:rsidP="0040605D">
      <w:pPr>
        <w:pStyle w:val="Label"/>
        <w:widowControl/>
        <w:rPr>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 xml:space="preserve">f 150 I.E./0,24 ML PEN, </w:t>
      </w:r>
      <w:r w:rsidRPr="00E564CA">
        <w:rPr>
          <w:noProof w:val="0"/>
          <w:shd w:val="clear" w:color="auto" w:fill="FFFFFF"/>
        </w:rPr>
        <w:t>DOOS MET 1 VOORGEVULDE PEN</w:t>
      </w:r>
    </w:p>
    <w:p w14:paraId="40FE96E5" w14:textId="77777777" w:rsidR="004364DA" w:rsidRPr="00E564CA" w:rsidRDefault="004364DA" w:rsidP="0040605D">
      <w:pPr>
        <w:pStyle w:val="Header"/>
        <w:numPr>
          <w:ilvl w:val="12"/>
          <w:numId w:val="0"/>
        </w:numPr>
        <w:tabs>
          <w:tab w:val="left" w:pos="567"/>
        </w:tabs>
        <w:suppressAutoHyphens/>
        <w:rPr>
          <w:szCs w:val="22"/>
          <w:lang w:val="nl-NL"/>
        </w:rPr>
      </w:pPr>
    </w:p>
    <w:p w14:paraId="01EF9567" w14:textId="77777777" w:rsidR="004364DA" w:rsidRPr="00E564CA" w:rsidRDefault="004364DA" w:rsidP="0040605D">
      <w:pPr>
        <w:pStyle w:val="Header"/>
        <w:numPr>
          <w:ilvl w:val="12"/>
          <w:numId w:val="0"/>
        </w:numPr>
        <w:tabs>
          <w:tab w:val="left" w:pos="567"/>
        </w:tabs>
        <w:suppressAutoHyphens/>
        <w:rPr>
          <w:szCs w:val="22"/>
          <w:lang w:val="nl-NL"/>
        </w:rPr>
      </w:pPr>
    </w:p>
    <w:p w14:paraId="5F434B76" w14:textId="77777777" w:rsidR="004364DA" w:rsidRPr="00E564CA" w:rsidRDefault="004364DA"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w:t>
      </w:r>
    </w:p>
    <w:p w14:paraId="33B2CCCE" w14:textId="77777777" w:rsidR="004364DA" w:rsidRPr="00E564CA" w:rsidRDefault="004364DA" w:rsidP="0040605D">
      <w:pPr>
        <w:numPr>
          <w:ilvl w:val="12"/>
          <w:numId w:val="0"/>
        </w:numPr>
        <w:tabs>
          <w:tab w:val="left" w:pos="567"/>
        </w:tabs>
        <w:suppressAutoHyphens/>
        <w:rPr>
          <w:szCs w:val="22"/>
          <w:lang w:val="nl-NL"/>
        </w:rPr>
      </w:pPr>
    </w:p>
    <w:p w14:paraId="6D67CAA2" w14:textId="34A4A70F" w:rsidR="004364DA" w:rsidRPr="00E564CA" w:rsidRDefault="004364DA" w:rsidP="0040605D">
      <w:pPr>
        <w:numPr>
          <w:ilvl w:val="12"/>
          <w:numId w:val="0"/>
        </w:numPr>
        <w:tabs>
          <w:tab w:val="left" w:pos="567"/>
        </w:tabs>
        <w:suppressAutoHyphens/>
        <w:rPr>
          <w:szCs w:val="22"/>
          <w:lang w:val="nl-NL"/>
        </w:rPr>
      </w:pPr>
      <w:r w:rsidRPr="00E564CA">
        <w:rPr>
          <w:szCs w:val="22"/>
          <w:lang w:val="nl-NL"/>
        </w:rPr>
        <w:t>GONAL</w:t>
      </w:r>
      <w:r w:rsidRPr="00E564CA">
        <w:rPr>
          <w:szCs w:val="22"/>
          <w:lang w:val="nl-NL"/>
        </w:rPr>
        <w:noBreakHyphen/>
        <w:t>f 150 I.E./0,24 ml oplossing voor injectie in een voorgevulde pen</w:t>
      </w:r>
    </w:p>
    <w:p w14:paraId="41D593D9" w14:textId="77777777" w:rsidR="004364DA" w:rsidRPr="00E564CA" w:rsidRDefault="004364DA" w:rsidP="0040605D">
      <w:pPr>
        <w:pStyle w:val="Header"/>
        <w:numPr>
          <w:ilvl w:val="12"/>
          <w:numId w:val="0"/>
        </w:numPr>
        <w:tabs>
          <w:tab w:val="left" w:pos="567"/>
        </w:tabs>
        <w:suppressAutoHyphens/>
        <w:rPr>
          <w:szCs w:val="22"/>
          <w:lang w:val="nl-NL"/>
        </w:rPr>
      </w:pPr>
      <w:r w:rsidRPr="00E564CA">
        <w:rPr>
          <w:szCs w:val="22"/>
          <w:lang w:val="nl-NL"/>
        </w:rPr>
        <w:t>Follitropine alfa</w:t>
      </w:r>
    </w:p>
    <w:p w14:paraId="3995D45C" w14:textId="77777777" w:rsidR="004364DA" w:rsidRPr="00E564CA" w:rsidRDefault="004364DA" w:rsidP="0040605D">
      <w:pPr>
        <w:pStyle w:val="Header"/>
        <w:numPr>
          <w:ilvl w:val="12"/>
          <w:numId w:val="0"/>
        </w:numPr>
        <w:tabs>
          <w:tab w:val="left" w:pos="567"/>
        </w:tabs>
        <w:suppressAutoHyphens/>
        <w:rPr>
          <w:szCs w:val="22"/>
          <w:lang w:val="nl-NL"/>
        </w:rPr>
      </w:pPr>
    </w:p>
    <w:p w14:paraId="44008FCF" w14:textId="77777777" w:rsidR="004364DA" w:rsidRPr="00E564CA" w:rsidRDefault="004364DA" w:rsidP="0040605D">
      <w:pPr>
        <w:numPr>
          <w:ilvl w:val="12"/>
          <w:numId w:val="0"/>
        </w:numPr>
        <w:tabs>
          <w:tab w:val="left" w:pos="567"/>
        </w:tabs>
        <w:suppressAutoHyphens/>
        <w:rPr>
          <w:szCs w:val="22"/>
          <w:lang w:val="nl-NL"/>
        </w:rPr>
      </w:pPr>
    </w:p>
    <w:p w14:paraId="6499CF7D" w14:textId="77777777" w:rsidR="004364DA" w:rsidRPr="00E564CA" w:rsidRDefault="004364DA"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GEHALTE AAN WERKZAME STOF(FEN)</w:t>
      </w:r>
    </w:p>
    <w:p w14:paraId="7BB9DFB3" w14:textId="77777777" w:rsidR="004364DA" w:rsidRPr="00E564CA" w:rsidRDefault="004364DA" w:rsidP="0040605D">
      <w:pPr>
        <w:numPr>
          <w:ilvl w:val="12"/>
          <w:numId w:val="0"/>
        </w:numPr>
        <w:tabs>
          <w:tab w:val="left" w:pos="567"/>
        </w:tabs>
        <w:suppressAutoHyphens/>
        <w:rPr>
          <w:szCs w:val="22"/>
          <w:lang w:val="nl-NL"/>
        </w:rPr>
      </w:pPr>
    </w:p>
    <w:p w14:paraId="24C7C872" w14:textId="3888FBC1" w:rsidR="004364DA" w:rsidRPr="00E564CA" w:rsidRDefault="004364DA" w:rsidP="0040605D">
      <w:pPr>
        <w:numPr>
          <w:ilvl w:val="12"/>
          <w:numId w:val="0"/>
        </w:numPr>
        <w:tabs>
          <w:tab w:val="left" w:pos="567"/>
        </w:tabs>
        <w:suppressAutoHyphens/>
        <w:rPr>
          <w:szCs w:val="22"/>
          <w:lang w:val="nl-NL"/>
        </w:rPr>
      </w:pPr>
      <w:r w:rsidRPr="00E564CA">
        <w:rPr>
          <w:szCs w:val="22"/>
          <w:lang w:val="nl-NL"/>
        </w:rPr>
        <w:t>Elke voorgevulde multidoseringspen bevat 150 I.E. (overeenkomend met 11 microgram) follitropine alfa in 0,24 ml.</w:t>
      </w:r>
    </w:p>
    <w:p w14:paraId="13A69240" w14:textId="77777777" w:rsidR="00CE34FF" w:rsidRPr="00E564CA" w:rsidRDefault="00CE34FF" w:rsidP="0040605D">
      <w:pPr>
        <w:numPr>
          <w:ilvl w:val="12"/>
          <w:numId w:val="0"/>
        </w:numPr>
        <w:tabs>
          <w:tab w:val="left" w:pos="567"/>
        </w:tabs>
        <w:suppressAutoHyphens/>
        <w:rPr>
          <w:szCs w:val="22"/>
          <w:lang w:val="nl-NL"/>
        </w:rPr>
      </w:pPr>
    </w:p>
    <w:p w14:paraId="78455C37" w14:textId="77777777" w:rsidR="00CE34FF" w:rsidRPr="00E564CA" w:rsidRDefault="00CE34FF" w:rsidP="0040605D">
      <w:pPr>
        <w:numPr>
          <w:ilvl w:val="12"/>
          <w:numId w:val="0"/>
        </w:numPr>
        <w:tabs>
          <w:tab w:val="left" w:pos="567"/>
        </w:tabs>
        <w:suppressAutoHyphens/>
        <w:rPr>
          <w:szCs w:val="22"/>
          <w:lang w:val="nl-NL"/>
        </w:rPr>
      </w:pPr>
    </w:p>
    <w:p w14:paraId="17EFA850"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LIJST VAN HULPSTOFFEN</w:t>
      </w:r>
    </w:p>
    <w:p w14:paraId="6018C221" w14:textId="77777777" w:rsidR="00CE34FF" w:rsidRPr="00E564CA" w:rsidRDefault="00CE34FF" w:rsidP="0040605D">
      <w:pPr>
        <w:numPr>
          <w:ilvl w:val="12"/>
          <w:numId w:val="0"/>
        </w:numPr>
        <w:tabs>
          <w:tab w:val="left" w:pos="567"/>
        </w:tabs>
        <w:suppressAutoHyphens/>
        <w:rPr>
          <w:szCs w:val="22"/>
          <w:lang w:val="nl-NL"/>
        </w:rPr>
      </w:pPr>
    </w:p>
    <w:p w14:paraId="30DC4741" w14:textId="77777777" w:rsidR="00CE34FF" w:rsidRPr="00E564CA" w:rsidRDefault="00A749C7" w:rsidP="0040605D">
      <w:pPr>
        <w:numPr>
          <w:ilvl w:val="12"/>
          <w:numId w:val="0"/>
        </w:numPr>
        <w:tabs>
          <w:tab w:val="left" w:pos="567"/>
        </w:tabs>
        <w:suppressAutoHyphens/>
        <w:rPr>
          <w:szCs w:val="22"/>
          <w:lang w:val="nl-NL"/>
        </w:rPr>
      </w:pPr>
      <w:r w:rsidRPr="00E564CA">
        <w:rPr>
          <w:szCs w:val="22"/>
          <w:lang w:val="nl-NL"/>
        </w:rPr>
        <w:t>Hulpstoffen: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geconcentreerd fosforzuur (voor pH</w:t>
      </w:r>
      <w:r w:rsidRPr="00E564CA">
        <w:rPr>
          <w:szCs w:val="22"/>
          <w:lang w:val="nl-NL"/>
        </w:rPr>
        <w:noBreakHyphen/>
        <w:t>stelling), natriumhydroxide (voor pH</w:t>
      </w:r>
      <w:r w:rsidRPr="00E564CA">
        <w:rPr>
          <w:szCs w:val="22"/>
          <w:lang w:val="nl-NL"/>
        </w:rPr>
        <w:noBreakHyphen/>
        <w:t>stelling) en water voor injecties.</w:t>
      </w:r>
    </w:p>
    <w:p w14:paraId="0DA6453C" w14:textId="77777777" w:rsidR="00CE34FF" w:rsidRPr="00E564CA" w:rsidRDefault="00CE34FF" w:rsidP="0040605D">
      <w:pPr>
        <w:numPr>
          <w:ilvl w:val="12"/>
          <w:numId w:val="0"/>
        </w:numPr>
        <w:tabs>
          <w:tab w:val="left" w:pos="567"/>
        </w:tabs>
        <w:suppressAutoHyphens/>
        <w:rPr>
          <w:szCs w:val="22"/>
          <w:lang w:val="nl-NL"/>
        </w:rPr>
      </w:pPr>
    </w:p>
    <w:p w14:paraId="3EBAC040" w14:textId="77777777" w:rsidR="00CE34FF" w:rsidRPr="00E564CA" w:rsidRDefault="00CE34FF" w:rsidP="0040605D">
      <w:pPr>
        <w:numPr>
          <w:ilvl w:val="12"/>
          <w:numId w:val="0"/>
        </w:numPr>
        <w:tabs>
          <w:tab w:val="left" w:pos="567"/>
        </w:tabs>
        <w:suppressAutoHyphens/>
        <w:rPr>
          <w:szCs w:val="22"/>
          <w:lang w:val="nl-NL"/>
        </w:rPr>
      </w:pPr>
    </w:p>
    <w:p w14:paraId="1D6E2C99"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t>FARMACEUTISCHE VORM EN INHOUD</w:t>
      </w:r>
    </w:p>
    <w:p w14:paraId="26B198CA" w14:textId="77777777" w:rsidR="00CE34FF" w:rsidRPr="00E564CA" w:rsidRDefault="00CE34FF" w:rsidP="0040605D">
      <w:pPr>
        <w:tabs>
          <w:tab w:val="left" w:pos="567"/>
        </w:tabs>
        <w:suppressAutoHyphens/>
        <w:rPr>
          <w:szCs w:val="22"/>
          <w:lang w:val="nl-NL"/>
        </w:rPr>
      </w:pPr>
    </w:p>
    <w:p w14:paraId="063F417F" w14:textId="77777777" w:rsidR="00CE34FF" w:rsidRPr="00E564CA" w:rsidRDefault="00A749C7" w:rsidP="0040605D">
      <w:pPr>
        <w:tabs>
          <w:tab w:val="left" w:pos="567"/>
        </w:tabs>
        <w:suppressAutoHyphens/>
        <w:rPr>
          <w:szCs w:val="22"/>
          <w:lang w:val="nl-NL"/>
        </w:rPr>
      </w:pPr>
      <w:r w:rsidRPr="00E564CA">
        <w:rPr>
          <w:szCs w:val="22"/>
          <w:lang w:val="nl-NL"/>
        </w:rPr>
        <w:t>Oplossing voor injectie in een voorgevulde pen.</w:t>
      </w:r>
    </w:p>
    <w:p w14:paraId="43C05CE2"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1 voorgevulde multidose</w:t>
      </w:r>
      <w:r w:rsidRPr="00E564CA">
        <w:rPr>
          <w:bCs/>
          <w:szCs w:val="22"/>
          <w:lang w:val="nl-NL"/>
        </w:rPr>
        <w:t>rings</w:t>
      </w:r>
      <w:r w:rsidRPr="00E564CA">
        <w:rPr>
          <w:szCs w:val="22"/>
          <w:lang w:val="nl-NL"/>
        </w:rPr>
        <w:t>pen</w:t>
      </w:r>
    </w:p>
    <w:p w14:paraId="45B82956"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4 injectienaalden</w:t>
      </w:r>
    </w:p>
    <w:p w14:paraId="45169CE9" w14:textId="77777777" w:rsidR="00CE34FF" w:rsidRPr="00E564CA" w:rsidRDefault="00CE34FF" w:rsidP="0040605D">
      <w:pPr>
        <w:tabs>
          <w:tab w:val="left" w:pos="567"/>
        </w:tabs>
        <w:suppressAutoHyphens/>
        <w:rPr>
          <w:szCs w:val="22"/>
          <w:lang w:val="nl-NL"/>
        </w:rPr>
      </w:pPr>
    </w:p>
    <w:p w14:paraId="0F8E7A3A" w14:textId="77777777" w:rsidR="00CE34FF" w:rsidRPr="00E564CA" w:rsidRDefault="00CE34FF" w:rsidP="0040605D">
      <w:pPr>
        <w:tabs>
          <w:tab w:val="left" w:pos="567"/>
        </w:tabs>
        <w:suppressAutoHyphens/>
        <w:rPr>
          <w:szCs w:val="22"/>
          <w:lang w:val="nl-NL"/>
        </w:rPr>
      </w:pPr>
    </w:p>
    <w:p w14:paraId="67F3C5E7"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WIJZE VAN GEBRUIK EN TOEDIENINGSWEG(EN)</w:t>
      </w:r>
    </w:p>
    <w:p w14:paraId="0DFC3006" w14:textId="77777777" w:rsidR="00CE34FF" w:rsidRPr="00E564CA" w:rsidRDefault="00CE34FF" w:rsidP="0040605D">
      <w:pPr>
        <w:tabs>
          <w:tab w:val="left" w:pos="567"/>
        </w:tabs>
        <w:suppressAutoHyphens/>
        <w:rPr>
          <w:szCs w:val="22"/>
          <w:lang w:val="nl-NL"/>
        </w:rPr>
      </w:pPr>
    </w:p>
    <w:p w14:paraId="1ECB0862" w14:textId="77777777" w:rsidR="00CE34FF" w:rsidRPr="00E564CA" w:rsidRDefault="00A749C7" w:rsidP="0040605D">
      <w:pPr>
        <w:tabs>
          <w:tab w:val="left" w:pos="567"/>
        </w:tabs>
        <w:suppressAutoHyphens/>
        <w:rPr>
          <w:szCs w:val="22"/>
          <w:lang w:val="nl-NL"/>
        </w:rPr>
      </w:pPr>
      <w:r w:rsidRPr="00E564CA">
        <w:rPr>
          <w:szCs w:val="22"/>
          <w:lang w:val="nl-NL"/>
        </w:rPr>
        <w:t>Lees voor het gebruik de bijsluiter.</w:t>
      </w:r>
    </w:p>
    <w:p w14:paraId="6E0D65E6" w14:textId="77777777" w:rsidR="00CE34FF" w:rsidRPr="00E564CA" w:rsidRDefault="00A749C7" w:rsidP="0040605D">
      <w:pPr>
        <w:pStyle w:val="BodyText"/>
        <w:tabs>
          <w:tab w:val="left" w:pos="720"/>
        </w:tabs>
        <w:spacing w:line="240" w:lineRule="auto"/>
        <w:rPr>
          <w:szCs w:val="22"/>
          <w:lang w:val="nl-NL"/>
        </w:rPr>
      </w:pPr>
      <w:r w:rsidRPr="00E564CA">
        <w:rPr>
          <w:szCs w:val="22"/>
          <w:lang w:val="nl-NL"/>
        </w:rPr>
        <w:t>Subcutaan gebruik.</w:t>
      </w:r>
    </w:p>
    <w:p w14:paraId="130B21A4" w14:textId="77777777" w:rsidR="00CE34FF" w:rsidRPr="00E564CA" w:rsidRDefault="00CE34FF" w:rsidP="0040605D">
      <w:pPr>
        <w:tabs>
          <w:tab w:val="left" w:pos="567"/>
        </w:tabs>
        <w:suppressAutoHyphens/>
        <w:rPr>
          <w:szCs w:val="22"/>
          <w:lang w:val="nl-NL"/>
        </w:rPr>
      </w:pPr>
    </w:p>
    <w:p w14:paraId="2D165870" w14:textId="77777777" w:rsidR="00CE34FF" w:rsidRPr="00E564CA" w:rsidRDefault="00CE34FF" w:rsidP="0040605D">
      <w:pPr>
        <w:tabs>
          <w:tab w:val="left" w:pos="567"/>
        </w:tabs>
        <w:suppressAutoHyphens/>
        <w:rPr>
          <w:szCs w:val="22"/>
          <w:lang w:val="nl-NL"/>
        </w:rPr>
      </w:pPr>
    </w:p>
    <w:p w14:paraId="4D4B7B95"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EEN SPECIALE WAARSCHUWING DAT HET GENEESMIDDEL BUITEN HET ZICHT EN BEREIK VAN KINDEREN DIENT TE WORDEN GEHOUDEN</w:t>
      </w:r>
    </w:p>
    <w:p w14:paraId="63D0D420" w14:textId="77777777" w:rsidR="00CE34FF" w:rsidRPr="00E564CA" w:rsidRDefault="00CE34FF" w:rsidP="0040605D">
      <w:pPr>
        <w:tabs>
          <w:tab w:val="left" w:pos="567"/>
        </w:tabs>
        <w:suppressAutoHyphens/>
        <w:rPr>
          <w:szCs w:val="22"/>
          <w:lang w:val="nl-NL"/>
        </w:rPr>
      </w:pPr>
    </w:p>
    <w:p w14:paraId="5D66B706" w14:textId="77777777" w:rsidR="00CE34FF" w:rsidRPr="00E564CA" w:rsidRDefault="00A749C7" w:rsidP="0040605D">
      <w:pPr>
        <w:tabs>
          <w:tab w:val="left" w:pos="567"/>
        </w:tabs>
        <w:suppressAutoHyphens/>
        <w:rPr>
          <w:szCs w:val="22"/>
          <w:lang w:val="nl-NL"/>
        </w:rPr>
      </w:pPr>
      <w:r w:rsidRPr="00E564CA">
        <w:rPr>
          <w:szCs w:val="22"/>
          <w:lang w:val="nl-NL"/>
        </w:rPr>
        <w:t>Buiten het zicht en bereik van kinderen houden.</w:t>
      </w:r>
    </w:p>
    <w:p w14:paraId="4888547E" w14:textId="77777777" w:rsidR="00CE34FF" w:rsidRPr="00E564CA" w:rsidRDefault="00CE34FF" w:rsidP="0040605D">
      <w:pPr>
        <w:tabs>
          <w:tab w:val="left" w:pos="567"/>
        </w:tabs>
        <w:suppressAutoHyphens/>
        <w:rPr>
          <w:szCs w:val="22"/>
          <w:lang w:val="nl-NL"/>
        </w:rPr>
      </w:pPr>
    </w:p>
    <w:p w14:paraId="311E5485" w14:textId="77777777" w:rsidR="00CE34FF" w:rsidRPr="00E564CA" w:rsidRDefault="00CE34FF" w:rsidP="0040605D">
      <w:pPr>
        <w:tabs>
          <w:tab w:val="left" w:pos="567"/>
        </w:tabs>
        <w:suppressAutoHyphens/>
        <w:rPr>
          <w:szCs w:val="22"/>
          <w:lang w:val="nl-NL"/>
        </w:rPr>
      </w:pPr>
    </w:p>
    <w:p w14:paraId="739D379F" w14:textId="77777777" w:rsidR="00CE34FF" w:rsidRPr="00E564CA" w:rsidRDefault="00A749C7" w:rsidP="0040605D">
      <w:pPr>
        <w:pStyle w:val="Label"/>
        <w:widowControl/>
        <w:rPr>
          <w:noProof w:val="0"/>
          <w:shd w:val="clear" w:color="auto" w:fill="FFFFFF"/>
        </w:rPr>
      </w:pPr>
      <w:r w:rsidRPr="00E564CA">
        <w:rPr>
          <w:noProof w:val="0"/>
          <w:shd w:val="clear" w:color="auto" w:fill="FFFFFF"/>
        </w:rPr>
        <w:t>7.</w:t>
      </w:r>
      <w:r w:rsidRPr="00E564CA">
        <w:rPr>
          <w:noProof w:val="0"/>
          <w:shd w:val="clear" w:color="auto" w:fill="FFFFFF"/>
        </w:rPr>
        <w:tab/>
        <w:t>ANDERE SPECIALE WAARSCHUWING(EN), INDIEN NODIG</w:t>
      </w:r>
    </w:p>
    <w:p w14:paraId="716BCFA3" w14:textId="77777777" w:rsidR="00CE34FF" w:rsidRPr="00E564CA" w:rsidRDefault="00CE34FF" w:rsidP="0040605D">
      <w:pPr>
        <w:tabs>
          <w:tab w:val="left" w:pos="567"/>
        </w:tabs>
        <w:suppressAutoHyphens/>
        <w:rPr>
          <w:szCs w:val="22"/>
          <w:lang w:val="nl-NL"/>
        </w:rPr>
      </w:pPr>
    </w:p>
    <w:p w14:paraId="50098A3D" w14:textId="77777777" w:rsidR="00CE34FF" w:rsidRPr="00E564CA" w:rsidRDefault="00CE34FF" w:rsidP="0040605D">
      <w:pPr>
        <w:tabs>
          <w:tab w:val="left" w:pos="567"/>
        </w:tabs>
        <w:suppressAutoHyphens/>
        <w:rPr>
          <w:szCs w:val="22"/>
          <w:lang w:val="nl-NL"/>
        </w:rPr>
      </w:pPr>
    </w:p>
    <w:p w14:paraId="190920E7"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t>8.</w:t>
      </w:r>
      <w:r w:rsidRPr="00E564CA">
        <w:rPr>
          <w:noProof w:val="0"/>
          <w:shd w:val="clear" w:color="auto" w:fill="FFFFFF"/>
        </w:rPr>
        <w:tab/>
        <w:t>UITERSTE GEBRUIKSDATUM</w:t>
      </w:r>
    </w:p>
    <w:p w14:paraId="0E3FF020" w14:textId="77777777" w:rsidR="00CE34FF" w:rsidRPr="00E564CA" w:rsidRDefault="00CE34FF" w:rsidP="0040605D">
      <w:pPr>
        <w:keepNext/>
        <w:tabs>
          <w:tab w:val="left" w:pos="567"/>
        </w:tabs>
        <w:suppressAutoHyphens/>
        <w:rPr>
          <w:szCs w:val="22"/>
          <w:lang w:val="nl-NL"/>
        </w:rPr>
      </w:pPr>
    </w:p>
    <w:p w14:paraId="45EBA390" w14:textId="77777777" w:rsidR="00CE34FF" w:rsidRPr="00E564CA" w:rsidRDefault="00A749C7" w:rsidP="0040605D">
      <w:pPr>
        <w:tabs>
          <w:tab w:val="left" w:pos="567"/>
        </w:tabs>
        <w:suppressAutoHyphens/>
        <w:rPr>
          <w:szCs w:val="22"/>
          <w:lang w:val="nl-NL"/>
        </w:rPr>
      </w:pPr>
      <w:r w:rsidRPr="00E564CA">
        <w:rPr>
          <w:szCs w:val="22"/>
          <w:lang w:val="nl-NL"/>
        </w:rPr>
        <w:t>EXP</w:t>
      </w:r>
    </w:p>
    <w:p w14:paraId="7BEE9E08" w14:textId="77777777" w:rsidR="00CE34FF" w:rsidRPr="00E564CA" w:rsidRDefault="00CE34FF" w:rsidP="0040605D">
      <w:pPr>
        <w:tabs>
          <w:tab w:val="left" w:pos="567"/>
        </w:tabs>
        <w:suppressAutoHyphens/>
        <w:rPr>
          <w:szCs w:val="22"/>
          <w:lang w:val="nl-NL"/>
        </w:rPr>
      </w:pPr>
    </w:p>
    <w:p w14:paraId="0C318721" w14:textId="77777777" w:rsidR="00CE34FF" w:rsidRPr="00E564CA" w:rsidRDefault="00CE34FF" w:rsidP="0040605D">
      <w:pPr>
        <w:pStyle w:val="Header"/>
        <w:tabs>
          <w:tab w:val="clear" w:pos="4320"/>
          <w:tab w:val="clear" w:pos="8640"/>
          <w:tab w:val="left" w:pos="567"/>
        </w:tabs>
        <w:suppressAutoHyphens/>
        <w:rPr>
          <w:szCs w:val="22"/>
          <w:lang w:val="nl-NL"/>
        </w:rPr>
      </w:pPr>
    </w:p>
    <w:p w14:paraId="6319B7F4"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lastRenderedPageBreak/>
        <w:t>9.</w:t>
      </w:r>
      <w:r w:rsidRPr="00E564CA">
        <w:rPr>
          <w:noProof w:val="0"/>
          <w:shd w:val="clear" w:color="auto" w:fill="FFFFFF"/>
        </w:rPr>
        <w:tab/>
        <w:t>BIJZONDERE VOORZORGSMAATREGELEN VOOR DE BEWARING</w:t>
      </w:r>
    </w:p>
    <w:p w14:paraId="6CB309F8" w14:textId="77777777" w:rsidR="00CE34FF" w:rsidRPr="00E564CA" w:rsidRDefault="00CE34FF" w:rsidP="0040605D">
      <w:pPr>
        <w:keepNext/>
        <w:tabs>
          <w:tab w:val="left" w:pos="567"/>
        </w:tabs>
        <w:suppressAutoHyphens/>
        <w:rPr>
          <w:szCs w:val="22"/>
          <w:lang w:val="nl-NL"/>
        </w:rPr>
      </w:pPr>
    </w:p>
    <w:p w14:paraId="2B925260" w14:textId="77777777" w:rsidR="00CE34FF" w:rsidRPr="00E564CA" w:rsidRDefault="00A749C7" w:rsidP="0040605D">
      <w:pPr>
        <w:keepNext/>
        <w:tabs>
          <w:tab w:val="left" w:pos="567"/>
        </w:tabs>
        <w:suppressAutoHyphens/>
        <w:rPr>
          <w:szCs w:val="22"/>
          <w:lang w:val="nl-NL"/>
        </w:rPr>
      </w:pPr>
      <w:r w:rsidRPr="00E564CA">
        <w:rPr>
          <w:szCs w:val="22"/>
          <w:lang w:val="nl-NL"/>
        </w:rPr>
        <w:t>Bewaren in de koelkast. Niet in de vriezer bewaren.</w:t>
      </w:r>
    </w:p>
    <w:p w14:paraId="0B4C3268" w14:textId="78079455" w:rsidR="004364DA" w:rsidRPr="00E564CA" w:rsidRDefault="004364DA" w:rsidP="0040605D">
      <w:pPr>
        <w:keepNext/>
        <w:tabs>
          <w:tab w:val="left" w:pos="567"/>
        </w:tabs>
        <w:suppressAutoHyphens/>
        <w:rPr>
          <w:szCs w:val="22"/>
          <w:lang w:val="nl-NL"/>
        </w:rPr>
      </w:pPr>
      <w:r w:rsidRPr="00E564CA">
        <w:rPr>
          <w:szCs w:val="22"/>
          <w:lang w:val="nl-NL"/>
        </w:rPr>
        <w:t>De dop op de pen houden ter bescherming tegen licht.</w:t>
      </w:r>
    </w:p>
    <w:p w14:paraId="05367F8D" w14:textId="17007AD7" w:rsidR="004364DA" w:rsidRPr="00E564CA" w:rsidRDefault="004364DA" w:rsidP="0040605D">
      <w:pPr>
        <w:tabs>
          <w:tab w:val="left" w:pos="567"/>
        </w:tabs>
        <w:suppressAutoHyphens/>
        <w:rPr>
          <w:szCs w:val="22"/>
          <w:lang w:val="nl-NL"/>
        </w:rPr>
      </w:pPr>
      <w:r w:rsidRPr="00E564CA">
        <w:rPr>
          <w:szCs w:val="22"/>
          <w:lang w:val="nl-NL"/>
        </w:rPr>
        <w:t>Vóór opening en binnen de houdbaarheidstermijn mag het geneesmiddel buiten de koelkast worden bewaard bij temperaturen tot maximaal 25°C gedurende een enkele periode van maximaal 3 maanden. Het dient daarna te worden weggegooid.</w:t>
      </w:r>
    </w:p>
    <w:p w14:paraId="16C7E771" w14:textId="1597457E" w:rsidR="004364DA" w:rsidRPr="00E564CA" w:rsidRDefault="004364DA" w:rsidP="0040605D">
      <w:pPr>
        <w:tabs>
          <w:tab w:val="left" w:pos="567"/>
        </w:tabs>
        <w:suppressAutoHyphens/>
        <w:rPr>
          <w:szCs w:val="22"/>
          <w:lang w:val="nl-NL"/>
        </w:rPr>
      </w:pPr>
      <w:r w:rsidRPr="00E564CA">
        <w:rPr>
          <w:szCs w:val="22"/>
          <w:lang w:val="nl-NL"/>
        </w:rPr>
        <w:t>Eenmaal geopend dient het geneesmiddel gedurende maximaal 28 dagen te worden bewaard tussen 2°C en 25°C.</w:t>
      </w:r>
    </w:p>
    <w:p w14:paraId="51F05384" w14:textId="77777777" w:rsidR="00CE34FF" w:rsidRPr="00E564CA" w:rsidRDefault="00CE34FF" w:rsidP="0040605D">
      <w:pPr>
        <w:pStyle w:val="EndnoteText"/>
        <w:tabs>
          <w:tab w:val="left" w:pos="567"/>
        </w:tabs>
        <w:suppressAutoHyphens/>
        <w:rPr>
          <w:sz w:val="22"/>
          <w:szCs w:val="22"/>
          <w:lang w:val="nl-NL"/>
        </w:rPr>
      </w:pPr>
    </w:p>
    <w:p w14:paraId="0BC0C3DA" w14:textId="77777777" w:rsidR="00CE34FF" w:rsidRPr="00E564CA" w:rsidRDefault="00CE34FF" w:rsidP="0040605D">
      <w:pPr>
        <w:pStyle w:val="EndnoteText"/>
        <w:tabs>
          <w:tab w:val="left" w:pos="567"/>
        </w:tabs>
        <w:suppressAutoHyphens/>
        <w:rPr>
          <w:sz w:val="22"/>
          <w:szCs w:val="22"/>
          <w:lang w:val="nl-NL"/>
        </w:rPr>
      </w:pPr>
    </w:p>
    <w:p w14:paraId="7D262DF3" w14:textId="77777777" w:rsidR="00CE34FF" w:rsidRPr="00E564CA" w:rsidRDefault="00A749C7" w:rsidP="0040605D">
      <w:pPr>
        <w:pStyle w:val="Label"/>
        <w:widowControl/>
        <w:rPr>
          <w:noProof w:val="0"/>
          <w:shd w:val="clear" w:color="auto" w:fill="FFFFFF"/>
        </w:rPr>
      </w:pPr>
      <w:r w:rsidRPr="00E564CA">
        <w:rPr>
          <w:noProof w:val="0"/>
          <w:shd w:val="clear" w:color="auto" w:fill="FFFFFF"/>
        </w:rPr>
        <w:t>10.</w:t>
      </w:r>
      <w:r w:rsidRPr="00E564CA">
        <w:rPr>
          <w:noProof w:val="0"/>
          <w:shd w:val="clear" w:color="auto" w:fill="FFFFFF"/>
        </w:rPr>
        <w:tab/>
        <w:t>BIJZONDERE VOORZORGSMAATREGELEN VOOR HET VERWIJDEREN VAN NIET</w:t>
      </w:r>
      <w:r w:rsidRPr="00E564CA">
        <w:rPr>
          <w:noProof w:val="0"/>
          <w:shd w:val="clear" w:color="auto" w:fill="FFFFFF"/>
        </w:rPr>
        <w:noBreakHyphen/>
        <w:t>GEBRUIKTE GENEESMIDDELEN OF DAARVAN AFGELEIDE AFVALSTOFFEN (INDIEN VAN TOEPASSING)</w:t>
      </w:r>
    </w:p>
    <w:p w14:paraId="3CBDC67A" w14:textId="77777777" w:rsidR="00CE34FF" w:rsidRPr="00E564CA" w:rsidRDefault="00CE34FF" w:rsidP="0040605D">
      <w:pPr>
        <w:tabs>
          <w:tab w:val="left" w:pos="567"/>
        </w:tabs>
        <w:suppressAutoHyphens/>
        <w:rPr>
          <w:szCs w:val="22"/>
          <w:lang w:val="nl-NL"/>
        </w:rPr>
      </w:pPr>
    </w:p>
    <w:p w14:paraId="57741242" w14:textId="77777777" w:rsidR="00CE34FF" w:rsidRPr="00E564CA" w:rsidRDefault="00A749C7" w:rsidP="0040605D">
      <w:pPr>
        <w:tabs>
          <w:tab w:val="left" w:pos="567"/>
        </w:tabs>
        <w:suppressAutoHyphens/>
        <w:rPr>
          <w:szCs w:val="22"/>
          <w:lang w:val="nl-NL"/>
        </w:rPr>
      </w:pPr>
      <w:r w:rsidRPr="00E564CA">
        <w:rPr>
          <w:szCs w:val="22"/>
          <w:lang w:val="nl-NL"/>
        </w:rPr>
        <w:t>Al het ongebruikte geneesmiddel of afvalmateriaal dient te worden vernietigd overeenkomstig lokale voorschriften.</w:t>
      </w:r>
    </w:p>
    <w:p w14:paraId="1AED42F3" w14:textId="77777777" w:rsidR="00CE34FF" w:rsidRPr="00E564CA" w:rsidRDefault="00CE34FF" w:rsidP="0040605D">
      <w:pPr>
        <w:tabs>
          <w:tab w:val="left" w:pos="567"/>
        </w:tabs>
        <w:suppressAutoHyphens/>
        <w:rPr>
          <w:szCs w:val="22"/>
          <w:lang w:val="nl-NL"/>
        </w:rPr>
      </w:pPr>
    </w:p>
    <w:p w14:paraId="1B2E1702" w14:textId="77777777" w:rsidR="00CE34FF" w:rsidRPr="00E564CA" w:rsidRDefault="00CE34FF" w:rsidP="0040605D">
      <w:pPr>
        <w:pStyle w:val="Header"/>
        <w:tabs>
          <w:tab w:val="clear" w:pos="4320"/>
          <w:tab w:val="clear" w:pos="8640"/>
          <w:tab w:val="left" w:pos="567"/>
        </w:tabs>
        <w:suppressAutoHyphens/>
        <w:rPr>
          <w:szCs w:val="22"/>
          <w:lang w:val="nl-NL"/>
        </w:rPr>
      </w:pPr>
    </w:p>
    <w:p w14:paraId="52355A14" w14:textId="77777777" w:rsidR="00CE34FF" w:rsidRPr="00E564CA" w:rsidRDefault="00A749C7" w:rsidP="0040605D">
      <w:pPr>
        <w:pStyle w:val="Label"/>
        <w:widowControl/>
        <w:rPr>
          <w:noProof w:val="0"/>
          <w:shd w:val="clear" w:color="auto" w:fill="FFFFFF"/>
        </w:rPr>
      </w:pPr>
      <w:r w:rsidRPr="00E564CA">
        <w:rPr>
          <w:noProof w:val="0"/>
          <w:shd w:val="clear" w:color="auto" w:fill="FFFFFF"/>
        </w:rPr>
        <w:t>11.</w:t>
      </w:r>
      <w:r w:rsidRPr="00E564CA">
        <w:rPr>
          <w:noProof w:val="0"/>
          <w:shd w:val="clear" w:color="auto" w:fill="FFFFFF"/>
        </w:rPr>
        <w:tab/>
        <w:t>NAAM EN ADRES VAN DE HOUDER VAN DE VERGUNNING VOOR HET IN DE HANDEL BRENGEN</w:t>
      </w:r>
    </w:p>
    <w:p w14:paraId="63CD8D80" w14:textId="77777777" w:rsidR="00CE34FF" w:rsidRPr="00E564CA" w:rsidRDefault="00CE34FF" w:rsidP="0040605D">
      <w:pPr>
        <w:tabs>
          <w:tab w:val="left" w:pos="567"/>
        </w:tabs>
        <w:suppressAutoHyphens/>
        <w:rPr>
          <w:szCs w:val="22"/>
          <w:lang w:val="nl-NL"/>
        </w:rPr>
      </w:pPr>
    </w:p>
    <w:p w14:paraId="5FBA5857"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0ADBF094"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32A9119E"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1B15A88D" w14:textId="77777777" w:rsidR="00CE34FF" w:rsidRPr="00E564CA" w:rsidRDefault="00A749C7" w:rsidP="0040605D">
      <w:pPr>
        <w:tabs>
          <w:tab w:val="left" w:pos="851"/>
        </w:tabs>
        <w:rPr>
          <w:szCs w:val="22"/>
          <w:lang w:val="nl-NL"/>
        </w:rPr>
      </w:pPr>
      <w:r w:rsidRPr="00E564CA">
        <w:rPr>
          <w:szCs w:val="22"/>
          <w:lang w:val="nl-NL"/>
        </w:rPr>
        <w:t>Nederland</w:t>
      </w:r>
    </w:p>
    <w:p w14:paraId="28EFEE02" w14:textId="77777777" w:rsidR="00CE34FF" w:rsidRPr="00E564CA" w:rsidRDefault="00CE34FF" w:rsidP="0040605D">
      <w:pPr>
        <w:tabs>
          <w:tab w:val="left" w:pos="567"/>
        </w:tabs>
        <w:suppressAutoHyphens/>
        <w:rPr>
          <w:szCs w:val="22"/>
          <w:lang w:val="nl-NL"/>
        </w:rPr>
      </w:pPr>
    </w:p>
    <w:p w14:paraId="178A92D4" w14:textId="77777777" w:rsidR="00CE34FF" w:rsidRPr="00E564CA" w:rsidRDefault="00CE34FF" w:rsidP="0040605D">
      <w:pPr>
        <w:tabs>
          <w:tab w:val="left" w:pos="567"/>
        </w:tabs>
        <w:suppressAutoHyphens/>
        <w:rPr>
          <w:szCs w:val="22"/>
          <w:lang w:val="nl-NL"/>
        </w:rPr>
      </w:pPr>
    </w:p>
    <w:p w14:paraId="3A2F8929" w14:textId="77777777" w:rsidR="00CE34FF" w:rsidRPr="00E564CA" w:rsidRDefault="00A749C7" w:rsidP="0040605D">
      <w:pPr>
        <w:pStyle w:val="Label"/>
        <w:widowControl/>
        <w:rPr>
          <w:noProof w:val="0"/>
          <w:shd w:val="clear" w:color="auto" w:fill="FFFFFF"/>
        </w:rPr>
      </w:pPr>
      <w:r w:rsidRPr="00E564CA">
        <w:rPr>
          <w:noProof w:val="0"/>
          <w:shd w:val="clear" w:color="auto" w:fill="FFFFFF"/>
        </w:rPr>
        <w:t>12.</w:t>
      </w:r>
      <w:r w:rsidRPr="00E564CA">
        <w:rPr>
          <w:noProof w:val="0"/>
          <w:shd w:val="clear" w:color="auto" w:fill="FFFFFF"/>
        </w:rPr>
        <w:tab/>
        <w:t>NUMMER(S) VAN DE VERGUNNING VOOR HET IN DE HANDEL BRENGEN</w:t>
      </w:r>
    </w:p>
    <w:p w14:paraId="4CADC1EF" w14:textId="77777777" w:rsidR="00CE34FF" w:rsidRPr="00E564CA" w:rsidRDefault="00CE34FF" w:rsidP="0040605D">
      <w:pPr>
        <w:tabs>
          <w:tab w:val="left" w:pos="567"/>
        </w:tabs>
        <w:suppressAutoHyphens/>
        <w:rPr>
          <w:szCs w:val="22"/>
          <w:lang w:val="nl-NL"/>
        </w:rPr>
      </w:pPr>
    </w:p>
    <w:p w14:paraId="40F5D813" w14:textId="77777777" w:rsidR="00CE34FF" w:rsidRPr="00E564CA" w:rsidRDefault="00A749C7" w:rsidP="0040605D">
      <w:pPr>
        <w:tabs>
          <w:tab w:val="left" w:pos="567"/>
        </w:tabs>
        <w:suppressAutoHyphens/>
        <w:rPr>
          <w:szCs w:val="22"/>
          <w:lang w:val="nl-NL"/>
        </w:rPr>
      </w:pPr>
      <w:r w:rsidRPr="00E564CA">
        <w:rPr>
          <w:szCs w:val="22"/>
          <w:lang w:val="nl-NL"/>
        </w:rPr>
        <w:t>EU/1/95/001/036</w:t>
      </w:r>
      <w:r w:rsidRPr="00E564CA">
        <w:rPr>
          <w:szCs w:val="22"/>
          <w:lang w:val="nl-NL"/>
        </w:rPr>
        <w:tab/>
      </w:r>
      <w:r w:rsidRPr="00E564CA">
        <w:rPr>
          <w:szCs w:val="22"/>
          <w:shd w:val="clear" w:color="auto" w:fill="D9D9D9"/>
          <w:lang w:val="nl-NL"/>
        </w:rPr>
        <w:t>oplossing voor injectie in een voorgevulde pen</w:t>
      </w:r>
    </w:p>
    <w:p w14:paraId="326F1A1C"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ab/>
      </w:r>
      <w:r w:rsidRPr="00E564CA">
        <w:rPr>
          <w:szCs w:val="22"/>
          <w:lang w:val="nl-NL"/>
        </w:rPr>
        <w:tab/>
      </w:r>
      <w:r w:rsidRPr="00E564CA">
        <w:rPr>
          <w:szCs w:val="22"/>
          <w:lang w:val="nl-NL"/>
        </w:rPr>
        <w:tab/>
      </w:r>
      <w:r w:rsidRPr="00E564CA">
        <w:rPr>
          <w:szCs w:val="22"/>
          <w:shd w:val="clear" w:color="auto" w:fill="D9D9D9"/>
          <w:lang w:val="nl-NL"/>
        </w:rPr>
        <w:t>4 naalden</w:t>
      </w:r>
    </w:p>
    <w:p w14:paraId="6B496967" w14:textId="77777777" w:rsidR="00CE34FF" w:rsidRPr="00E564CA" w:rsidRDefault="00CE34FF" w:rsidP="0040605D">
      <w:pPr>
        <w:tabs>
          <w:tab w:val="left" w:pos="567"/>
        </w:tabs>
        <w:suppressAutoHyphens/>
        <w:rPr>
          <w:szCs w:val="22"/>
          <w:lang w:val="nl-NL"/>
        </w:rPr>
      </w:pPr>
    </w:p>
    <w:p w14:paraId="7A5D8E53" w14:textId="77777777" w:rsidR="00CE34FF" w:rsidRPr="00E564CA" w:rsidRDefault="00CE34FF" w:rsidP="0040605D">
      <w:pPr>
        <w:tabs>
          <w:tab w:val="left" w:pos="567"/>
        </w:tabs>
        <w:suppressAutoHyphens/>
        <w:rPr>
          <w:szCs w:val="22"/>
          <w:lang w:val="nl-NL"/>
        </w:rPr>
      </w:pPr>
    </w:p>
    <w:p w14:paraId="7229F45E" w14:textId="77777777" w:rsidR="00CE34FF" w:rsidRPr="00E564CA" w:rsidRDefault="00A749C7" w:rsidP="0040605D">
      <w:pPr>
        <w:pStyle w:val="Label"/>
        <w:widowControl/>
        <w:rPr>
          <w:noProof w:val="0"/>
          <w:shd w:val="clear" w:color="auto" w:fill="FFFFFF"/>
        </w:rPr>
      </w:pPr>
      <w:r w:rsidRPr="00E564CA">
        <w:rPr>
          <w:noProof w:val="0"/>
          <w:shd w:val="clear" w:color="auto" w:fill="FFFFFF"/>
        </w:rPr>
        <w:t>13.</w:t>
      </w:r>
      <w:r w:rsidRPr="00E564CA">
        <w:rPr>
          <w:noProof w:val="0"/>
          <w:shd w:val="clear" w:color="auto" w:fill="FFFFFF"/>
        </w:rPr>
        <w:tab/>
      </w:r>
      <w:r w:rsidRPr="00E564CA">
        <w:rPr>
          <w:noProof w:val="0"/>
        </w:rPr>
        <w:t>PARTIJNUMMER</w:t>
      </w:r>
    </w:p>
    <w:p w14:paraId="4E90C1D8" w14:textId="77777777" w:rsidR="00CE34FF" w:rsidRPr="00E564CA" w:rsidRDefault="00CE34FF" w:rsidP="0040605D">
      <w:pPr>
        <w:pStyle w:val="EndnoteText"/>
        <w:tabs>
          <w:tab w:val="left" w:pos="567"/>
        </w:tabs>
        <w:suppressAutoHyphens/>
        <w:rPr>
          <w:sz w:val="22"/>
          <w:szCs w:val="22"/>
          <w:lang w:val="nl-NL"/>
        </w:rPr>
      </w:pPr>
    </w:p>
    <w:p w14:paraId="22695383" w14:textId="77777777" w:rsidR="00CE34FF" w:rsidRPr="00E564CA" w:rsidRDefault="00A749C7" w:rsidP="0040605D">
      <w:pPr>
        <w:tabs>
          <w:tab w:val="left" w:pos="567"/>
        </w:tabs>
        <w:suppressAutoHyphens/>
        <w:rPr>
          <w:szCs w:val="22"/>
          <w:lang w:val="nl-NL"/>
        </w:rPr>
      </w:pPr>
      <w:r w:rsidRPr="00E564CA">
        <w:rPr>
          <w:szCs w:val="22"/>
          <w:lang w:val="nl-NL"/>
        </w:rPr>
        <w:t>Lot</w:t>
      </w:r>
    </w:p>
    <w:p w14:paraId="3DB58C7A" w14:textId="77777777" w:rsidR="00CE34FF" w:rsidRPr="00E564CA" w:rsidRDefault="00CE34FF" w:rsidP="0040605D">
      <w:pPr>
        <w:tabs>
          <w:tab w:val="left" w:pos="567"/>
        </w:tabs>
        <w:suppressAutoHyphens/>
        <w:rPr>
          <w:szCs w:val="22"/>
          <w:lang w:val="nl-NL"/>
        </w:rPr>
      </w:pPr>
    </w:p>
    <w:p w14:paraId="78DAED86" w14:textId="77777777" w:rsidR="00CE34FF" w:rsidRPr="00E564CA" w:rsidRDefault="00CE34FF" w:rsidP="0040605D">
      <w:pPr>
        <w:tabs>
          <w:tab w:val="left" w:pos="567"/>
        </w:tabs>
        <w:suppressAutoHyphens/>
        <w:rPr>
          <w:szCs w:val="22"/>
          <w:lang w:val="nl-NL"/>
        </w:rPr>
      </w:pPr>
    </w:p>
    <w:p w14:paraId="01D71948" w14:textId="77777777" w:rsidR="00CE34FF" w:rsidRPr="00E564CA" w:rsidRDefault="00A749C7" w:rsidP="0040605D">
      <w:pPr>
        <w:pStyle w:val="Label"/>
        <w:widowControl/>
        <w:rPr>
          <w:noProof w:val="0"/>
          <w:shd w:val="clear" w:color="auto" w:fill="FFFFFF"/>
        </w:rPr>
      </w:pPr>
      <w:r w:rsidRPr="00E564CA">
        <w:rPr>
          <w:noProof w:val="0"/>
          <w:shd w:val="clear" w:color="auto" w:fill="FFFFFF"/>
        </w:rPr>
        <w:t>14.</w:t>
      </w:r>
      <w:r w:rsidRPr="00E564CA">
        <w:rPr>
          <w:noProof w:val="0"/>
          <w:shd w:val="clear" w:color="auto" w:fill="FFFFFF"/>
        </w:rPr>
        <w:tab/>
        <w:t>ALGEMENE INDELING VOOR DE AFLEVERING</w:t>
      </w:r>
    </w:p>
    <w:p w14:paraId="33F18C57" w14:textId="77777777" w:rsidR="00CE34FF" w:rsidRPr="00E564CA" w:rsidRDefault="00CE34FF" w:rsidP="0040605D">
      <w:pPr>
        <w:tabs>
          <w:tab w:val="left" w:pos="567"/>
        </w:tabs>
        <w:suppressAutoHyphens/>
        <w:rPr>
          <w:szCs w:val="22"/>
          <w:lang w:val="nl-NL"/>
        </w:rPr>
      </w:pPr>
    </w:p>
    <w:p w14:paraId="54A1AD63" w14:textId="77777777" w:rsidR="00CE34FF" w:rsidRPr="00E564CA" w:rsidRDefault="00CE34FF" w:rsidP="0040605D">
      <w:pPr>
        <w:tabs>
          <w:tab w:val="left" w:pos="567"/>
        </w:tabs>
        <w:suppressAutoHyphens/>
        <w:rPr>
          <w:szCs w:val="22"/>
          <w:lang w:val="nl-NL"/>
        </w:rPr>
      </w:pPr>
    </w:p>
    <w:p w14:paraId="5985A041" w14:textId="77777777" w:rsidR="00CE34FF" w:rsidRPr="00E564CA" w:rsidRDefault="00A749C7" w:rsidP="0040605D">
      <w:pPr>
        <w:pStyle w:val="Label"/>
        <w:widowControl/>
        <w:rPr>
          <w:noProof w:val="0"/>
          <w:shd w:val="clear" w:color="auto" w:fill="FFFFFF"/>
        </w:rPr>
      </w:pPr>
      <w:r w:rsidRPr="00E564CA">
        <w:rPr>
          <w:noProof w:val="0"/>
          <w:shd w:val="clear" w:color="auto" w:fill="FFFFFF"/>
        </w:rPr>
        <w:t>15.</w:t>
      </w:r>
      <w:r w:rsidRPr="00E564CA">
        <w:rPr>
          <w:noProof w:val="0"/>
          <w:shd w:val="clear" w:color="auto" w:fill="FFFFFF"/>
        </w:rPr>
        <w:tab/>
        <w:t>INSTRUCTIES VOOR GEBRUIK</w:t>
      </w:r>
    </w:p>
    <w:p w14:paraId="7661D007" w14:textId="77777777" w:rsidR="00CE34FF" w:rsidRPr="00E564CA" w:rsidRDefault="00CE34FF" w:rsidP="0040605D">
      <w:pPr>
        <w:tabs>
          <w:tab w:val="left" w:pos="567"/>
        </w:tabs>
        <w:suppressAutoHyphens/>
        <w:rPr>
          <w:szCs w:val="22"/>
          <w:lang w:val="nl-NL"/>
        </w:rPr>
      </w:pPr>
    </w:p>
    <w:p w14:paraId="21768465" w14:textId="77777777" w:rsidR="00CE34FF" w:rsidRPr="00E564CA" w:rsidRDefault="00CE34FF" w:rsidP="0040605D">
      <w:pPr>
        <w:tabs>
          <w:tab w:val="left" w:pos="567"/>
        </w:tabs>
        <w:suppressAutoHyphens/>
        <w:rPr>
          <w:szCs w:val="22"/>
          <w:lang w:val="nl-NL"/>
        </w:rPr>
      </w:pPr>
    </w:p>
    <w:p w14:paraId="5AC1E73D" w14:textId="77777777" w:rsidR="00CE34FF" w:rsidRPr="00E564CA" w:rsidRDefault="00A749C7" w:rsidP="0040605D">
      <w:pPr>
        <w:pStyle w:val="Label"/>
        <w:widowControl/>
        <w:rPr>
          <w:noProof w:val="0"/>
        </w:rPr>
      </w:pPr>
      <w:r w:rsidRPr="00E564CA">
        <w:rPr>
          <w:noProof w:val="0"/>
        </w:rPr>
        <w:t>16.</w:t>
      </w:r>
      <w:r w:rsidRPr="00E564CA">
        <w:rPr>
          <w:noProof w:val="0"/>
        </w:rPr>
        <w:tab/>
        <w:t>informatie IN braille</w:t>
      </w:r>
    </w:p>
    <w:p w14:paraId="5BD0F31D" w14:textId="77777777" w:rsidR="00CE34FF" w:rsidRPr="00E564CA" w:rsidRDefault="00CE34FF" w:rsidP="0040605D">
      <w:pPr>
        <w:rPr>
          <w:szCs w:val="22"/>
          <w:lang w:val="nl-NL"/>
        </w:rPr>
      </w:pPr>
    </w:p>
    <w:p w14:paraId="3448DBD6" w14:textId="6751AFFD" w:rsidR="004364DA" w:rsidRPr="00E564CA" w:rsidRDefault="004364DA" w:rsidP="0040605D">
      <w:pPr>
        <w:pStyle w:val="BodyText"/>
        <w:spacing w:line="240" w:lineRule="auto"/>
        <w:rPr>
          <w:szCs w:val="22"/>
          <w:lang w:val="nl-NL"/>
        </w:rPr>
      </w:pPr>
      <w:r w:rsidRPr="00E564CA">
        <w:rPr>
          <w:szCs w:val="22"/>
          <w:lang w:val="nl-NL"/>
        </w:rPr>
        <w:t>gonal</w:t>
      </w:r>
      <w:r w:rsidRPr="00E564CA">
        <w:rPr>
          <w:szCs w:val="22"/>
          <w:lang w:val="nl-NL"/>
        </w:rPr>
        <w:noBreakHyphen/>
        <w:t>f 150 i.e./0,24 ml</w:t>
      </w:r>
    </w:p>
    <w:p w14:paraId="2702551D" w14:textId="77777777" w:rsidR="00CE34FF" w:rsidRPr="00E564CA" w:rsidRDefault="00CE34FF" w:rsidP="0040605D">
      <w:pPr>
        <w:numPr>
          <w:ilvl w:val="12"/>
          <w:numId w:val="0"/>
        </w:numPr>
        <w:suppressAutoHyphens/>
        <w:rPr>
          <w:szCs w:val="22"/>
          <w:lang w:val="nl-NL"/>
        </w:rPr>
      </w:pPr>
    </w:p>
    <w:p w14:paraId="1F8813FA" w14:textId="77777777" w:rsidR="00CE34FF" w:rsidRPr="00E564CA" w:rsidRDefault="00CE34FF" w:rsidP="0040605D">
      <w:pPr>
        <w:numPr>
          <w:ilvl w:val="12"/>
          <w:numId w:val="0"/>
        </w:numPr>
        <w:suppressAutoHyphens/>
        <w:rPr>
          <w:szCs w:val="22"/>
          <w:lang w:val="nl-NL"/>
        </w:rPr>
      </w:pPr>
    </w:p>
    <w:p w14:paraId="42731A83"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t>17.</w:t>
      </w:r>
      <w:r w:rsidRPr="00E564CA">
        <w:rPr>
          <w:b/>
          <w:szCs w:val="22"/>
          <w:lang w:val="nl-NL"/>
        </w:rPr>
        <w:tab/>
        <w:t>UNIEK IDENTIFICATIEKENMERK - 2D MATRIXCODE</w:t>
      </w:r>
    </w:p>
    <w:p w14:paraId="54CCF260" w14:textId="77777777" w:rsidR="00CE34FF" w:rsidRPr="00E564CA" w:rsidRDefault="00CE34FF" w:rsidP="0040605D">
      <w:pPr>
        <w:keepNext/>
        <w:rPr>
          <w:szCs w:val="22"/>
          <w:highlight w:val="yellow"/>
          <w:lang w:val="nl-NL"/>
        </w:rPr>
      </w:pPr>
    </w:p>
    <w:p w14:paraId="557B1E19" w14:textId="77777777" w:rsidR="00CE34FF" w:rsidRPr="00E564CA" w:rsidRDefault="00A749C7" w:rsidP="0040605D">
      <w:pPr>
        <w:numPr>
          <w:ilvl w:val="12"/>
          <w:numId w:val="0"/>
        </w:numPr>
        <w:suppressAutoHyphens/>
        <w:rPr>
          <w:szCs w:val="22"/>
          <w:lang w:val="nl-NL"/>
        </w:rPr>
      </w:pPr>
      <w:r w:rsidRPr="00E564CA">
        <w:rPr>
          <w:szCs w:val="22"/>
          <w:shd w:val="clear" w:color="auto" w:fill="D9D9D9"/>
          <w:lang w:val="nl-NL"/>
        </w:rPr>
        <w:t>2D matrixcode met het unieke identificatiekenmerk</w:t>
      </w:r>
    </w:p>
    <w:p w14:paraId="6F3E7B06" w14:textId="77777777" w:rsidR="00CE34FF" w:rsidRPr="00E564CA" w:rsidRDefault="00CE34FF" w:rsidP="0040605D">
      <w:pPr>
        <w:numPr>
          <w:ilvl w:val="12"/>
          <w:numId w:val="0"/>
        </w:numPr>
        <w:suppressAutoHyphens/>
        <w:rPr>
          <w:szCs w:val="22"/>
          <w:lang w:val="nl-NL"/>
        </w:rPr>
      </w:pPr>
    </w:p>
    <w:p w14:paraId="4B027C21" w14:textId="77777777" w:rsidR="00CE34FF" w:rsidRPr="00E564CA" w:rsidRDefault="00CE34FF" w:rsidP="0040605D">
      <w:pPr>
        <w:numPr>
          <w:ilvl w:val="12"/>
          <w:numId w:val="0"/>
        </w:numPr>
        <w:suppressAutoHyphens/>
        <w:rPr>
          <w:szCs w:val="22"/>
          <w:lang w:val="nl-NL"/>
        </w:rPr>
      </w:pPr>
    </w:p>
    <w:p w14:paraId="3960EE02"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lastRenderedPageBreak/>
        <w:t>18.</w:t>
      </w:r>
      <w:r w:rsidRPr="00E564CA">
        <w:rPr>
          <w:b/>
          <w:szCs w:val="22"/>
          <w:lang w:val="nl-NL"/>
        </w:rPr>
        <w:tab/>
        <w:t>UNIEK IDENTIFICATIEKENMERK - VOOR MENSEN LEESBARE GEGEVENS</w:t>
      </w:r>
    </w:p>
    <w:p w14:paraId="56978B68" w14:textId="77777777" w:rsidR="00CE34FF" w:rsidRPr="00E564CA" w:rsidRDefault="00CE34FF" w:rsidP="0040605D">
      <w:pPr>
        <w:keepNext/>
        <w:rPr>
          <w:szCs w:val="22"/>
          <w:highlight w:val="yellow"/>
          <w:lang w:val="nl-NL"/>
        </w:rPr>
      </w:pPr>
    </w:p>
    <w:p w14:paraId="0ECBF5F7" w14:textId="77777777" w:rsidR="00CE34FF" w:rsidRPr="00E564CA" w:rsidRDefault="00A749C7" w:rsidP="0040605D">
      <w:pPr>
        <w:keepNext/>
        <w:rPr>
          <w:szCs w:val="22"/>
          <w:lang w:val="nl-NL"/>
        </w:rPr>
      </w:pPr>
      <w:r w:rsidRPr="00E564CA">
        <w:rPr>
          <w:szCs w:val="22"/>
          <w:lang w:val="nl-NL"/>
        </w:rPr>
        <w:t>PC</w:t>
      </w:r>
    </w:p>
    <w:p w14:paraId="41A7CEC3" w14:textId="77777777" w:rsidR="00CE34FF" w:rsidRPr="00E564CA" w:rsidRDefault="00A749C7" w:rsidP="0040605D">
      <w:pPr>
        <w:keepNext/>
        <w:rPr>
          <w:szCs w:val="22"/>
          <w:lang w:val="nl-NL"/>
        </w:rPr>
      </w:pPr>
      <w:r w:rsidRPr="00E564CA">
        <w:rPr>
          <w:szCs w:val="22"/>
          <w:lang w:val="nl-NL"/>
        </w:rPr>
        <w:t>SN</w:t>
      </w:r>
    </w:p>
    <w:p w14:paraId="5DB3D3FF" w14:textId="77777777" w:rsidR="00CE34FF" w:rsidRPr="00E564CA" w:rsidRDefault="00A749C7" w:rsidP="0040605D">
      <w:pPr>
        <w:rPr>
          <w:szCs w:val="22"/>
          <w:lang w:val="nl-NL"/>
        </w:rPr>
      </w:pPr>
      <w:r w:rsidRPr="00E564CA">
        <w:rPr>
          <w:szCs w:val="22"/>
          <w:lang w:val="nl-NL"/>
        </w:rPr>
        <w:t>NN</w:t>
      </w:r>
    </w:p>
    <w:p w14:paraId="5AD940A8" w14:textId="47ABE758" w:rsidR="00CE34FF" w:rsidRPr="00E564CA" w:rsidRDefault="00A749C7" w:rsidP="008E3955">
      <w:pPr>
        <w:pStyle w:val="Label"/>
        <w:widowControl/>
        <w:ind w:left="0" w:firstLine="0"/>
        <w:rPr>
          <w:noProof w:val="0"/>
        </w:rPr>
      </w:pPr>
      <w:r w:rsidRPr="00E564CA">
        <w:rPr>
          <w:noProof w:val="0"/>
        </w:rPr>
        <w:br w:type="page"/>
      </w:r>
      <w:r w:rsidRPr="00E564CA">
        <w:rPr>
          <w:noProof w:val="0"/>
        </w:rPr>
        <w:lastRenderedPageBreak/>
        <w:t>GEGEVENS DIE IN IEDER GEVAL OP PRIMAIRE KLEINVERPAKKINGEN MOETEN WORDEN VERMELD</w:t>
      </w:r>
    </w:p>
    <w:p w14:paraId="5B9246B8" w14:textId="77777777" w:rsidR="00CE34FF" w:rsidRPr="00E564CA" w:rsidRDefault="00CE34FF"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p>
    <w:p w14:paraId="50723774" w14:textId="062F1AEA"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r w:rsidRPr="00E564CA">
        <w:rPr>
          <w:b/>
          <w:szCs w:val="22"/>
          <w:lang w:val="nl-NL"/>
        </w:rPr>
        <w:t>GONAL</w:t>
      </w:r>
      <w:r w:rsidRPr="00E564CA">
        <w:rPr>
          <w:b/>
          <w:szCs w:val="22"/>
          <w:lang w:val="nl-NL"/>
        </w:rPr>
        <w:noBreakHyphen/>
        <w:t>f 150 I.E./0,24 ML PEN, ETIKET PEN</w:t>
      </w:r>
    </w:p>
    <w:p w14:paraId="48C62C31" w14:textId="77777777" w:rsidR="004364DA" w:rsidRPr="00E564CA" w:rsidRDefault="004364DA" w:rsidP="0040605D">
      <w:pPr>
        <w:tabs>
          <w:tab w:val="left" w:pos="567"/>
        </w:tabs>
        <w:suppressAutoHyphens/>
        <w:rPr>
          <w:bCs/>
          <w:szCs w:val="22"/>
          <w:lang w:val="nl-NL"/>
        </w:rPr>
      </w:pPr>
    </w:p>
    <w:p w14:paraId="759A1F7A" w14:textId="77777777" w:rsidR="004364DA" w:rsidRPr="00E564CA" w:rsidRDefault="004364DA" w:rsidP="0040605D">
      <w:pPr>
        <w:tabs>
          <w:tab w:val="left" w:pos="567"/>
        </w:tabs>
        <w:suppressAutoHyphens/>
        <w:rPr>
          <w:bCs/>
          <w:szCs w:val="22"/>
          <w:lang w:val="nl-NL"/>
        </w:rPr>
      </w:pPr>
    </w:p>
    <w:p w14:paraId="34B676B2"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b/>
          <w:szCs w:val="22"/>
          <w:lang w:val="nl-NL"/>
        </w:rPr>
      </w:pPr>
      <w:r w:rsidRPr="00E564CA">
        <w:rPr>
          <w:b/>
          <w:szCs w:val="22"/>
          <w:lang w:val="nl-NL"/>
        </w:rPr>
        <w:t>1.</w:t>
      </w:r>
      <w:r w:rsidRPr="00E564CA">
        <w:rPr>
          <w:b/>
          <w:szCs w:val="22"/>
          <w:lang w:val="nl-NL"/>
        </w:rPr>
        <w:tab/>
        <w:t>NAAM VAN HET GENEESMIDDEL EN DE TOEDIENINGSWEG(EN)</w:t>
      </w:r>
    </w:p>
    <w:p w14:paraId="56F44961" w14:textId="77777777" w:rsidR="004364DA" w:rsidRPr="00E564CA" w:rsidRDefault="004364DA" w:rsidP="0040605D">
      <w:pPr>
        <w:tabs>
          <w:tab w:val="left" w:pos="567"/>
        </w:tabs>
        <w:suppressAutoHyphens/>
        <w:rPr>
          <w:szCs w:val="22"/>
          <w:lang w:val="nl-NL"/>
        </w:rPr>
      </w:pPr>
    </w:p>
    <w:p w14:paraId="74AFE959" w14:textId="58283535" w:rsidR="004364DA" w:rsidRPr="00E564CA" w:rsidRDefault="004364DA" w:rsidP="0040605D">
      <w:pPr>
        <w:tabs>
          <w:tab w:val="left" w:pos="567"/>
        </w:tabs>
        <w:rPr>
          <w:szCs w:val="22"/>
          <w:lang w:val="nl-NL"/>
        </w:rPr>
      </w:pPr>
      <w:r w:rsidRPr="00E564CA">
        <w:rPr>
          <w:szCs w:val="22"/>
          <w:lang w:val="nl-NL"/>
        </w:rPr>
        <w:t>GONAL</w:t>
      </w:r>
      <w:r w:rsidRPr="00E564CA">
        <w:rPr>
          <w:szCs w:val="22"/>
          <w:lang w:val="nl-NL"/>
        </w:rPr>
        <w:noBreakHyphen/>
        <w:t>f 150 I.E./0,24 ml oplossing voor injectie in een voorgevulde pen</w:t>
      </w:r>
    </w:p>
    <w:p w14:paraId="1B97F6BE" w14:textId="77777777" w:rsidR="004364DA" w:rsidRPr="00E564CA" w:rsidRDefault="004364DA" w:rsidP="0040605D">
      <w:pPr>
        <w:tabs>
          <w:tab w:val="left" w:pos="567"/>
        </w:tabs>
        <w:rPr>
          <w:szCs w:val="22"/>
          <w:lang w:val="nl-NL"/>
        </w:rPr>
      </w:pPr>
      <w:r w:rsidRPr="00E564CA">
        <w:rPr>
          <w:szCs w:val="22"/>
          <w:lang w:val="nl-NL"/>
        </w:rPr>
        <w:t>Follitropine alfa</w:t>
      </w:r>
    </w:p>
    <w:p w14:paraId="2FE190CB" w14:textId="77777777" w:rsidR="004364DA" w:rsidRPr="00E564CA" w:rsidRDefault="004364DA" w:rsidP="0040605D">
      <w:pPr>
        <w:tabs>
          <w:tab w:val="left" w:pos="567"/>
        </w:tabs>
        <w:rPr>
          <w:szCs w:val="22"/>
          <w:lang w:val="nl-NL"/>
        </w:rPr>
      </w:pPr>
      <w:r w:rsidRPr="00E564CA">
        <w:rPr>
          <w:szCs w:val="22"/>
          <w:lang w:val="nl-NL"/>
        </w:rPr>
        <w:t>Subcutaan gebruik</w:t>
      </w:r>
    </w:p>
    <w:p w14:paraId="7B7C974E" w14:textId="77777777" w:rsidR="004364DA" w:rsidRPr="00E564CA" w:rsidRDefault="004364DA" w:rsidP="0040605D">
      <w:pPr>
        <w:tabs>
          <w:tab w:val="left" w:pos="567"/>
        </w:tabs>
        <w:suppressAutoHyphens/>
        <w:rPr>
          <w:szCs w:val="22"/>
          <w:lang w:val="nl-NL"/>
        </w:rPr>
      </w:pPr>
    </w:p>
    <w:p w14:paraId="75C58A30" w14:textId="77777777" w:rsidR="004364DA" w:rsidRPr="00E564CA" w:rsidRDefault="004364DA" w:rsidP="0040605D">
      <w:pPr>
        <w:tabs>
          <w:tab w:val="left" w:pos="567"/>
        </w:tabs>
        <w:suppressAutoHyphens/>
        <w:rPr>
          <w:szCs w:val="22"/>
          <w:lang w:val="nl-NL"/>
        </w:rPr>
      </w:pPr>
    </w:p>
    <w:p w14:paraId="36534135"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2.</w:t>
      </w:r>
      <w:r w:rsidRPr="00E564CA">
        <w:rPr>
          <w:b/>
          <w:szCs w:val="22"/>
          <w:lang w:val="nl-NL"/>
        </w:rPr>
        <w:tab/>
        <w:t>WIJZE VAN TOEDIENING</w:t>
      </w:r>
    </w:p>
    <w:p w14:paraId="32F96C24" w14:textId="77777777" w:rsidR="004364DA" w:rsidRPr="00E564CA" w:rsidRDefault="004364DA" w:rsidP="0040605D">
      <w:pPr>
        <w:tabs>
          <w:tab w:val="left" w:pos="567"/>
        </w:tabs>
        <w:suppressAutoHyphens/>
        <w:rPr>
          <w:szCs w:val="22"/>
          <w:lang w:val="nl-NL"/>
        </w:rPr>
      </w:pPr>
    </w:p>
    <w:p w14:paraId="25B66B69" w14:textId="77777777" w:rsidR="004364DA" w:rsidRPr="00E564CA" w:rsidRDefault="004364DA" w:rsidP="0040605D">
      <w:pPr>
        <w:tabs>
          <w:tab w:val="left" w:pos="567"/>
        </w:tabs>
        <w:suppressAutoHyphens/>
        <w:rPr>
          <w:szCs w:val="22"/>
          <w:lang w:val="nl-NL"/>
        </w:rPr>
      </w:pPr>
    </w:p>
    <w:p w14:paraId="624355D0"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3.</w:t>
      </w:r>
      <w:r w:rsidRPr="00E564CA">
        <w:rPr>
          <w:b/>
          <w:szCs w:val="22"/>
          <w:lang w:val="nl-NL"/>
        </w:rPr>
        <w:tab/>
        <w:t>UITERSTE GEBRUIKSDATUM</w:t>
      </w:r>
    </w:p>
    <w:p w14:paraId="4C3FEF05" w14:textId="77777777" w:rsidR="004364DA" w:rsidRPr="00E564CA" w:rsidRDefault="004364DA" w:rsidP="0040605D">
      <w:pPr>
        <w:tabs>
          <w:tab w:val="left" w:pos="567"/>
        </w:tabs>
        <w:suppressAutoHyphens/>
        <w:rPr>
          <w:szCs w:val="22"/>
          <w:lang w:val="nl-NL"/>
        </w:rPr>
      </w:pPr>
    </w:p>
    <w:p w14:paraId="4BC16038" w14:textId="77777777" w:rsidR="004364DA" w:rsidRPr="00E564CA" w:rsidRDefault="004364DA" w:rsidP="0040605D">
      <w:pPr>
        <w:pStyle w:val="EndnoteText"/>
        <w:tabs>
          <w:tab w:val="left" w:pos="567"/>
        </w:tabs>
        <w:suppressAutoHyphens/>
        <w:rPr>
          <w:sz w:val="22"/>
          <w:szCs w:val="22"/>
          <w:lang w:val="nl-NL"/>
        </w:rPr>
      </w:pPr>
      <w:r w:rsidRPr="00E564CA">
        <w:rPr>
          <w:sz w:val="22"/>
          <w:szCs w:val="22"/>
          <w:lang w:val="nl-NL"/>
        </w:rPr>
        <w:t>EXP</w:t>
      </w:r>
    </w:p>
    <w:p w14:paraId="5495102C" w14:textId="77777777" w:rsidR="004364DA" w:rsidRPr="00E564CA" w:rsidRDefault="004364DA" w:rsidP="0040605D">
      <w:pPr>
        <w:tabs>
          <w:tab w:val="left" w:pos="567"/>
        </w:tabs>
        <w:suppressAutoHyphens/>
        <w:rPr>
          <w:szCs w:val="22"/>
          <w:lang w:val="nl-NL"/>
        </w:rPr>
      </w:pPr>
      <w:r w:rsidRPr="00E564CA">
        <w:rPr>
          <w:szCs w:val="22"/>
          <w:lang w:val="nl-NL"/>
        </w:rPr>
        <w:t>Houdbaarheid na het eerste gebruik: 28 dagen</w:t>
      </w:r>
    </w:p>
    <w:p w14:paraId="759A3AED" w14:textId="77777777" w:rsidR="004364DA" w:rsidRPr="00E564CA" w:rsidRDefault="004364DA" w:rsidP="0040605D">
      <w:pPr>
        <w:tabs>
          <w:tab w:val="left" w:pos="567"/>
        </w:tabs>
        <w:suppressAutoHyphens/>
        <w:rPr>
          <w:szCs w:val="22"/>
          <w:lang w:val="nl-NL"/>
        </w:rPr>
      </w:pPr>
    </w:p>
    <w:p w14:paraId="38D39939" w14:textId="77777777" w:rsidR="004364DA" w:rsidRPr="00E564CA" w:rsidRDefault="004364DA" w:rsidP="0040605D">
      <w:pPr>
        <w:tabs>
          <w:tab w:val="left" w:pos="567"/>
        </w:tabs>
        <w:suppressAutoHyphens/>
        <w:rPr>
          <w:szCs w:val="22"/>
          <w:lang w:val="nl-NL"/>
        </w:rPr>
      </w:pPr>
    </w:p>
    <w:p w14:paraId="28A9F4C1"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4.</w:t>
      </w:r>
      <w:r w:rsidRPr="00E564CA">
        <w:rPr>
          <w:b/>
          <w:szCs w:val="22"/>
          <w:lang w:val="nl-NL"/>
        </w:rPr>
        <w:tab/>
        <w:t>PARTIJNUMMER</w:t>
      </w:r>
    </w:p>
    <w:p w14:paraId="1B1F49D0" w14:textId="77777777" w:rsidR="004364DA" w:rsidRPr="00E564CA" w:rsidRDefault="004364DA" w:rsidP="0040605D">
      <w:pPr>
        <w:tabs>
          <w:tab w:val="left" w:pos="567"/>
        </w:tabs>
        <w:suppressAutoHyphens/>
        <w:rPr>
          <w:szCs w:val="22"/>
          <w:lang w:val="nl-NL"/>
        </w:rPr>
      </w:pPr>
    </w:p>
    <w:p w14:paraId="1A5F5ECC" w14:textId="77777777" w:rsidR="004364DA" w:rsidRPr="00E564CA" w:rsidRDefault="004364DA" w:rsidP="0040605D">
      <w:pPr>
        <w:tabs>
          <w:tab w:val="left" w:pos="567"/>
        </w:tabs>
        <w:suppressAutoHyphens/>
        <w:rPr>
          <w:szCs w:val="22"/>
          <w:lang w:val="nl-NL"/>
        </w:rPr>
      </w:pPr>
      <w:r w:rsidRPr="00E564CA">
        <w:rPr>
          <w:szCs w:val="22"/>
          <w:lang w:val="nl-NL"/>
        </w:rPr>
        <w:t>Lot</w:t>
      </w:r>
    </w:p>
    <w:p w14:paraId="57C46E5B" w14:textId="77777777" w:rsidR="004364DA" w:rsidRPr="00E564CA" w:rsidRDefault="004364DA" w:rsidP="0040605D">
      <w:pPr>
        <w:tabs>
          <w:tab w:val="left" w:pos="567"/>
        </w:tabs>
        <w:suppressAutoHyphens/>
        <w:rPr>
          <w:szCs w:val="22"/>
          <w:lang w:val="nl-NL"/>
        </w:rPr>
      </w:pPr>
    </w:p>
    <w:p w14:paraId="25CA8662" w14:textId="77777777" w:rsidR="004364DA" w:rsidRPr="00E564CA" w:rsidRDefault="004364DA" w:rsidP="0040605D">
      <w:pPr>
        <w:tabs>
          <w:tab w:val="left" w:pos="567"/>
        </w:tabs>
        <w:suppressAutoHyphens/>
        <w:rPr>
          <w:szCs w:val="22"/>
          <w:lang w:val="nl-NL"/>
        </w:rPr>
      </w:pPr>
    </w:p>
    <w:p w14:paraId="6592119A"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5.</w:t>
      </w:r>
      <w:r w:rsidRPr="00E564CA">
        <w:rPr>
          <w:b/>
          <w:szCs w:val="22"/>
          <w:lang w:val="nl-NL"/>
        </w:rPr>
        <w:tab/>
        <w:t>INHOUD UITGEDRUKT IN GEWICHT, VOLUME OF EENHEID</w:t>
      </w:r>
    </w:p>
    <w:p w14:paraId="2FBA1D09" w14:textId="77777777" w:rsidR="004364DA" w:rsidRPr="00E564CA" w:rsidRDefault="004364DA" w:rsidP="0040605D">
      <w:pPr>
        <w:tabs>
          <w:tab w:val="left" w:pos="567"/>
        </w:tabs>
        <w:rPr>
          <w:szCs w:val="22"/>
          <w:lang w:val="nl-NL"/>
        </w:rPr>
      </w:pPr>
    </w:p>
    <w:p w14:paraId="11F89ED1" w14:textId="198E26EC" w:rsidR="004364DA" w:rsidRPr="00E564CA" w:rsidRDefault="004364DA" w:rsidP="0040605D">
      <w:pPr>
        <w:tabs>
          <w:tab w:val="left" w:pos="567"/>
        </w:tabs>
        <w:rPr>
          <w:szCs w:val="22"/>
          <w:lang w:val="nl-NL"/>
        </w:rPr>
      </w:pPr>
      <w:r w:rsidRPr="00E564CA">
        <w:rPr>
          <w:szCs w:val="22"/>
          <w:shd w:val="clear" w:color="auto" w:fill="D9D9D9" w:themeFill="background1" w:themeFillShade="D9"/>
          <w:lang w:val="nl-NL"/>
        </w:rPr>
        <w:t>150 I.E./0,24 ml</w:t>
      </w:r>
    </w:p>
    <w:p w14:paraId="2BBE692E" w14:textId="77777777" w:rsidR="00CE34FF" w:rsidRPr="00E564CA" w:rsidRDefault="00CE34FF" w:rsidP="0040605D">
      <w:pPr>
        <w:tabs>
          <w:tab w:val="left" w:pos="567"/>
        </w:tabs>
        <w:rPr>
          <w:szCs w:val="22"/>
          <w:lang w:val="nl-NL"/>
        </w:rPr>
      </w:pPr>
    </w:p>
    <w:p w14:paraId="42D5D47D" w14:textId="77777777" w:rsidR="00CE34FF" w:rsidRPr="00E564CA" w:rsidRDefault="00CE34FF" w:rsidP="0040605D">
      <w:pPr>
        <w:tabs>
          <w:tab w:val="left" w:pos="567"/>
        </w:tabs>
        <w:rPr>
          <w:szCs w:val="22"/>
          <w:lang w:val="nl-NL"/>
        </w:rPr>
      </w:pPr>
    </w:p>
    <w:p w14:paraId="2045A3E4" w14:textId="77777777" w:rsidR="00CE34FF" w:rsidRPr="00E564CA" w:rsidRDefault="00A749C7" w:rsidP="0040605D">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b/>
          <w:szCs w:val="22"/>
          <w:lang w:val="nl-NL"/>
        </w:rPr>
      </w:pPr>
      <w:r w:rsidRPr="00E564CA">
        <w:rPr>
          <w:b/>
          <w:szCs w:val="22"/>
          <w:lang w:val="nl-NL"/>
        </w:rPr>
        <w:t>6.</w:t>
      </w:r>
      <w:r w:rsidRPr="00E564CA">
        <w:rPr>
          <w:b/>
          <w:szCs w:val="22"/>
          <w:lang w:val="nl-NL"/>
        </w:rPr>
        <w:tab/>
        <w:t>OVERIGE</w:t>
      </w:r>
    </w:p>
    <w:p w14:paraId="2AAD2B8F" w14:textId="77777777" w:rsidR="00CE34FF" w:rsidRPr="00E564CA" w:rsidRDefault="00CE34FF" w:rsidP="0040605D">
      <w:pPr>
        <w:tabs>
          <w:tab w:val="left" w:pos="567"/>
        </w:tabs>
        <w:rPr>
          <w:szCs w:val="22"/>
          <w:lang w:val="nl-NL"/>
        </w:rPr>
      </w:pPr>
    </w:p>
    <w:p w14:paraId="506CDC99" w14:textId="77777777" w:rsidR="00CE34FF" w:rsidRPr="00E564CA" w:rsidRDefault="00A749C7" w:rsidP="0040605D">
      <w:pPr>
        <w:pStyle w:val="Label"/>
        <w:widowControl/>
        <w:rPr>
          <w:noProof w:val="0"/>
          <w:shd w:val="clear" w:color="auto" w:fill="FFFFFF"/>
        </w:rPr>
      </w:pPr>
      <w:r w:rsidRPr="00E564CA">
        <w:rPr>
          <w:noProof w:val="0"/>
        </w:rPr>
        <w:br w:type="page"/>
      </w:r>
      <w:r w:rsidRPr="00E564CA">
        <w:rPr>
          <w:noProof w:val="0"/>
          <w:shd w:val="clear" w:color="auto" w:fill="FFFFFF"/>
        </w:rPr>
        <w:lastRenderedPageBreak/>
        <w:t>GEGEVENS DIE OP DE BUITENVERPAKKING MOETEN WORDEN VERMELD</w:t>
      </w:r>
    </w:p>
    <w:p w14:paraId="7B57B6A4" w14:textId="77777777" w:rsidR="00CE34FF" w:rsidRPr="00E564CA" w:rsidRDefault="00CE34FF" w:rsidP="0040605D">
      <w:pPr>
        <w:pStyle w:val="Label"/>
        <w:widowControl/>
        <w:rPr>
          <w:noProof w:val="0"/>
          <w:shd w:val="clear" w:color="auto" w:fill="FFFFFF"/>
        </w:rPr>
      </w:pPr>
    </w:p>
    <w:p w14:paraId="3D7F6ACD" w14:textId="7D77D817" w:rsidR="004364DA" w:rsidRPr="00E564CA" w:rsidRDefault="004364DA" w:rsidP="0040605D">
      <w:pPr>
        <w:pStyle w:val="Label"/>
        <w:widowControl/>
        <w:rPr>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 xml:space="preserve">f 300 I.E./0,48 ML PEN, </w:t>
      </w:r>
      <w:r w:rsidRPr="00E564CA">
        <w:rPr>
          <w:noProof w:val="0"/>
          <w:shd w:val="clear" w:color="auto" w:fill="FFFFFF"/>
        </w:rPr>
        <w:t>DOOS MET 1 VOORGEVULDE PEN</w:t>
      </w:r>
    </w:p>
    <w:p w14:paraId="5C311E5A" w14:textId="77777777" w:rsidR="004364DA" w:rsidRPr="00E564CA" w:rsidRDefault="004364DA" w:rsidP="0040605D">
      <w:pPr>
        <w:pStyle w:val="Header"/>
        <w:numPr>
          <w:ilvl w:val="12"/>
          <w:numId w:val="0"/>
        </w:numPr>
        <w:tabs>
          <w:tab w:val="left" w:pos="567"/>
        </w:tabs>
        <w:suppressAutoHyphens/>
        <w:rPr>
          <w:szCs w:val="22"/>
          <w:lang w:val="nl-NL"/>
        </w:rPr>
      </w:pPr>
    </w:p>
    <w:p w14:paraId="63664167" w14:textId="77777777" w:rsidR="004364DA" w:rsidRPr="00E564CA" w:rsidRDefault="004364DA" w:rsidP="0040605D">
      <w:pPr>
        <w:pStyle w:val="Header"/>
        <w:numPr>
          <w:ilvl w:val="12"/>
          <w:numId w:val="0"/>
        </w:numPr>
        <w:tabs>
          <w:tab w:val="left" w:pos="567"/>
        </w:tabs>
        <w:suppressAutoHyphens/>
        <w:rPr>
          <w:szCs w:val="22"/>
          <w:lang w:val="nl-NL"/>
        </w:rPr>
      </w:pPr>
    </w:p>
    <w:p w14:paraId="64E7FD09" w14:textId="77777777" w:rsidR="004364DA" w:rsidRPr="00E564CA" w:rsidRDefault="004364DA"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w:t>
      </w:r>
    </w:p>
    <w:p w14:paraId="32E31C56" w14:textId="77777777" w:rsidR="004364DA" w:rsidRPr="00E564CA" w:rsidRDefault="004364DA" w:rsidP="0040605D">
      <w:pPr>
        <w:numPr>
          <w:ilvl w:val="12"/>
          <w:numId w:val="0"/>
        </w:numPr>
        <w:tabs>
          <w:tab w:val="left" w:pos="567"/>
        </w:tabs>
        <w:suppressAutoHyphens/>
        <w:rPr>
          <w:szCs w:val="22"/>
          <w:lang w:val="nl-NL"/>
        </w:rPr>
      </w:pPr>
    </w:p>
    <w:p w14:paraId="4DC2CF75" w14:textId="79A9D892" w:rsidR="004364DA" w:rsidRPr="00E564CA" w:rsidRDefault="004364DA" w:rsidP="0040605D">
      <w:pPr>
        <w:numPr>
          <w:ilvl w:val="12"/>
          <w:numId w:val="0"/>
        </w:numPr>
        <w:tabs>
          <w:tab w:val="left" w:pos="567"/>
        </w:tabs>
        <w:suppressAutoHyphens/>
        <w:rPr>
          <w:szCs w:val="22"/>
          <w:lang w:val="nl-NL"/>
        </w:rPr>
      </w:pPr>
      <w:r w:rsidRPr="00E564CA">
        <w:rPr>
          <w:szCs w:val="22"/>
          <w:lang w:val="nl-NL"/>
        </w:rPr>
        <w:t>GONAL</w:t>
      </w:r>
      <w:r w:rsidRPr="00E564CA">
        <w:rPr>
          <w:szCs w:val="22"/>
          <w:lang w:val="nl-NL"/>
        </w:rPr>
        <w:noBreakHyphen/>
        <w:t>f 300 I.E./0,48 ml oplossing voor injectie in een voorgevulde pen</w:t>
      </w:r>
    </w:p>
    <w:p w14:paraId="459D8888" w14:textId="77777777" w:rsidR="004364DA" w:rsidRPr="00E564CA" w:rsidRDefault="004364DA" w:rsidP="0040605D">
      <w:pPr>
        <w:pStyle w:val="Header"/>
        <w:numPr>
          <w:ilvl w:val="12"/>
          <w:numId w:val="0"/>
        </w:numPr>
        <w:tabs>
          <w:tab w:val="left" w:pos="567"/>
        </w:tabs>
        <w:suppressAutoHyphens/>
        <w:rPr>
          <w:szCs w:val="22"/>
          <w:lang w:val="nl-NL"/>
        </w:rPr>
      </w:pPr>
      <w:r w:rsidRPr="00E564CA">
        <w:rPr>
          <w:szCs w:val="22"/>
          <w:lang w:val="nl-NL"/>
        </w:rPr>
        <w:t>Follitropine alfa</w:t>
      </w:r>
    </w:p>
    <w:p w14:paraId="478B98C1" w14:textId="77777777" w:rsidR="004364DA" w:rsidRPr="00E564CA" w:rsidRDefault="004364DA" w:rsidP="0040605D">
      <w:pPr>
        <w:pStyle w:val="Header"/>
        <w:numPr>
          <w:ilvl w:val="12"/>
          <w:numId w:val="0"/>
        </w:numPr>
        <w:tabs>
          <w:tab w:val="left" w:pos="567"/>
        </w:tabs>
        <w:suppressAutoHyphens/>
        <w:rPr>
          <w:szCs w:val="22"/>
          <w:lang w:val="nl-NL"/>
        </w:rPr>
      </w:pPr>
    </w:p>
    <w:p w14:paraId="51700BAA" w14:textId="77777777" w:rsidR="004364DA" w:rsidRPr="00E564CA" w:rsidRDefault="004364DA" w:rsidP="0040605D">
      <w:pPr>
        <w:numPr>
          <w:ilvl w:val="12"/>
          <w:numId w:val="0"/>
        </w:numPr>
        <w:tabs>
          <w:tab w:val="left" w:pos="567"/>
        </w:tabs>
        <w:suppressAutoHyphens/>
        <w:rPr>
          <w:szCs w:val="22"/>
          <w:lang w:val="nl-NL"/>
        </w:rPr>
      </w:pPr>
    </w:p>
    <w:p w14:paraId="527C53A5" w14:textId="77777777" w:rsidR="004364DA" w:rsidRPr="00E564CA" w:rsidRDefault="004364DA"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GEHALTE AAN WERKZAME STOF(FEN)</w:t>
      </w:r>
    </w:p>
    <w:p w14:paraId="06A1C772" w14:textId="77777777" w:rsidR="004364DA" w:rsidRPr="00E564CA" w:rsidRDefault="004364DA" w:rsidP="0040605D">
      <w:pPr>
        <w:numPr>
          <w:ilvl w:val="12"/>
          <w:numId w:val="0"/>
        </w:numPr>
        <w:tabs>
          <w:tab w:val="left" w:pos="567"/>
        </w:tabs>
        <w:suppressAutoHyphens/>
        <w:rPr>
          <w:szCs w:val="22"/>
          <w:lang w:val="nl-NL"/>
        </w:rPr>
      </w:pPr>
    </w:p>
    <w:p w14:paraId="076D267A" w14:textId="5459A17D" w:rsidR="004364DA" w:rsidRPr="00E564CA" w:rsidRDefault="004364DA" w:rsidP="0040605D">
      <w:pPr>
        <w:numPr>
          <w:ilvl w:val="12"/>
          <w:numId w:val="0"/>
        </w:numPr>
        <w:tabs>
          <w:tab w:val="left" w:pos="567"/>
        </w:tabs>
        <w:suppressAutoHyphens/>
        <w:rPr>
          <w:szCs w:val="22"/>
          <w:lang w:val="nl-NL"/>
        </w:rPr>
      </w:pPr>
      <w:r w:rsidRPr="00E564CA">
        <w:rPr>
          <w:szCs w:val="22"/>
          <w:lang w:val="nl-NL"/>
        </w:rPr>
        <w:t>Elke voorgevulde multidoseringspen bevat 300 I.E. (overeenkomend met 22 microgram) follitropine alfa in 0,48 ml.</w:t>
      </w:r>
    </w:p>
    <w:p w14:paraId="1F7497E2" w14:textId="77777777" w:rsidR="00CE34FF" w:rsidRPr="00E564CA" w:rsidRDefault="00CE34FF" w:rsidP="0040605D">
      <w:pPr>
        <w:numPr>
          <w:ilvl w:val="12"/>
          <w:numId w:val="0"/>
        </w:numPr>
        <w:tabs>
          <w:tab w:val="left" w:pos="567"/>
        </w:tabs>
        <w:suppressAutoHyphens/>
        <w:rPr>
          <w:szCs w:val="22"/>
          <w:lang w:val="nl-NL"/>
        </w:rPr>
      </w:pPr>
    </w:p>
    <w:p w14:paraId="56F38959" w14:textId="77777777" w:rsidR="00CE34FF" w:rsidRPr="00E564CA" w:rsidRDefault="00CE34FF" w:rsidP="0040605D">
      <w:pPr>
        <w:numPr>
          <w:ilvl w:val="12"/>
          <w:numId w:val="0"/>
        </w:numPr>
        <w:tabs>
          <w:tab w:val="left" w:pos="567"/>
        </w:tabs>
        <w:suppressAutoHyphens/>
        <w:rPr>
          <w:szCs w:val="22"/>
          <w:lang w:val="nl-NL"/>
        </w:rPr>
      </w:pPr>
    </w:p>
    <w:p w14:paraId="57E909C6"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LIJST VAN HULPSTOFFEN</w:t>
      </w:r>
    </w:p>
    <w:p w14:paraId="2228E718" w14:textId="77777777" w:rsidR="00CE34FF" w:rsidRPr="00E564CA" w:rsidRDefault="00CE34FF" w:rsidP="0040605D">
      <w:pPr>
        <w:numPr>
          <w:ilvl w:val="12"/>
          <w:numId w:val="0"/>
        </w:numPr>
        <w:tabs>
          <w:tab w:val="left" w:pos="567"/>
        </w:tabs>
        <w:suppressAutoHyphens/>
        <w:rPr>
          <w:szCs w:val="22"/>
          <w:lang w:val="nl-NL"/>
        </w:rPr>
      </w:pPr>
    </w:p>
    <w:p w14:paraId="1636485B" w14:textId="77777777" w:rsidR="00CE34FF" w:rsidRPr="00E564CA" w:rsidRDefault="00A749C7" w:rsidP="0040605D">
      <w:pPr>
        <w:numPr>
          <w:ilvl w:val="12"/>
          <w:numId w:val="0"/>
        </w:numPr>
        <w:tabs>
          <w:tab w:val="left" w:pos="567"/>
        </w:tabs>
        <w:suppressAutoHyphens/>
        <w:rPr>
          <w:szCs w:val="22"/>
          <w:lang w:val="nl-NL"/>
        </w:rPr>
      </w:pPr>
      <w:r w:rsidRPr="00E564CA">
        <w:rPr>
          <w:szCs w:val="22"/>
          <w:lang w:val="nl-NL"/>
        </w:rPr>
        <w:t>Hulpstoffen: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geconcentreerd fosforzuur (voor pH</w:t>
      </w:r>
      <w:r w:rsidRPr="00E564CA">
        <w:rPr>
          <w:szCs w:val="22"/>
          <w:lang w:val="nl-NL"/>
        </w:rPr>
        <w:noBreakHyphen/>
        <w:t>stelling), natriumhydroxide (voor pH</w:t>
      </w:r>
      <w:r w:rsidRPr="00E564CA">
        <w:rPr>
          <w:szCs w:val="22"/>
          <w:lang w:val="nl-NL"/>
        </w:rPr>
        <w:noBreakHyphen/>
        <w:t>stelling) en water voor injecties.</w:t>
      </w:r>
    </w:p>
    <w:p w14:paraId="3B828D39" w14:textId="77777777" w:rsidR="00CE34FF" w:rsidRPr="00E564CA" w:rsidRDefault="00CE34FF" w:rsidP="0040605D">
      <w:pPr>
        <w:numPr>
          <w:ilvl w:val="12"/>
          <w:numId w:val="0"/>
        </w:numPr>
        <w:tabs>
          <w:tab w:val="left" w:pos="567"/>
        </w:tabs>
        <w:suppressAutoHyphens/>
        <w:rPr>
          <w:szCs w:val="22"/>
          <w:lang w:val="nl-NL"/>
        </w:rPr>
      </w:pPr>
    </w:p>
    <w:p w14:paraId="1A708619" w14:textId="77777777" w:rsidR="00CE34FF" w:rsidRPr="00E564CA" w:rsidRDefault="00CE34FF" w:rsidP="0040605D">
      <w:pPr>
        <w:numPr>
          <w:ilvl w:val="12"/>
          <w:numId w:val="0"/>
        </w:numPr>
        <w:tabs>
          <w:tab w:val="left" w:pos="567"/>
        </w:tabs>
        <w:suppressAutoHyphens/>
        <w:rPr>
          <w:szCs w:val="22"/>
          <w:lang w:val="nl-NL"/>
        </w:rPr>
      </w:pPr>
    </w:p>
    <w:p w14:paraId="69D51E02"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t>FARMACEUTISCHE VORM EN INHOUD</w:t>
      </w:r>
    </w:p>
    <w:p w14:paraId="2FED2405" w14:textId="77777777" w:rsidR="00CE34FF" w:rsidRPr="00E564CA" w:rsidRDefault="00CE34FF" w:rsidP="0040605D">
      <w:pPr>
        <w:tabs>
          <w:tab w:val="left" w:pos="567"/>
        </w:tabs>
        <w:suppressAutoHyphens/>
        <w:rPr>
          <w:szCs w:val="22"/>
          <w:lang w:val="nl-NL"/>
        </w:rPr>
      </w:pPr>
    </w:p>
    <w:p w14:paraId="378B9FDF" w14:textId="77777777" w:rsidR="00CE34FF" w:rsidRPr="00E564CA" w:rsidRDefault="00A749C7" w:rsidP="0040605D">
      <w:pPr>
        <w:tabs>
          <w:tab w:val="left" w:pos="567"/>
        </w:tabs>
        <w:suppressAutoHyphens/>
        <w:rPr>
          <w:szCs w:val="22"/>
          <w:lang w:val="nl-NL"/>
        </w:rPr>
      </w:pPr>
      <w:r w:rsidRPr="00E564CA">
        <w:rPr>
          <w:szCs w:val="22"/>
          <w:lang w:val="nl-NL"/>
        </w:rPr>
        <w:t>Oplossing voor injectie in een voorgevulde pen.</w:t>
      </w:r>
    </w:p>
    <w:p w14:paraId="0280EF81"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1 voorgevulde multidose</w:t>
      </w:r>
      <w:r w:rsidRPr="00E564CA">
        <w:rPr>
          <w:bCs/>
          <w:szCs w:val="22"/>
          <w:lang w:val="nl-NL"/>
        </w:rPr>
        <w:t>rings</w:t>
      </w:r>
      <w:r w:rsidRPr="00E564CA">
        <w:rPr>
          <w:szCs w:val="22"/>
          <w:lang w:val="nl-NL"/>
        </w:rPr>
        <w:t>pen</w:t>
      </w:r>
    </w:p>
    <w:p w14:paraId="2770D1E6"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8 injectienaalden</w:t>
      </w:r>
    </w:p>
    <w:p w14:paraId="2E313A93" w14:textId="77777777" w:rsidR="00CE34FF" w:rsidRPr="00E564CA" w:rsidRDefault="00CE34FF" w:rsidP="0040605D">
      <w:pPr>
        <w:tabs>
          <w:tab w:val="left" w:pos="567"/>
        </w:tabs>
        <w:suppressAutoHyphens/>
        <w:rPr>
          <w:szCs w:val="22"/>
          <w:lang w:val="nl-NL"/>
        </w:rPr>
      </w:pPr>
    </w:p>
    <w:p w14:paraId="31A0F7F7" w14:textId="77777777" w:rsidR="00CE34FF" w:rsidRPr="00E564CA" w:rsidRDefault="00CE34FF" w:rsidP="0040605D">
      <w:pPr>
        <w:tabs>
          <w:tab w:val="left" w:pos="567"/>
        </w:tabs>
        <w:suppressAutoHyphens/>
        <w:rPr>
          <w:szCs w:val="22"/>
          <w:lang w:val="nl-NL"/>
        </w:rPr>
      </w:pPr>
    </w:p>
    <w:p w14:paraId="07557B0D"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WIJZE VAN GEBRUIK EN TOEDIENINGSWEG(EN)</w:t>
      </w:r>
    </w:p>
    <w:p w14:paraId="755E5DAA" w14:textId="77777777" w:rsidR="00CE34FF" w:rsidRPr="00E564CA" w:rsidRDefault="00CE34FF" w:rsidP="0040605D">
      <w:pPr>
        <w:tabs>
          <w:tab w:val="left" w:pos="567"/>
        </w:tabs>
        <w:suppressAutoHyphens/>
        <w:rPr>
          <w:szCs w:val="22"/>
          <w:lang w:val="nl-NL"/>
        </w:rPr>
      </w:pPr>
    </w:p>
    <w:p w14:paraId="403C2896" w14:textId="77777777" w:rsidR="00CE34FF" w:rsidRPr="00E564CA" w:rsidRDefault="00A749C7" w:rsidP="0040605D">
      <w:pPr>
        <w:tabs>
          <w:tab w:val="left" w:pos="567"/>
        </w:tabs>
        <w:suppressAutoHyphens/>
        <w:rPr>
          <w:szCs w:val="22"/>
          <w:lang w:val="nl-NL"/>
        </w:rPr>
      </w:pPr>
      <w:r w:rsidRPr="00E564CA">
        <w:rPr>
          <w:szCs w:val="22"/>
          <w:lang w:val="nl-NL"/>
        </w:rPr>
        <w:t>Lees voor het gebruik de bijsluiter.</w:t>
      </w:r>
    </w:p>
    <w:p w14:paraId="5EEDD6A3" w14:textId="77777777" w:rsidR="00CE34FF" w:rsidRPr="00E564CA" w:rsidRDefault="00A749C7" w:rsidP="0040605D">
      <w:pPr>
        <w:pStyle w:val="BodyText"/>
        <w:tabs>
          <w:tab w:val="left" w:pos="720"/>
        </w:tabs>
        <w:spacing w:line="240" w:lineRule="auto"/>
        <w:rPr>
          <w:szCs w:val="22"/>
          <w:lang w:val="nl-NL"/>
        </w:rPr>
      </w:pPr>
      <w:r w:rsidRPr="00E564CA">
        <w:rPr>
          <w:szCs w:val="22"/>
          <w:lang w:val="nl-NL"/>
        </w:rPr>
        <w:t>Subcutaan gebruik.</w:t>
      </w:r>
    </w:p>
    <w:p w14:paraId="65500461" w14:textId="77777777" w:rsidR="00CE34FF" w:rsidRPr="00E564CA" w:rsidRDefault="00CE34FF" w:rsidP="0040605D">
      <w:pPr>
        <w:tabs>
          <w:tab w:val="left" w:pos="567"/>
        </w:tabs>
        <w:suppressAutoHyphens/>
        <w:rPr>
          <w:szCs w:val="22"/>
          <w:lang w:val="nl-NL"/>
        </w:rPr>
      </w:pPr>
    </w:p>
    <w:p w14:paraId="49C4DCEC" w14:textId="77777777" w:rsidR="00CE34FF" w:rsidRPr="00E564CA" w:rsidRDefault="00CE34FF" w:rsidP="0040605D">
      <w:pPr>
        <w:tabs>
          <w:tab w:val="left" w:pos="567"/>
        </w:tabs>
        <w:suppressAutoHyphens/>
        <w:rPr>
          <w:szCs w:val="22"/>
          <w:lang w:val="nl-NL"/>
        </w:rPr>
      </w:pPr>
    </w:p>
    <w:p w14:paraId="205C21DA"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EEN SPECIALE WAARSCHUWING DAT HET GENEESMIDDEL BUITEN HET ZICHT EN BEREIK VAN KINDEREN DIENT TE WORDEN GEHOUDEN</w:t>
      </w:r>
    </w:p>
    <w:p w14:paraId="098B730D" w14:textId="77777777" w:rsidR="00CE34FF" w:rsidRPr="00E564CA" w:rsidRDefault="00CE34FF" w:rsidP="0040605D">
      <w:pPr>
        <w:tabs>
          <w:tab w:val="left" w:pos="567"/>
        </w:tabs>
        <w:suppressAutoHyphens/>
        <w:rPr>
          <w:szCs w:val="22"/>
          <w:lang w:val="nl-NL"/>
        </w:rPr>
      </w:pPr>
    </w:p>
    <w:p w14:paraId="45C97ECE" w14:textId="77777777" w:rsidR="00CE34FF" w:rsidRPr="00E564CA" w:rsidRDefault="00A749C7" w:rsidP="0040605D">
      <w:pPr>
        <w:tabs>
          <w:tab w:val="left" w:pos="567"/>
        </w:tabs>
        <w:suppressAutoHyphens/>
        <w:rPr>
          <w:szCs w:val="22"/>
          <w:lang w:val="nl-NL"/>
        </w:rPr>
      </w:pPr>
      <w:r w:rsidRPr="00E564CA">
        <w:rPr>
          <w:szCs w:val="22"/>
          <w:lang w:val="nl-NL"/>
        </w:rPr>
        <w:t>Buiten het zicht en bereik van kinderen houden.</w:t>
      </w:r>
    </w:p>
    <w:p w14:paraId="5E1290CE" w14:textId="77777777" w:rsidR="00CE34FF" w:rsidRPr="00E564CA" w:rsidRDefault="00CE34FF" w:rsidP="0040605D">
      <w:pPr>
        <w:tabs>
          <w:tab w:val="left" w:pos="567"/>
        </w:tabs>
        <w:suppressAutoHyphens/>
        <w:rPr>
          <w:szCs w:val="22"/>
          <w:lang w:val="nl-NL"/>
        </w:rPr>
      </w:pPr>
    </w:p>
    <w:p w14:paraId="094A253A" w14:textId="77777777" w:rsidR="00CE34FF" w:rsidRPr="00E564CA" w:rsidRDefault="00CE34FF" w:rsidP="0040605D">
      <w:pPr>
        <w:tabs>
          <w:tab w:val="left" w:pos="567"/>
        </w:tabs>
        <w:suppressAutoHyphens/>
        <w:rPr>
          <w:szCs w:val="22"/>
          <w:lang w:val="nl-NL"/>
        </w:rPr>
      </w:pPr>
    </w:p>
    <w:p w14:paraId="7C82D53E" w14:textId="77777777" w:rsidR="00CE34FF" w:rsidRPr="00E564CA" w:rsidRDefault="00A749C7" w:rsidP="0040605D">
      <w:pPr>
        <w:pStyle w:val="Label"/>
        <w:widowControl/>
        <w:rPr>
          <w:noProof w:val="0"/>
          <w:shd w:val="clear" w:color="auto" w:fill="FFFFFF"/>
        </w:rPr>
      </w:pPr>
      <w:r w:rsidRPr="00E564CA">
        <w:rPr>
          <w:noProof w:val="0"/>
          <w:shd w:val="clear" w:color="auto" w:fill="FFFFFF"/>
        </w:rPr>
        <w:t>7.</w:t>
      </w:r>
      <w:r w:rsidRPr="00E564CA">
        <w:rPr>
          <w:noProof w:val="0"/>
          <w:shd w:val="clear" w:color="auto" w:fill="FFFFFF"/>
        </w:rPr>
        <w:tab/>
        <w:t>ANDERE SPECIALE WAARSCHUWING(EN), INDIEN NODIG</w:t>
      </w:r>
    </w:p>
    <w:p w14:paraId="423BAE0C" w14:textId="77777777" w:rsidR="00CE34FF" w:rsidRPr="00E564CA" w:rsidRDefault="00CE34FF" w:rsidP="0040605D">
      <w:pPr>
        <w:tabs>
          <w:tab w:val="left" w:pos="567"/>
        </w:tabs>
        <w:suppressAutoHyphens/>
        <w:rPr>
          <w:szCs w:val="22"/>
          <w:lang w:val="nl-NL"/>
        </w:rPr>
      </w:pPr>
    </w:p>
    <w:p w14:paraId="0690EC63" w14:textId="77777777" w:rsidR="00CE34FF" w:rsidRPr="00E564CA" w:rsidRDefault="00CE34FF" w:rsidP="0040605D">
      <w:pPr>
        <w:tabs>
          <w:tab w:val="left" w:pos="567"/>
        </w:tabs>
        <w:suppressAutoHyphens/>
        <w:rPr>
          <w:szCs w:val="22"/>
          <w:lang w:val="nl-NL"/>
        </w:rPr>
      </w:pPr>
    </w:p>
    <w:p w14:paraId="00C94645"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t>8.</w:t>
      </w:r>
      <w:r w:rsidRPr="00E564CA">
        <w:rPr>
          <w:noProof w:val="0"/>
          <w:shd w:val="clear" w:color="auto" w:fill="FFFFFF"/>
        </w:rPr>
        <w:tab/>
        <w:t>UITERSTE GEBRUIKSDATUM</w:t>
      </w:r>
    </w:p>
    <w:p w14:paraId="4499704D" w14:textId="77777777" w:rsidR="00CE34FF" w:rsidRPr="00E564CA" w:rsidRDefault="00CE34FF" w:rsidP="0040605D">
      <w:pPr>
        <w:keepNext/>
        <w:tabs>
          <w:tab w:val="left" w:pos="567"/>
        </w:tabs>
        <w:suppressAutoHyphens/>
        <w:rPr>
          <w:szCs w:val="22"/>
          <w:lang w:val="nl-NL"/>
        </w:rPr>
      </w:pPr>
    </w:p>
    <w:p w14:paraId="4D760C65" w14:textId="77777777" w:rsidR="00CE34FF" w:rsidRPr="00E564CA" w:rsidRDefault="00A749C7" w:rsidP="0040605D">
      <w:pPr>
        <w:tabs>
          <w:tab w:val="left" w:pos="567"/>
        </w:tabs>
        <w:suppressAutoHyphens/>
        <w:rPr>
          <w:szCs w:val="22"/>
          <w:lang w:val="nl-NL"/>
        </w:rPr>
      </w:pPr>
      <w:r w:rsidRPr="00E564CA">
        <w:rPr>
          <w:szCs w:val="22"/>
          <w:lang w:val="nl-NL"/>
        </w:rPr>
        <w:t>EXP</w:t>
      </w:r>
    </w:p>
    <w:p w14:paraId="44C65C80" w14:textId="77777777" w:rsidR="00CE34FF" w:rsidRPr="00E564CA" w:rsidRDefault="00CE34FF" w:rsidP="0040605D">
      <w:pPr>
        <w:tabs>
          <w:tab w:val="left" w:pos="567"/>
        </w:tabs>
        <w:suppressAutoHyphens/>
        <w:rPr>
          <w:szCs w:val="22"/>
          <w:lang w:val="nl-NL"/>
        </w:rPr>
      </w:pPr>
    </w:p>
    <w:p w14:paraId="08D7843A" w14:textId="77777777" w:rsidR="00CE34FF" w:rsidRPr="00E564CA" w:rsidRDefault="00CE34FF" w:rsidP="0040605D">
      <w:pPr>
        <w:pStyle w:val="Header"/>
        <w:tabs>
          <w:tab w:val="clear" w:pos="4320"/>
          <w:tab w:val="clear" w:pos="8640"/>
          <w:tab w:val="left" w:pos="567"/>
        </w:tabs>
        <w:suppressAutoHyphens/>
        <w:rPr>
          <w:szCs w:val="22"/>
          <w:lang w:val="nl-NL"/>
        </w:rPr>
      </w:pPr>
    </w:p>
    <w:p w14:paraId="4EF863DC"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lastRenderedPageBreak/>
        <w:t>9.</w:t>
      </w:r>
      <w:r w:rsidRPr="00E564CA">
        <w:rPr>
          <w:noProof w:val="0"/>
          <w:shd w:val="clear" w:color="auto" w:fill="FFFFFF"/>
        </w:rPr>
        <w:tab/>
        <w:t>BIJZONDERE VOORZORGSMAATREGELEN VOOR DE BEWARING</w:t>
      </w:r>
    </w:p>
    <w:p w14:paraId="2A1BD101" w14:textId="77777777" w:rsidR="00CE34FF" w:rsidRPr="00E564CA" w:rsidRDefault="00CE34FF" w:rsidP="0040605D">
      <w:pPr>
        <w:keepNext/>
        <w:tabs>
          <w:tab w:val="left" w:pos="567"/>
        </w:tabs>
        <w:suppressAutoHyphens/>
        <w:rPr>
          <w:szCs w:val="22"/>
          <w:lang w:val="nl-NL"/>
        </w:rPr>
      </w:pPr>
    </w:p>
    <w:p w14:paraId="082DE44A" w14:textId="77777777" w:rsidR="00CE34FF" w:rsidRPr="00E564CA" w:rsidRDefault="00A749C7" w:rsidP="0040605D">
      <w:pPr>
        <w:keepNext/>
        <w:tabs>
          <w:tab w:val="left" w:pos="567"/>
        </w:tabs>
        <w:suppressAutoHyphens/>
        <w:rPr>
          <w:szCs w:val="22"/>
          <w:lang w:val="nl-NL"/>
        </w:rPr>
      </w:pPr>
      <w:r w:rsidRPr="00E564CA">
        <w:rPr>
          <w:szCs w:val="22"/>
          <w:lang w:val="nl-NL"/>
        </w:rPr>
        <w:t>Bewaren in de koelkast. Niet in de vriezer bewaren.</w:t>
      </w:r>
    </w:p>
    <w:p w14:paraId="0379920E" w14:textId="2E2B8D6B" w:rsidR="004364DA" w:rsidRPr="00E564CA" w:rsidRDefault="004364DA" w:rsidP="0040605D">
      <w:pPr>
        <w:keepNext/>
        <w:tabs>
          <w:tab w:val="left" w:pos="567"/>
        </w:tabs>
        <w:suppressAutoHyphens/>
        <w:rPr>
          <w:szCs w:val="22"/>
          <w:lang w:val="nl-NL"/>
        </w:rPr>
      </w:pPr>
      <w:r w:rsidRPr="00E564CA">
        <w:rPr>
          <w:szCs w:val="22"/>
          <w:lang w:val="nl-NL"/>
        </w:rPr>
        <w:t>De dop op de pen houden ter bescherming tegen licht.</w:t>
      </w:r>
    </w:p>
    <w:p w14:paraId="69E4E65F" w14:textId="71AD900B" w:rsidR="004364DA" w:rsidRPr="00E564CA" w:rsidRDefault="004364DA" w:rsidP="0040605D">
      <w:pPr>
        <w:tabs>
          <w:tab w:val="left" w:pos="567"/>
        </w:tabs>
        <w:suppressAutoHyphens/>
        <w:rPr>
          <w:szCs w:val="22"/>
          <w:lang w:val="nl-NL"/>
        </w:rPr>
      </w:pPr>
      <w:r w:rsidRPr="00E564CA">
        <w:rPr>
          <w:szCs w:val="22"/>
          <w:lang w:val="nl-NL"/>
        </w:rPr>
        <w:t>Vóór opening en binnen de houdbaarheidstermijn mag het geneesmiddel buiten de koelkast worden bewaard bij temperaturen tot maximaal 25°C gedurende een enkele periode van maximaal 3 maanden. Het dient daarna te worden weggegooid.</w:t>
      </w:r>
    </w:p>
    <w:p w14:paraId="0D66A8B3" w14:textId="6D455ADD" w:rsidR="004364DA" w:rsidRPr="00E564CA" w:rsidRDefault="004364DA" w:rsidP="0040605D">
      <w:pPr>
        <w:tabs>
          <w:tab w:val="left" w:pos="567"/>
        </w:tabs>
        <w:suppressAutoHyphens/>
        <w:rPr>
          <w:szCs w:val="22"/>
          <w:lang w:val="nl-NL"/>
        </w:rPr>
      </w:pPr>
      <w:r w:rsidRPr="00E564CA">
        <w:rPr>
          <w:szCs w:val="22"/>
          <w:lang w:val="nl-NL"/>
        </w:rPr>
        <w:t>Eenmaal geopend dient het geneesmiddel gedurende maximaal 28 dagen te worden bewaard tussen 2°C en 25°C.</w:t>
      </w:r>
    </w:p>
    <w:p w14:paraId="53FEC53D" w14:textId="77777777" w:rsidR="00CE34FF" w:rsidRPr="00E564CA" w:rsidRDefault="00CE34FF" w:rsidP="0040605D">
      <w:pPr>
        <w:pStyle w:val="EndnoteText"/>
        <w:tabs>
          <w:tab w:val="left" w:pos="567"/>
        </w:tabs>
        <w:suppressAutoHyphens/>
        <w:rPr>
          <w:sz w:val="22"/>
          <w:szCs w:val="22"/>
          <w:lang w:val="nl-NL"/>
        </w:rPr>
      </w:pPr>
    </w:p>
    <w:p w14:paraId="6FE1A447" w14:textId="77777777" w:rsidR="00CE34FF" w:rsidRPr="00E564CA" w:rsidRDefault="00CE34FF" w:rsidP="0040605D">
      <w:pPr>
        <w:pStyle w:val="EndnoteText"/>
        <w:tabs>
          <w:tab w:val="left" w:pos="567"/>
        </w:tabs>
        <w:suppressAutoHyphens/>
        <w:rPr>
          <w:sz w:val="22"/>
          <w:szCs w:val="22"/>
          <w:lang w:val="nl-NL"/>
        </w:rPr>
      </w:pPr>
    </w:p>
    <w:p w14:paraId="3E681FF2" w14:textId="77777777" w:rsidR="00CE34FF" w:rsidRPr="00E564CA" w:rsidRDefault="00A749C7" w:rsidP="0040605D">
      <w:pPr>
        <w:pStyle w:val="Label"/>
        <w:widowControl/>
        <w:rPr>
          <w:noProof w:val="0"/>
          <w:shd w:val="clear" w:color="auto" w:fill="FFFFFF"/>
        </w:rPr>
      </w:pPr>
      <w:r w:rsidRPr="00E564CA">
        <w:rPr>
          <w:noProof w:val="0"/>
          <w:shd w:val="clear" w:color="auto" w:fill="FFFFFF"/>
        </w:rPr>
        <w:t>10.</w:t>
      </w:r>
      <w:r w:rsidRPr="00E564CA">
        <w:rPr>
          <w:noProof w:val="0"/>
          <w:shd w:val="clear" w:color="auto" w:fill="FFFFFF"/>
        </w:rPr>
        <w:tab/>
        <w:t>BIJZONDERE VOORZORGSMAATREGELEN VOOR HET VERWIJDEREN VAN NIET</w:t>
      </w:r>
      <w:r w:rsidRPr="00E564CA">
        <w:rPr>
          <w:noProof w:val="0"/>
          <w:shd w:val="clear" w:color="auto" w:fill="FFFFFF"/>
        </w:rPr>
        <w:noBreakHyphen/>
        <w:t>GEBRUIKTE GENEESMIDDELEN OF DAARVAN AFGELEIDE AFVALSTOFFEN (INDIEN VAN TOEPASSING)</w:t>
      </w:r>
    </w:p>
    <w:p w14:paraId="3B9E4CF9" w14:textId="77777777" w:rsidR="00CE34FF" w:rsidRPr="00E564CA" w:rsidRDefault="00CE34FF" w:rsidP="0040605D">
      <w:pPr>
        <w:tabs>
          <w:tab w:val="left" w:pos="567"/>
        </w:tabs>
        <w:suppressAutoHyphens/>
        <w:rPr>
          <w:szCs w:val="22"/>
          <w:lang w:val="nl-NL"/>
        </w:rPr>
      </w:pPr>
    </w:p>
    <w:p w14:paraId="42FBBFED" w14:textId="77777777" w:rsidR="00CE34FF" w:rsidRPr="00E564CA" w:rsidRDefault="00A749C7" w:rsidP="0040605D">
      <w:pPr>
        <w:tabs>
          <w:tab w:val="left" w:pos="567"/>
        </w:tabs>
        <w:suppressAutoHyphens/>
        <w:rPr>
          <w:szCs w:val="22"/>
          <w:lang w:val="nl-NL"/>
        </w:rPr>
      </w:pPr>
      <w:r w:rsidRPr="00E564CA">
        <w:rPr>
          <w:szCs w:val="22"/>
          <w:lang w:val="nl-NL"/>
        </w:rPr>
        <w:t>Al het ongebruikte geneesmiddel of afvalmateriaal dient te worden vernietigd overeenkomstig lokale voorschriften.</w:t>
      </w:r>
    </w:p>
    <w:p w14:paraId="4EFECE46" w14:textId="77777777" w:rsidR="00CE34FF" w:rsidRPr="00E564CA" w:rsidRDefault="00CE34FF" w:rsidP="0040605D">
      <w:pPr>
        <w:tabs>
          <w:tab w:val="left" w:pos="567"/>
        </w:tabs>
        <w:suppressAutoHyphens/>
        <w:rPr>
          <w:szCs w:val="22"/>
          <w:lang w:val="nl-NL"/>
        </w:rPr>
      </w:pPr>
    </w:p>
    <w:p w14:paraId="203C31D7" w14:textId="77777777" w:rsidR="00CE34FF" w:rsidRPr="00E564CA" w:rsidRDefault="00CE34FF" w:rsidP="0040605D">
      <w:pPr>
        <w:pStyle w:val="Header"/>
        <w:tabs>
          <w:tab w:val="clear" w:pos="4320"/>
          <w:tab w:val="clear" w:pos="8640"/>
          <w:tab w:val="left" w:pos="567"/>
        </w:tabs>
        <w:suppressAutoHyphens/>
        <w:rPr>
          <w:szCs w:val="22"/>
          <w:lang w:val="nl-NL"/>
        </w:rPr>
      </w:pPr>
    </w:p>
    <w:p w14:paraId="4050D9DA" w14:textId="77777777" w:rsidR="00CE34FF" w:rsidRPr="00E564CA" w:rsidRDefault="00A749C7" w:rsidP="0040605D">
      <w:pPr>
        <w:pStyle w:val="Label"/>
        <w:widowControl/>
        <w:rPr>
          <w:noProof w:val="0"/>
          <w:shd w:val="clear" w:color="auto" w:fill="FFFFFF"/>
        </w:rPr>
      </w:pPr>
      <w:r w:rsidRPr="00E564CA">
        <w:rPr>
          <w:noProof w:val="0"/>
          <w:shd w:val="clear" w:color="auto" w:fill="FFFFFF"/>
        </w:rPr>
        <w:t>11.</w:t>
      </w:r>
      <w:r w:rsidRPr="00E564CA">
        <w:rPr>
          <w:noProof w:val="0"/>
          <w:shd w:val="clear" w:color="auto" w:fill="FFFFFF"/>
        </w:rPr>
        <w:tab/>
        <w:t>NAAM EN ADRES VAN DE HOUDER VAN DE VERGUNNING VOOR HET IN DE HANDEL BRENGEN</w:t>
      </w:r>
    </w:p>
    <w:p w14:paraId="78C24460" w14:textId="77777777" w:rsidR="00CE34FF" w:rsidRPr="00E564CA" w:rsidRDefault="00CE34FF" w:rsidP="0040605D">
      <w:pPr>
        <w:tabs>
          <w:tab w:val="left" w:pos="567"/>
        </w:tabs>
        <w:suppressAutoHyphens/>
        <w:rPr>
          <w:szCs w:val="22"/>
          <w:lang w:val="nl-NL"/>
        </w:rPr>
      </w:pPr>
    </w:p>
    <w:p w14:paraId="4FC62251"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7F1F589C"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70975B0B"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798CB74B" w14:textId="77777777" w:rsidR="00CE34FF" w:rsidRPr="00E564CA" w:rsidRDefault="00A749C7" w:rsidP="0040605D">
      <w:pPr>
        <w:tabs>
          <w:tab w:val="left" w:pos="851"/>
        </w:tabs>
        <w:rPr>
          <w:szCs w:val="22"/>
          <w:lang w:val="nl-NL"/>
        </w:rPr>
      </w:pPr>
      <w:r w:rsidRPr="00E564CA">
        <w:rPr>
          <w:szCs w:val="22"/>
          <w:lang w:val="nl-NL"/>
        </w:rPr>
        <w:t>Nederland</w:t>
      </w:r>
    </w:p>
    <w:p w14:paraId="2660B3A8" w14:textId="77777777" w:rsidR="00CE34FF" w:rsidRPr="00E564CA" w:rsidRDefault="00CE34FF" w:rsidP="0040605D">
      <w:pPr>
        <w:tabs>
          <w:tab w:val="left" w:pos="567"/>
        </w:tabs>
        <w:suppressAutoHyphens/>
        <w:rPr>
          <w:szCs w:val="22"/>
          <w:lang w:val="nl-NL"/>
        </w:rPr>
      </w:pPr>
    </w:p>
    <w:p w14:paraId="66D8EDCD" w14:textId="77777777" w:rsidR="00CE34FF" w:rsidRPr="00E564CA" w:rsidRDefault="00CE34FF" w:rsidP="0040605D">
      <w:pPr>
        <w:tabs>
          <w:tab w:val="left" w:pos="567"/>
        </w:tabs>
        <w:suppressAutoHyphens/>
        <w:rPr>
          <w:szCs w:val="22"/>
          <w:lang w:val="nl-NL"/>
        </w:rPr>
      </w:pPr>
    </w:p>
    <w:p w14:paraId="2B27AD09" w14:textId="77777777" w:rsidR="00CE34FF" w:rsidRPr="00E564CA" w:rsidRDefault="00A749C7" w:rsidP="0040605D">
      <w:pPr>
        <w:pStyle w:val="Label"/>
        <w:widowControl/>
        <w:rPr>
          <w:noProof w:val="0"/>
          <w:shd w:val="clear" w:color="auto" w:fill="FFFFFF"/>
        </w:rPr>
      </w:pPr>
      <w:r w:rsidRPr="00E564CA">
        <w:rPr>
          <w:noProof w:val="0"/>
          <w:shd w:val="clear" w:color="auto" w:fill="FFFFFF"/>
        </w:rPr>
        <w:t>12.</w:t>
      </w:r>
      <w:r w:rsidRPr="00E564CA">
        <w:rPr>
          <w:noProof w:val="0"/>
          <w:shd w:val="clear" w:color="auto" w:fill="FFFFFF"/>
        </w:rPr>
        <w:tab/>
        <w:t>NUMMER(S) VAN DE VERGUNNING VOOR HET IN DE HANDEL BRENGEN</w:t>
      </w:r>
    </w:p>
    <w:p w14:paraId="2C260AC3" w14:textId="77777777" w:rsidR="00CE34FF" w:rsidRPr="00E564CA" w:rsidRDefault="00CE34FF" w:rsidP="0040605D">
      <w:pPr>
        <w:tabs>
          <w:tab w:val="left" w:pos="567"/>
        </w:tabs>
        <w:suppressAutoHyphens/>
        <w:rPr>
          <w:szCs w:val="22"/>
          <w:lang w:val="nl-NL"/>
        </w:rPr>
      </w:pPr>
    </w:p>
    <w:p w14:paraId="4A77A22C" w14:textId="77777777" w:rsidR="00CE34FF" w:rsidRPr="00E564CA" w:rsidRDefault="00A749C7" w:rsidP="0040605D">
      <w:pPr>
        <w:tabs>
          <w:tab w:val="left" w:pos="567"/>
        </w:tabs>
        <w:suppressAutoHyphens/>
        <w:rPr>
          <w:szCs w:val="22"/>
          <w:lang w:val="nl-NL"/>
        </w:rPr>
      </w:pPr>
      <w:r w:rsidRPr="00E564CA">
        <w:rPr>
          <w:szCs w:val="22"/>
          <w:lang w:val="nl-NL"/>
        </w:rPr>
        <w:t>EU/1/95/001/033</w:t>
      </w:r>
      <w:r w:rsidRPr="00E564CA">
        <w:rPr>
          <w:szCs w:val="22"/>
          <w:lang w:val="nl-NL"/>
        </w:rPr>
        <w:tab/>
      </w:r>
      <w:r w:rsidRPr="00E564CA">
        <w:rPr>
          <w:szCs w:val="22"/>
          <w:shd w:val="clear" w:color="auto" w:fill="D9D9D9"/>
          <w:lang w:val="nl-NL"/>
        </w:rPr>
        <w:t>oplossing voor injectie in een voorgevulde pen</w:t>
      </w:r>
    </w:p>
    <w:p w14:paraId="6A9548D3" w14:textId="77777777" w:rsidR="00CE34FF" w:rsidRPr="00E564CA" w:rsidRDefault="00A749C7" w:rsidP="0040605D">
      <w:pPr>
        <w:pStyle w:val="BodyText"/>
        <w:tabs>
          <w:tab w:val="left" w:pos="567"/>
        </w:tabs>
        <w:spacing w:line="240" w:lineRule="auto"/>
        <w:rPr>
          <w:szCs w:val="22"/>
          <w:lang w:val="nl-NL"/>
        </w:rPr>
      </w:pPr>
      <w:r w:rsidRPr="00E564CA">
        <w:rPr>
          <w:szCs w:val="22"/>
          <w:lang w:val="nl-NL"/>
        </w:rPr>
        <w:tab/>
      </w:r>
      <w:r w:rsidRPr="00E564CA">
        <w:rPr>
          <w:szCs w:val="22"/>
          <w:lang w:val="nl-NL"/>
        </w:rPr>
        <w:tab/>
      </w:r>
      <w:r w:rsidRPr="00E564CA">
        <w:rPr>
          <w:szCs w:val="22"/>
          <w:lang w:val="nl-NL"/>
        </w:rPr>
        <w:tab/>
      </w:r>
      <w:r w:rsidRPr="00E564CA">
        <w:rPr>
          <w:szCs w:val="22"/>
          <w:shd w:val="clear" w:color="auto" w:fill="D9D9D9"/>
          <w:lang w:val="nl-NL"/>
        </w:rPr>
        <w:t>8 naalden</w:t>
      </w:r>
    </w:p>
    <w:p w14:paraId="7C17B47E" w14:textId="77777777" w:rsidR="00CE34FF" w:rsidRPr="00E564CA" w:rsidRDefault="00CE34FF" w:rsidP="0040605D">
      <w:pPr>
        <w:tabs>
          <w:tab w:val="left" w:pos="567"/>
        </w:tabs>
        <w:suppressAutoHyphens/>
        <w:rPr>
          <w:szCs w:val="22"/>
          <w:lang w:val="nl-NL"/>
        </w:rPr>
      </w:pPr>
    </w:p>
    <w:p w14:paraId="347450EB" w14:textId="77777777" w:rsidR="00CE34FF" w:rsidRPr="00E564CA" w:rsidRDefault="00CE34FF" w:rsidP="0040605D">
      <w:pPr>
        <w:tabs>
          <w:tab w:val="left" w:pos="567"/>
        </w:tabs>
        <w:suppressAutoHyphens/>
        <w:rPr>
          <w:szCs w:val="22"/>
          <w:lang w:val="nl-NL"/>
        </w:rPr>
      </w:pPr>
    </w:p>
    <w:p w14:paraId="6D5106AF" w14:textId="77777777" w:rsidR="00CE34FF" w:rsidRPr="00E564CA" w:rsidRDefault="00A749C7" w:rsidP="0040605D">
      <w:pPr>
        <w:pStyle w:val="Label"/>
        <w:widowControl/>
        <w:rPr>
          <w:noProof w:val="0"/>
          <w:shd w:val="clear" w:color="auto" w:fill="FFFFFF"/>
        </w:rPr>
      </w:pPr>
      <w:r w:rsidRPr="00E564CA">
        <w:rPr>
          <w:noProof w:val="0"/>
          <w:shd w:val="clear" w:color="auto" w:fill="FFFFFF"/>
        </w:rPr>
        <w:t>13.</w:t>
      </w:r>
      <w:r w:rsidRPr="00E564CA">
        <w:rPr>
          <w:noProof w:val="0"/>
          <w:shd w:val="clear" w:color="auto" w:fill="FFFFFF"/>
        </w:rPr>
        <w:tab/>
      </w:r>
      <w:r w:rsidRPr="00E564CA">
        <w:rPr>
          <w:noProof w:val="0"/>
        </w:rPr>
        <w:t>PARTIJNUMMER</w:t>
      </w:r>
    </w:p>
    <w:p w14:paraId="587A5412" w14:textId="77777777" w:rsidR="00CE34FF" w:rsidRPr="00E564CA" w:rsidRDefault="00CE34FF" w:rsidP="0040605D">
      <w:pPr>
        <w:pStyle w:val="EndnoteText"/>
        <w:tabs>
          <w:tab w:val="left" w:pos="567"/>
        </w:tabs>
        <w:suppressAutoHyphens/>
        <w:rPr>
          <w:sz w:val="22"/>
          <w:szCs w:val="22"/>
          <w:lang w:val="nl-NL"/>
        </w:rPr>
      </w:pPr>
    </w:p>
    <w:p w14:paraId="67F810FA" w14:textId="77777777" w:rsidR="00CE34FF" w:rsidRPr="00E564CA" w:rsidRDefault="00A749C7" w:rsidP="0040605D">
      <w:pPr>
        <w:tabs>
          <w:tab w:val="left" w:pos="567"/>
        </w:tabs>
        <w:suppressAutoHyphens/>
        <w:rPr>
          <w:szCs w:val="22"/>
          <w:lang w:val="nl-NL"/>
        </w:rPr>
      </w:pPr>
      <w:r w:rsidRPr="00E564CA">
        <w:rPr>
          <w:szCs w:val="22"/>
          <w:lang w:val="nl-NL"/>
        </w:rPr>
        <w:t>Lot</w:t>
      </w:r>
    </w:p>
    <w:p w14:paraId="32B029E0" w14:textId="77777777" w:rsidR="00CE34FF" w:rsidRPr="00E564CA" w:rsidRDefault="00CE34FF" w:rsidP="0040605D">
      <w:pPr>
        <w:tabs>
          <w:tab w:val="left" w:pos="567"/>
        </w:tabs>
        <w:suppressAutoHyphens/>
        <w:rPr>
          <w:szCs w:val="22"/>
          <w:lang w:val="nl-NL"/>
        </w:rPr>
      </w:pPr>
    </w:p>
    <w:p w14:paraId="2B435529" w14:textId="77777777" w:rsidR="00CE34FF" w:rsidRPr="00E564CA" w:rsidRDefault="00CE34FF" w:rsidP="0040605D">
      <w:pPr>
        <w:tabs>
          <w:tab w:val="left" w:pos="567"/>
        </w:tabs>
        <w:suppressAutoHyphens/>
        <w:rPr>
          <w:szCs w:val="22"/>
          <w:lang w:val="nl-NL"/>
        </w:rPr>
      </w:pPr>
    </w:p>
    <w:p w14:paraId="5126D71E" w14:textId="77777777" w:rsidR="00CE34FF" w:rsidRPr="00E564CA" w:rsidRDefault="00A749C7" w:rsidP="0040605D">
      <w:pPr>
        <w:pStyle w:val="Label"/>
        <w:widowControl/>
        <w:rPr>
          <w:noProof w:val="0"/>
          <w:shd w:val="clear" w:color="auto" w:fill="FFFFFF"/>
        </w:rPr>
      </w:pPr>
      <w:r w:rsidRPr="00E564CA">
        <w:rPr>
          <w:noProof w:val="0"/>
          <w:shd w:val="clear" w:color="auto" w:fill="FFFFFF"/>
        </w:rPr>
        <w:t>14.</w:t>
      </w:r>
      <w:r w:rsidRPr="00E564CA">
        <w:rPr>
          <w:noProof w:val="0"/>
          <w:shd w:val="clear" w:color="auto" w:fill="FFFFFF"/>
        </w:rPr>
        <w:tab/>
        <w:t>ALGEMENE INDELING VOOR DE AFLEVERING</w:t>
      </w:r>
    </w:p>
    <w:p w14:paraId="5A176FD7" w14:textId="77777777" w:rsidR="00CE34FF" w:rsidRPr="00E564CA" w:rsidRDefault="00CE34FF" w:rsidP="0040605D">
      <w:pPr>
        <w:tabs>
          <w:tab w:val="left" w:pos="567"/>
        </w:tabs>
        <w:suppressAutoHyphens/>
        <w:rPr>
          <w:szCs w:val="22"/>
          <w:lang w:val="nl-NL"/>
        </w:rPr>
      </w:pPr>
    </w:p>
    <w:p w14:paraId="502A720E" w14:textId="77777777" w:rsidR="00CE34FF" w:rsidRPr="00E564CA" w:rsidRDefault="00CE34FF" w:rsidP="0040605D">
      <w:pPr>
        <w:tabs>
          <w:tab w:val="left" w:pos="567"/>
        </w:tabs>
        <w:suppressAutoHyphens/>
        <w:rPr>
          <w:szCs w:val="22"/>
          <w:lang w:val="nl-NL"/>
        </w:rPr>
      </w:pPr>
    </w:p>
    <w:p w14:paraId="076672F5" w14:textId="77777777" w:rsidR="00CE34FF" w:rsidRPr="00E564CA" w:rsidRDefault="00A749C7" w:rsidP="0040605D">
      <w:pPr>
        <w:pStyle w:val="Label"/>
        <w:widowControl/>
        <w:rPr>
          <w:noProof w:val="0"/>
          <w:shd w:val="clear" w:color="auto" w:fill="FFFFFF"/>
        </w:rPr>
      </w:pPr>
      <w:r w:rsidRPr="00E564CA">
        <w:rPr>
          <w:noProof w:val="0"/>
          <w:shd w:val="clear" w:color="auto" w:fill="FFFFFF"/>
        </w:rPr>
        <w:t>15.</w:t>
      </w:r>
      <w:r w:rsidRPr="00E564CA">
        <w:rPr>
          <w:noProof w:val="0"/>
          <w:shd w:val="clear" w:color="auto" w:fill="FFFFFF"/>
        </w:rPr>
        <w:tab/>
        <w:t>INSTRUCTIES VOOR GEBRUIK</w:t>
      </w:r>
    </w:p>
    <w:p w14:paraId="0054DBC0" w14:textId="77777777" w:rsidR="00CE34FF" w:rsidRPr="00E564CA" w:rsidRDefault="00CE34FF" w:rsidP="0040605D">
      <w:pPr>
        <w:tabs>
          <w:tab w:val="left" w:pos="567"/>
        </w:tabs>
        <w:suppressAutoHyphens/>
        <w:rPr>
          <w:szCs w:val="22"/>
          <w:lang w:val="nl-NL"/>
        </w:rPr>
      </w:pPr>
    </w:p>
    <w:p w14:paraId="527F17CF" w14:textId="77777777" w:rsidR="00CE34FF" w:rsidRPr="00E564CA" w:rsidRDefault="00CE34FF" w:rsidP="0040605D">
      <w:pPr>
        <w:tabs>
          <w:tab w:val="left" w:pos="567"/>
        </w:tabs>
        <w:suppressAutoHyphens/>
        <w:rPr>
          <w:szCs w:val="22"/>
          <w:lang w:val="nl-NL"/>
        </w:rPr>
      </w:pPr>
    </w:p>
    <w:p w14:paraId="70C14FD7" w14:textId="77777777" w:rsidR="00CE34FF" w:rsidRPr="00E564CA" w:rsidRDefault="00A749C7" w:rsidP="0040605D">
      <w:pPr>
        <w:pStyle w:val="Label"/>
        <w:widowControl/>
        <w:rPr>
          <w:noProof w:val="0"/>
        </w:rPr>
      </w:pPr>
      <w:r w:rsidRPr="00E564CA">
        <w:rPr>
          <w:noProof w:val="0"/>
        </w:rPr>
        <w:t>16.</w:t>
      </w:r>
      <w:r w:rsidRPr="00E564CA">
        <w:rPr>
          <w:noProof w:val="0"/>
        </w:rPr>
        <w:tab/>
        <w:t>informatie IN braille</w:t>
      </w:r>
    </w:p>
    <w:p w14:paraId="4320EC0F" w14:textId="77777777" w:rsidR="00CE34FF" w:rsidRPr="00E564CA" w:rsidRDefault="00CE34FF" w:rsidP="0040605D">
      <w:pPr>
        <w:rPr>
          <w:szCs w:val="22"/>
          <w:lang w:val="nl-NL"/>
        </w:rPr>
      </w:pPr>
    </w:p>
    <w:p w14:paraId="4A0ADA03" w14:textId="18BBD49C" w:rsidR="004364DA" w:rsidRPr="00E564CA" w:rsidRDefault="004364DA" w:rsidP="0040605D">
      <w:pPr>
        <w:pStyle w:val="BodyText"/>
        <w:spacing w:line="240" w:lineRule="auto"/>
        <w:rPr>
          <w:szCs w:val="22"/>
          <w:lang w:val="nl-NL"/>
        </w:rPr>
      </w:pPr>
      <w:r w:rsidRPr="00E564CA">
        <w:rPr>
          <w:szCs w:val="22"/>
          <w:lang w:val="nl-NL"/>
        </w:rPr>
        <w:t>gonal</w:t>
      </w:r>
      <w:r w:rsidRPr="00E564CA">
        <w:rPr>
          <w:szCs w:val="22"/>
          <w:lang w:val="nl-NL"/>
        </w:rPr>
        <w:noBreakHyphen/>
        <w:t>f 300 i.e./0,48 ml</w:t>
      </w:r>
    </w:p>
    <w:p w14:paraId="421AA3AE" w14:textId="77777777" w:rsidR="00CE34FF" w:rsidRPr="00E564CA" w:rsidRDefault="00CE34FF" w:rsidP="0040605D">
      <w:pPr>
        <w:numPr>
          <w:ilvl w:val="12"/>
          <w:numId w:val="0"/>
        </w:numPr>
        <w:suppressAutoHyphens/>
        <w:rPr>
          <w:szCs w:val="22"/>
          <w:lang w:val="nl-NL"/>
        </w:rPr>
      </w:pPr>
    </w:p>
    <w:p w14:paraId="13061811" w14:textId="77777777" w:rsidR="00CE34FF" w:rsidRPr="00E564CA" w:rsidRDefault="00CE34FF" w:rsidP="0040605D">
      <w:pPr>
        <w:numPr>
          <w:ilvl w:val="12"/>
          <w:numId w:val="0"/>
        </w:numPr>
        <w:suppressAutoHyphens/>
        <w:rPr>
          <w:szCs w:val="22"/>
          <w:lang w:val="nl-NL"/>
        </w:rPr>
      </w:pPr>
    </w:p>
    <w:p w14:paraId="6BD5ED16"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t>17.</w:t>
      </w:r>
      <w:r w:rsidRPr="00E564CA">
        <w:rPr>
          <w:b/>
          <w:szCs w:val="22"/>
          <w:lang w:val="nl-NL"/>
        </w:rPr>
        <w:tab/>
        <w:t>UNIEK IDENTIFICATIEKENMERK - 2D MATRIXCODE</w:t>
      </w:r>
    </w:p>
    <w:p w14:paraId="08F54594" w14:textId="77777777" w:rsidR="00CE34FF" w:rsidRPr="00E564CA" w:rsidRDefault="00CE34FF" w:rsidP="0040605D">
      <w:pPr>
        <w:keepNext/>
        <w:rPr>
          <w:szCs w:val="22"/>
          <w:highlight w:val="yellow"/>
          <w:lang w:val="nl-NL"/>
        </w:rPr>
      </w:pPr>
    </w:p>
    <w:p w14:paraId="447AF77D" w14:textId="77777777" w:rsidR="00CE34FF" w:rsidRPr="00E564CA" w:rsidRDefault="00A749C7" w:rsidP="0040605D">
      <w:pPr>
        <w:numPr>
          <w:ilvl w:val="12"/>
          <w:numId w:val="0"/>
        </w:numPr>
        <w:suppressAutoHyphens/>
        <w:rPr>
          <w:szCs w:val="22"/>
          <w:lang w:val="nl-NL"/>
        </w:rPr>
      </w:pPr>
      <w:r w:rsidRPr="00E564CA">
        <w:rPr>
          <w:szCs w:val="22"/>
          <w:shd w:val="clear" w:color="auto" w:fill="D9D9D9"/>
          <w:lang w:val="nl-NL"/>
        </w:rPr>
        <w:t>2D matrixcode met het unieke identificatiekenmerk</w:t>
      </w:r>
    </w:p>
    <w:p w14:paraId="3C753D25" w14:textId="77777777" w:rsidR="00CE34FF" w:rsidRPr="00E564CA" w:rsidRDefault="00CE34FF" w:rsidP="0040605D">
      <w:pPr>
        <w:numPr>
          <w:ilvl w:val="12"/>
          <w:numId w:val="0"/>
        </w:numPr>
        <w:suppressAutoHyphens/>
        <w:rPr>
          <w:szCs w:val="22"/>
          <w:lang w:val="nl-NL"/>
        </w:rPr>
      </w:pPr>
    </w:p>
    <w:p w14:paraId="78B779E6" w14:textId="77777777" w:rsidR="00CE34FF" w:rsidRPr="00E564CA" w:rsidRDefault="00CE34FF" w:rsidP="0040605D">
      <w:pPr>
        <w:numPr>
          <w:ilvl w:val="12"/>
          <w:numId w:val="0"/>
        </w:numPr>
        <w:suppressAutoHyphens/>
        <w:rPr>
          <w:szCs w:val="22"/>
          <w:lang w:val="nl-NL"/>
        </w:rPr>
      </w:pPr>
    </w:p>
    <w:p w14:paraId="31CC5502"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lastRenderedPageBreak/>
        <w:t>18.</w:t>
      </w:r>
      <w:r w:rsidRPr="00E564CA">
        <w:rPr>
          <w:b/>
          <w:szCs w:val="22"/>
          <w:lang w:val="nl-NL"/>
        </w:rPr>
        <w:tab/>
        <w:t>UNIEK IDENTIFICATIEKENMERK - VOOR MENSEN LEESBARE GEGEVENS</w:t>
      </w:r>
    </w:p>
    <w:p w14:paraId="06E5E94C" w14:textId="77777777" w:rsidR="00CE34FF" w:rsidRPr="00E564CA" w:rsidRDefault="00CE34FF" w:rsidP="0040605D">
      <w:pPr>
        <w:keepNext/>
        <w:rPr>
          <w:szCs w:val="22"/>
          <w:highlight w:val="yellow"/>
          <w:lang w:val="nl-NL"/>
        </w:rPr>
      </w:pPr>
    </w:p>
    <w:p w14:paraId="3D33CB99" w14:textId="77777777" w:rsidR="00CE34FF" w:rsidRPr="00E564CA" w:rsidRDefault="00A749C7" w:rsidP="0040605D">
      <w:pPr>
        <w:keepNext/>
        <w:rPr>
          <w:szCs w:val="22"/>
          <w:lang w:val="nl-NL"/>
        </w:rPr>
      </w:pPr>
      <w:r w:rsidRPr="00E564CA">
        <w:rPr>
          <w:szCs w:val="22"/>
          <w:lang w:val="nl-NL"/>
        </w:rPr>
        <w:t>PC</w:t>
      </w:r>
    </w:p>
    <w:p w14:paraId="07166EE6" w14:textId="77777777" w:rsidR="00CE34FF" w:rsidRPr="00E564CA" w:rsidRDefault="00A749C7" w:rsidP="0040605D">
      <w:pPr>
        <w:keepNext/>
        <w:rPr>
          <w:szCs w:val="22"/>
          <w:lang w:val="nl-NL"/>
        </w:rPr>
      </w:pPr>
      <w:r w:rsidRPr="00E564CA">
        <w:rPr>
          <w:szCs w:val="22"/>
          <w:lang w:val="nl-NL"/>
        </w:rPr>
        <w:t>SN</w:t>
      </w:r>
    </w:p>
    <w:p w14:paraId="02A91785" w14:textId="77777777" w:rsidR="00CE34FF" w:rsidRPr="00E564CA" w:rsidRDefault="00A749C7" w:rsidP="0040605D">
      <w:pPr>
        <w:rPr>
          <w:szCs w:val="22"/>
          <w:lang w:val="nl-NL"/>
        </w:rPr>
      </w:pPr>
      <w:r w:rsidRPr="00E564CA">
        <w:rPr>
          <w:szCs w:val="22"/>
          <w:lang w:val="nl-NL"/>
        </w:rPr>
        <w:t>NN</w:t>
      </w:r>
    </w:p>
    <w:p w14:paraId="702E4080" w14:textId="1C99A40E" w:rsidR="00CE34FF" w:rsidRPr="00E564CA" w:rsidRDefault="00A749C7" w:rsidP="008E3955">
      <w:pPr>
        <w:pStyle w:val="Label"/>
        <w:widowControl/>
        <w:ind w:left="0" w:firstLine="0"/>
        <w:rPr>
          <w:noProof w:val="0"/>
        </w:rPr>
      </w:pPr>
      <w:r w:rsidRPr="00E564CA">
        <w:rPr>
          <w:noProof w:val="0"/>
        </w:rPr>
        <w:br w:type="page"/>
      </w:r>
      <w:r w:rsidRPr="00E564CA">
        <w:rPr>
          <w:noProof w:val="0"/>
        </w:rPr>
        <w:lastRenderedPageBreak/>
        <w:t>GEGEVENS DIE IN IEDER GEVAL OP PRIMAIRE KLEINVERPAKKINGEN MOETEN WORDEN VERMELD</w:t>
      </w:r>
    </w:p>
    <w:p w14:paraId="396D5C32" w14:textId="77777777" w:rsidR="00CE34FF" w:rsidRPr="00E564CA" w:rsidRDefault="00CE34FF"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p>
    <w:p w14:paraId="3AF73120" w14:textId="19A107C0"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r w:rsidRPr="00E564CA">
        <w:rPr>
          <w:b/>
          <w:szCs w:val="22"/>
          <w:lang w:val="nl-NL"/>
        </w:rPr>
        <w:t>GONAL</w:t>
      </w:r>
      <w:r w:rsidRPr="00E564CA">
        <w:rPr>
          <w:b/>
          <w:szCs w:val="22"/>
          <w:lang w:val="nl-NL"/>
        </w:rPr>
        <w:noBreakHyphen/>
        <w:t>f 300 I.E./0,48 ML PEN, ETIKET PEN</w:t>
      </w:r>
    </w:p>
    <w:p w14:paraId="3824662D" w14:textId="77777777" w:rsidR="004364DA" w:rsidRPr="00E564CA" w:rsidRDefault="004364DA" w:rsidP="0040605D">
      <w:pPr>
        <w:tabs>
          <w:tab w:val="left" w:pos="567"/>
        </w:tabs>
        <w:suppressAutoHyphens/>
        <w:rPr>
          <w:bCs/>
          <w:szCs w:val="22"/>
          <w:lang w:val="nl-NL"/>
        </w:rPr>
      </w:pPr>
    </w:p>
    <w:p w14:paraId="6770A61C" w14:textId="77777777" w:rsidR="004364DA" w:rsidRPr="00E564CA" w:rsidRDefault="004364DA" w:rsidP="0040605D">
      <w:pPr>
        <w:tabs>
          <w:tab w:val="left" w:pos="567"/>
        </w:tabs>
        <w:suppressAutoHyphens/>
        <w:rPr>
          <w:bCs/>
          <w:szCs w:val="22"/>
          <w:lang w:val="nl-NL"/>
        </w:rPr>
      </w:pPr>
    </w:p>
    <w:p w14:paraId="67A1713D"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b/>
          <w:szCs w:val="22"/>
          <w:lang w:val="nl-NL"/>
        </w:rPr>
      </w:pPr>
      <w:r w:rsidRPr="00E564CA">
        <w:rPr>
          <w:b/>
          <w:szCs w:val="22"/>
          <w:lang w:val="nl-NL"/>
        </w:rPr>
        <w:t>1.</w:t>
      </w:r>
      <w:r w:rsidRPr="00E564CA">
        <w:rPr>
          <w:b/>
          <w:szCs w:val="22"/>
          <w:lang w:val="nl-NL"/>
        </w:rPr>
        <w:tab/>
        <w:t>NAAM VAN HET GENEESMIDDEL EN DE TOEDIENINGSWEG(EN)</w:t>
      </w:r>
    </w:p>
    <w:p w14:paraId="37820EAC" w14:textId="77777777" w:rsidR="004364DA" w:rsidRPr="00E564CA" w:rsidRDefault="004364DA" w:rsidP="0040605D">
      <w:pPr>
        <w:tabs>
          <w:tab w:val="left" w:pos="567"/>
        </w:tabs>
        <w:suppressAutoHyphens/>
        <w:rPr>
          <w:szCs w:val="22"/>
          <w:lang w:val="nl-NL"/>
        </w:rPr>
      </w:pPr>
    </w:p>
    <w:p w14:paraId="1379AA57" w14:textId="51B30520" w:rsidR="004364DA" w:rsidRPr="00E564CA" w:rsidRDefault="004364DA" w:rsidP="0040605D">
      <w:pPr>
        <w:tabs>
          <w:tab w:val="left" w:pos="567"/>
        </w:tabs>
        <w:rPr>
          <w:szCs w:val="22"/>
          <w:lang w:val="nl-NL"/>
        </w:rPr>
      </w:pPr>
      <w:r w:rsidRPr="00E564CA">
        <w:rPr>
          <w:szCs w:val="22"/>
          <w:lang w:val="nl-NL"/>
        </w:rPr>
        <w:t>GONAL</w:t>
      </w:r>
      <w:r w:rsidRPr="00E564CA">
        <w:rPr>
          <w:szCs w:val="22"/>
          <w:lang w:val="nl-NL"/>
        </w:rPr>
        <w:noBreakHyphen/>
        <w:t>f 300 I.E./0,48 ml oplossing voor injectie in een voorgevulde pen</w:t>
      </w:r>
    </w:p>
    <w:p w14:paraId="3D887484" w14:textId="77777777" w:rsidR="004364DA" w:rsidRPr="00E564CA" w:rsidRDefault="004364DA" w:rsidP="0040605D">
      <w:pPr>
        <w:tabs>
          <w:tab w:val="left" w:pos="567"/>
        </w:tabs>
        <w:rPr>
          <w:szCs w:val="22"/>
          <w:lang w:val="nl-NL"/>
        </w:rPr>
      </w:pPr>
      <w:r w:rsidRPr="00E564CA">
        <w:rPr>
          <w:szCs w:val="22"/>
          <w:lang w:val="nl-NL"/>
        </w:rPr>
        <w:t>Follitropine alfa</w:t>
      </w:r>
    </w:p>
    <w:p w14:paraId="36EACC89" w14:textId="77777777" w:rsidR="004364DA" w:rsidRPr="00E564CA" w:rsidRDefault="004364DA" w:rsidP="0040605D">
      <w:pPr>
        <w:tabs>
          <w:tab w:val="left" w:pos="567"/>
        </w:tabs>
        <w:rPr>
          <w:szCs w:val="22"/>
          <w:lang w:val="nl-NL"/>
        </w:rPr>
      </w:pPr>
      <w:r w:rsidRPr="00E564CA">
        <w:rPr>
          <w:szCs w:val="22"/>
          <w:lang w:val="nl-NL"/>
        </w:rPr>
        <w:t>Subcutaan gebruik</w:t>
      </w:r>
    </w:p>
    <w:p w14:paraId="68B582C7" w14:textId="77777777" w:rsidR="004364DA" w:rsidRPr="00E564CA" w:rsidRDefault="004364DA" w:rsidP="0040605D">
      <w:pPr>
        <w:tabs>
          <w:tab w:val="left" w:pos="567"/>
        </w:tabs>
        <w:suppressAutoHyphens/>
        <w:rPr>
          <w:szCs w:val="22"/>
          <w:lang w:val="nl-NL"/>
        </w:rPr>
      </w:pPr>
    </w:p>
    <w:p w14:paraId="1666F26C" w14:textId="77777777" w:rsidR="004364DA" w:rsidRPr="00E564CA" w:rsidRDefault="004364DA" w:rsidP="0040605D">
      <w:pPr>
        <w:tabs>
          <w:tab w:val="left" w:pos="567"/>
        </w:tabs>
        <w:suppressAutoHyphens/>
        <w:rPr>
          <w:szCs w:val="22"/>
          <w:lang w:val="nl-NL"/>
        </w:rPr>
      </w:pPr>
    </w:p>
    <w:p w14:paraId="066EE2D1"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2.</w:t>
      </w:r>
      <w:r w:rsidRPr="00E564CA">
        <w:rPr>
          <w:b/>
          <w:szCs w:val="22"/>
          <w:lang w:val="nl-NL"/>
        </w:rPr>
        <w:tab/>
        <w:t>WIJZE VAN TOEDIENING</w:t>
      </w:r>
    </w:p>
    <w:p w14:paraId="67002DA3" w14:textId="77777777" w:rsidR="004364DA" w:rsidRPr="00E564CA" w:rsidRDefault="004364DA" w:rsidP="0040605D">
      <w:pPr>
        <w:tabs>
          <w:tab w:val="left" w:pos="567"/>
        </w:tabs>
        <w:suppressAutoHyphens/>
        <w:rPr>
          <w:szCs w:val="22"/>
          <w:lang w:val="nl-NL"/>
        </w:rPr>
      </w:pPr>
    </w:p>
    <w:p w14:paraId="0CE3AB85" w14:textId="77777777" w:rsidR="004364DA" w:rsidRPr="00E564CA" w:rsidRDefault="004364DA" w:rsidP="0040605D">
      <w:pPr>
        <w:tabs>
          <w:tab w:val="left" w:pos="567"/>
        </w:tabs>
        <w:suppressAutoHyphens/>
        <w:rPr>
          <w:szCs w:val="22"/>
          <w:lang w:val="nl-NL"/>
        </w:rPr>
      </w:pPr>
    </w:p>
    <w:p w14:paraId="1537D6F9"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3.</w:t>
      </w:r>
      <w:r w:rsidRPr="00E564CA">
        <w:rPr>
          <w:b/>
          <w:szCs w:val="22"/>
          <w:lang w:val="nl-NL"/>
        </w:rPr>
        <w:tab/>
        <w:t>UITERSTE GEBRUIKSDATUM</w:t>
      </w:r>
    </w:p>
    <w:p w14:paraId="1A3ED724" w14:textId="77777777" w:rsidR="004364DA" w:rsidRPr="00E564CA" w:rsidRDefault="004364DA" w:rsidP="0040605D">
      <w:pPr>
        <w:tabs>
          <w:tab w:val="left" w:pos="567"/>
        </w:tabs>
        <w:suppressAutoHyphens/>
        <w:rPr>
          <w:szCs w:val="22"/>
          <w:lang w:val="nl-NL"/>
        </w:rPr>
      </w:pPr>
    </w:p>
    <w:p w14:paraId="77D03AE5" w14:textId="77777777" w:rsidR="004364DA" w:rsidRPr="00E564CA" w:rsidRDefault="004364DA" w:rsidP="0040605D">
      <w:pPr>
        <w:pStyle w:val="EndnoteText"/>
        <w:tabs>
          <w:tab w:val="left" w:pos="567"/>
        </w:tabs>
        <w:suppressAutoHyphens/>
        <w:rPr>
          <w:sz w:val="22"/>
          <w:szCs w:val="22"/>
          <w:lang w:val="nl-NL"/>
        </w:rPr>
      </w:pPr>
      <w:r w:rsidRPr="00E564CA">
        <w:rPr>
          <w:sz w:val="22"/>
          <w:szCs w:val="22"/>
          <w:lang w:val="nl-NL"/>
        </w:rPr>
        <w:t>EXP</w:t>
      </w:r>
    </w:p>
    <w:p w14:paraId="0A705396" w14:textId="77777777" w:rsidR="004364DA" w:rsidRPr="00E564CA" w:rsidRDefault="004364DA" w:rsidP="0040605D">
      <w:pPr>
        <w:tabs>
          <w:tab w:val="left" w:pos="567"/>
        </w:tabs>
        <w:suppressAutoHyphens/>
        <w:rPr>
          <w:szCs w:val="22"/>
          <w:lang w:val="nl-NL"/>
        </w:rPr>
      </w:pPr>
      <w:r w:rsidRPr="00E564CA">
        <w:rPr>
          <w:szCs w:val="22"/>
          <w:lang w:val="nl-NL"/>
        </w:rPr>
        <w:t>Houdbaarheid na het eerste gebruik: 28 dagen</w:t>
      </w:r>
    </w:p>
    <w:p w14:paraId="124366A7" w14:textId="77777777" w:rsidR="004364DA" w:rsidRPr="00E564CA" w:rsidRDefault="004364DA" w:rsidP="0040605D">
      <w:pPr>
        <w:tabs>
          <w:tab w:val="left" w:pos="567"/>
        </w:tabs>
        <w:suppressAutoHyphens/>
        <w:rPr>
          <w:szCs w:val="22"/>
          <w:lang w:val="nl-NL"/>
        </w:rPr>
      </w:pPr>
    </w:p>
    <w:p w14:paraId="3EC5E13F" w14:textId="77777777" w:rsidR="004364DA" w:rsidRPr="00E564CA" w:rsidRDefault="004364DA" w:rsidP="0040605D">
      <w:pPr>
        <w:tabs>
          <w:tab w:val="left" w:pos="567"/>
        </w:tabs>
        <w:suppressAutoHyphens/>
        <w:rPr>
          <w:szCs w:val="22"/>
          <w:lang w:val="nl-NL"/>
        </w:rPr>
      </w:pPr>
    </w:p>
    <w:p w14:paraId="485EF9CA"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4.</w:t>
      </w:r>
      <w:r w:rsidRPr="00E564CA">
        <w:rPr>
          <w:b/>
          <w:szCs w:val="22"/>
          <w:lang w:val="nl-NL"/>
        </w:rPr>
        <w:tab/>
        <w:t>PARTIJNUMMER</w:t>
      </w:r>
    </w:p>
    <w:p w14:paraId="7EA1944B" w14:textId="77777777" w:rsidR="004364DA" w:rsidRPr="00E564CA" w:rsidRDefault="004364DA" w:rsidP="0040605D">
      <w:pPr>
        <w:tabs>
          <w:tab w:val="left" w:pos="567"/>
        </w:tabs>
        <w:suppressAutoHyphens/>
        <w:rPr>
          <w:szCs w:val="22"/>
          <w:lang w:val="nl-NL"/>
        </w:rPr>
      </w:pPr>
    </w:p>
    <w:p w14:paraId="17C30041" w14:textId="77777777" w:rsidR="004364DA" w:rsidRPr="00E564CA" w:rsidRDefault="004364DA" w:rsidP="0040605D">
      <w:pPr>
        <w:tabs>
          <w:tab w:val="left" w:pos="567"/>
        </w:tabs>
        <w:suppressAutoHyphens/>
        <w:rPr>
          <w:szCs w:val="22"/>
          <w:lang w:val="nl-NL"/>
        </w:rPr>
      </w:pPr>
      <w:r w:rsidRPr="00E564CA">
        <w:rPr>
          <w:szCs w:val="22"/>
          <w:lang w:val="nl-NL"/>
        </w:rPr>
        <w:t>Lot</w:t>
      </w:r>
    </w:p>
    <w:p w14:paraId="2EED6C98" w14:textId="77777777" w:rsidR="004364DA" w:rsidRPr="00E564CA" w:rsidRDefault="004364DA" w:rsidP="0040605D">
      <w:pPr>
        <w:tabs>
          <w:tab w:val="left" w:pos="567"/>
        </w:tabs>
        <w:suppressAutoHyphens/>
        <w:rPr>
          <w:szCs w:val="22"/>
          <w:lang w:val="nl-NL"/>
        </w:rPr>
      </w:pPr>
    </w:p>
    <w:p w14:paraId="656BD8C9" w14:textId="77777777" w:rsidR="004364DA" w:rsidRPr="00E564CA" w:rsidRDefault="004364DA" w:rsidP="0040605D">
      <w:pPr>
        <w:tabs>
          <w:tab w:val="left" w:pos="567"/>
        </w:tabs>
        <w:suppressAutoHyphens/>
        <w:rPr>
          <w:szCs w:val="22"/>
          <w:lang w:val="nl-NL"/>
        </w:rPr>
      </w:pPr>
    </w:p>
    <w:p w14:paraId="7568817D" w14:textId="77777777"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ind w:left="567" w:hanging="567"/>
        <w:rPr>
          <w:szCs w:val="22"/>
          <w:lang w:val="nl-NL"/>
        </w:rPr>
      </w:pPr>
      <w:r w:rsidRPr="00E564CA">
        <w:rPr>
          <w:b/>
          <w:szCs w:val="22"/>
          <w:lang w:val="nl-NL"/>
        </w:rPr>
        <w:t>5.</w:t>
      </w:r>
      <w:r w:rsidRPr="00E564CA">
        <w:rPr>
          <w:b/>
          <w:szCs w:val="22"/>
          <w:lang w:val="nl-NL"/>
        </w:rPr>
        <w:tab/>
        <w:t>INHOUD UITGEDRUKT IN GEWICHT, VOLUME OF EENHEID</w:t>
      </w:r>
    </w:p>
    <w:p w14:paraId="453C9CE2" w14:textId="77777777" w:rsidR="004364DA" w:rsidRPr="00E564CA" w:rsidRDefault="004364DA" w:rsidP="0040605D">
      <w:pPr>
        <w:tabs>
          <w:tab w:val="left" w:pos="567"/>
        </w:tabs>
        <w:rPr>
          <w:szCs w:val="22"/>
          <w:lang w:val="nl-NL"/>
        </w:rPr>
      </w:pPr>
    </w:p>
    <w:p w14:paraId="415B6956" w14:textId="5BD87530" w:rsidR="004364DA" w:rsidRPr="00E564CA" w:rsidRDefault="004364DA" w:rsidP="0040605D">
      <w:pPr>
        <w:tabs>
          <w:tab w:val="left" w:pos="567"/>
        </w:tabs>
        <w:rPr>
          <w:szCs w:val="22"/>
          <w:lang w:val="nl-NL"/>
        </w:rPr>
      </w:pPr>
      <w:r w:rsidRPr="00E564CA">
        <w:rPr>
          <w:szCs w:val="22"/>
          <w:shd w:val="clear" w:color="auto" w:fill="BFBFBF"/>
          <w:lang w:val="nl-NL"/>
        </w:rPr>
        <w:t>300 I.E./0,48 ml</w:t>
      </w:r>
    </w:p>
    <w:p w14:paraId="25699513" w14:textId="77777777" w:rsidR="00CE34FF" w:rsidRPr="00E564CA" w:rsidRDefault="00CE34FF" w:rsidP="0040605D">
      <w:pPr>
        <w:tabs>
          <w:tab w:val="left" w:pos="567"/>
        </w:tabs>
        <w:rPr>
          <w:szCs w:val="22"/>
          <w:lang w:val="nl-NL"/>
        </w:rPr>
      </w:pPr>
    </w:p>
    <w:p w14:paraId="5E88AF06" w14:textId="77777777" w:rsidR="00CE34FF" w:rsidRPr="00E564CA" w:rsidRDefault="00CE34FF" w:rsidP="0040605D">
      <w:pPr>
        <w:tabs>
          <w:tab w:val="left" w:pos="567"/>
        </w:tabs>
        <w:rPr>
          <w:szCs w:val="22"/>
          <w:lang w:val="nl-NL"/>
        </w:rPr>
      </w:pPr>
    </w:p>
    <w:p w14:paraId="3CAF7111" w14:textId="77777777" w:rsidR="00CE34FF" w:rsidRPr="00E564CA" w:rsidRDefault="00A749C7" w:rsidP="0040605D">
      <w:pPr>
        <w:pStyle w:val="BodyText2"/>
        <w:pBdr>
          <w:top w:val="single" w:sz="4" w:space="1" w:color="auto"/>
          <w:left w:val="single" w:sz="4" w:space="4" w:color="auto"/>
          <w:bottom w:val="single" w:sz="4" w:space="1" w:color="auto"/>
          <w:right w:val="single" w:sz="4" w:space="4" w:color="auto"/>
        </w:pBdr>
        <w:tabs>
          <w:tab w:val="left" w:pos="567"/>
        </w:tabs>
        <w:suppressAutoHyphens w:val="0"/>
        <w:spacing w:line="240" w:lineRule="auto"/>
        <w:ind w:left="567" w:hanging="567"/>
        <w:jc w:val="left"/>
        <w:rPr>
          <w:b/>
          <w:szCs w:val="22"/>
          <w:lang w:val="nl-NL"/>
        </w:rPr>
      </w:pPr>
      <w:r w:rsidRPr="00E564CA">
        <w:rPr>
          <w:b/>
          <w:szCs w:val="22"/>
          <w:lang w:val="nl-NL"/>
        </w:rPr>
        <w:t>6.</w:t>
      </w:r>
      <w:r w:rsidRPr="00E564CA">
        <w:rPr>
          <w:b/>
          <w:szCs w:val="22"/>
          <w:lang w:val="nl-NL"/>
        </w:rPr>
        <w:tab/>
        <w:t>OVERIGE</w:t>
      </w:r>
    </w:p>
    <w:p w14:paraId="319164A1" w14:textId="77777777" w:rsidR="00CE34FF" w:rsidRPr="00E564CA" w:rsidRDefault="00CE34FF" w:rsidP="0040605D">
      <w:pPr>
        <w:tabs>
          <w:tab w:val="left" w:pos="567"/>
        </w:tabs>
        <w:rPr>
          <w:szCs w:val="22"/>
          <w:lang w:val="nl-NL"/>
        </w:rPr>
      </w:pPr>
    </w:p>
    <w:p w14:paraId="31CE4AF5" w14:textId="77777777" w:rsidR="00CE34FF" w:rsidRPr="00E564CA" w:rsidRDefault="00A749C7" w:rsidP="0040605D">
      <w:pPr>
        <w:pStyle w:val="Label"/>
        <w:widowControl/>
        <w:rPr>
          <w:noProof w:val="0"/>
          <w:shd w:val="clear" w:color="auto" w:fill="FFFFFF"/>
        </w:rPr>
      </w:pPr>
      <w:r w:rsidRPr="00E564CA">
        <w:rPr>
          <w:noProof w:val="0"/>
        </w:rPr>
        <w:br w:type="page"/>
      </w:r>
      <w:r w:rsidRPr="00E564CA">
        <w:rPr>
          <w:noProof w:val="0"/>
          <w:shd w:val="clear" w:color="auto" w:fill="FFFFFF"/>
        </w:rPr>
        <w:lastRenderedPageBreak/>
        <w:t>GEGEVENS DIE OP DE BUITENVERPAKKING MOETEN WORDEN VERMELD</w:t>
      </w:r>
    </w:p>
    <w:p w14:paraId="521E6402" w14:textId="77777777" w:rsidR="00CE34FF" w:rsidRPr="00E564CA" w:rsidRDefault="00CE34FF" w:rsidP="0040605D">
      <w:pPr>
        <w:pStyle w:val="Label"/>
        <w:widowControl/>
        <w:rPr>
          <w:noProof w:val="0"/>
          <w:shd w:val="clear" w:color="auto" w:fill="FFFFFF"/>
        </w:rPr>
      </w:pPr>
    </w:p>
    <w:p w14:paraId="7A40B893" w14:textId="1A14A71A" w:rsidR="004364DA" w:rsidRPr="00E564CA" w:rsidRDefault="004364DA" w:rsidP="0040605D">
      <w:pPr>
        <w:pStyle w:val="Label"/>
        <w:widowControl/>
        <w:rPr>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 xml:space="preserve">f 450 I.E./0,72 ML, </w:t>
      </w:r>
      <w:r w:rsidRPr="00E564CA">
        <w:rPr>
          <w:noProof w:val="0"/>
          <w:shd w:val="clear" w:color="auto" w:fill="FFFFFF"/>
        </w:rPr>
        <w:t>DOOS MET 1 VOORGEVULDE PEN</w:t>
      </w:r>
    </w:p>
    <w:p w14:paraId="1FF5E6CD" w14:textId="77777777" w:rsidR="004364DA" w:rsidRPr="00E564CA" w:rsidRDefault="004364DA" w:rsidP="0040605D">
      <w:pPr>
        <w:pStyle w:val="Header"/>
        <w:tabs>
          <w:tab w:val="left" w:pos="567"/>
        </w:tabs>
        <w:suppressAutoHyphens/>
        <w:ind w:right="-1"/>
        <w:rPr>
          <w:szCs w:val="22"/>
          <w:lang w:val="nl-NL"/>
        </w:rPr>
      </w:pPr>
    </w:p>
    <w:p w14:paraId="37A402A4" w14:textId="77777777" w:rsidR="004364DA" w:rsidRPr="00E564CA" w:rsidRDefault="004364DA" w:rsidP="0040605D">
      <w:pPr>
        <w:pStyle w:val="Header"/>
        <w:tabs>
          <w:tab w:val="left" w:pos="567"/>
        </w:tabs>
        <w:suppressAutoHyphens/>
        <w:ind w:right="-1"/>
        <w:rPr>
          <w:szCs w:val="22"/>
          <w:lang w:val="nl-NL"/>
        </w:rPr>
      </w:pPr>
    </w:p>
    <w:p w14:paraId="2A0621F3" w14:textId="77777777" w:rsidR="004364DA" w:rsidRPr="00E564CA" w:rsidRDefault="004364DA"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w:t>
      </w:r>
    </w:p>
    <w:p w14:paraId="48512EFC" w14:textId="77777777" w:rsidR="004364DA" w:rsidRPr="00E564CA" w:rsidRDefault="004364DA" w:rsidP="0040605D">
      <w:pPr>
        <w:tabs>
          <w:tab w:val="left" w:pos="567"/>
        </w:tabs>
        <w:suppressAutoHyphens/>
        <w:ind w:right="-1"/>
        <w:rPr>
          <w:szCs w:val="22"/>
          <w:lang w:val="nl-NL"/>
        </w:rPr>
      </w:pPr>
    </w:p>
    <w:p w14:paraId="6D844CDD" w14:textId="255B632B" w:rsidR="004364DA" w:rsidRPr="00E564CA" w:rsidRDefault="004364DA" w:rsidP="0040605D">
      <w:pPr>
        <w:tabs>
          <w:tab w:val="left" w:pos="567"/>
        </w:tabs>
        <w:suppressAutoHyphens/>
        <w:ind w:right="-1"/>
        <w:rPr>
          <w:szCs w:val="22"/>
          <w:lang w:val="nl-NL"/>
        </w:rPr>
      </w:pPr>
      <w:r w:rsidRPr="00E564CA">
        <w:rPr>
          <w:szCs w:val="22"/>
          <w:lang w:val="nl-NL"/>
        </w:rPr>
        <w:t>GONAL</w:t>
      </w:r>
      <w:r w:rsidRPr="00E564CA">
        <w:rPr>
          <w:szCs w:val="22"/>
          <w:lang w:val="nl-NL"/>
        </w:rPr>
        <w:noBreakHyphen/>
        <w:t>f 450 I.E./0,72 ml oplossing voor injectie in een voorgevulde pen</w:t>
      </w:r>
    </w:p>
    <w:p w14:paraId="0785B9E4" w14:textId="77777777" w:rsidR="004364DA" w:rsidRPr="00E564CA" w:rsidRDefault="004364DA" w:rsidP="0040605D">
      <w:pPr>
        <w:tabs>
          <w:tab w:val="left" w:pos="567"/>
        </w:tabs>
        <w:suppressAutoHyphens/>
        <w:ind w:right="-1"/>
        <w:rPr>
          <w:szCs w:val="22"/>
          <w:lang w:val="nl-NL"/>
        </w:rPr>
      </w:pPr>
      <w:r w:rsidRPr="00E564CA">
        <w:rPr>
          <w:szCs w:val="22"/>
          <w:lang w:val="nl-NL"/>
        </w:rPr>
        <w:t>Follitropine alfa</w:t>
      </w:r>
    </w:p>
    <w:p w14:paraId="30392031" w14:textId="77777777" w:rsidR="004364DA" w:rsidRPr="00E564CA" w:rsidRDefault="004364DA" w:rsidP="0040605D">
      <w:pPr>
        <w:pStyle w:val="Header"/>
        <w:tabs>
          <w:tab w:val="left" w:pos="567"/>
        </w:tabs>
        <w:suppressAutoHyphens/>
        <w:ind w:right="-1"/>
        <w:rPr>
          <w:szCs w:val="22"/>
          <w:lang w:val="nl-NL"/>
        </w:rPr>
      </w:pPr>
    </w:p>
    <w:p w14:paraId="1A94D2C4" w14:textId="77777777" w:rsidR="004364DA" w:rsidRPr="00E564CA" w:rsidRDefault="004364DA" w:rsidP="0040605D">
      <w:pPr>
        <w:tabs>
          <w:tab w:val="left" w:pos="567"/>
        </w:tabs>
        <w:suppressAutoHyphens/>
        <w:ind w:right="-1"/>
        <w:rPr>
          <w:szCs w:val="22"/>
          <w:lang w:val="nl-NL"/>
        </w:rPr>
      </w:pPr>
    </w:p>
    <w:p w14:paraId="5A66704F" w14:textId="77777777" w:rsidR="004364DA" w:rsidRPr="00E564CA" w:rsidRDefault="004364DA"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GEHALTE AAN WERKZAME STOF(FEN)</w:t>
      </w:r>
    </w:p>
    <w:p w14:paraId="26EF6F00" w14:textId="77777777" w:rsidR="004364DA" w:rsidRPr="00E564CA" w:rsidRDefault="004364DA" w:rsidP="0040605D">
      <w:pPr>
        <w:tabs>
          <w:tab w:val="left" w:pos="567"/>
        </w:tabs>
        <w:suppressAutoHyphens/>
        <w:ind w:right="-1"/>
        <w:rPr>
          <w:szCs w:val="22"/>
          <w:lang w:val="nl-NL"/>
        </w:rPr>
      </w:pPr>
    </w:p>
    <w:p w14:paraId="4A8226D8" w14:textId="48D893C3" w:rsidR="004364DA" w:rsidRPr="00E564CA" w:rsidRDefault="004364DA" w:rsidP="0040605D">
      <w:pPr>
        <w:tabs>
          <w:tab w:val="left" w:pos="567"/>
        </w:tabs>
        <w:suppressAutoHyphens/>
        <w:ind w:right="-1"/>
        <w:rPr>
          <w:szCs w:val="22"/>
          <w:lang w:val="nl-NL"/>
        </w:rPr>
      </w:pPr>
      <w:r w:rsidRPr="00E564CA">
        <w:rPr>
          <w:szCs w:val="22"/>
          <w:lang w:val="nl-NL"/>
        </w:rPr>
        <w:t>Elke voorgevulde multidoseringspen bevat 450 I.E. (overeenkomend met 33 microgram) follitropine alfa in 0,72 ml.</w:t>
      </w:r>
    </w:p>
    <w:p w14:paraId="60F9028B" w14:textId="77777777" w:rsidR="00CE34FF" w:rsidRPr="00E564CA" w:rsidRDefault="00CE34FF" w:rsidP="0040605D">
      <w:pPr>
        <w:tabs>
          <w:tab w:val="left" w:pos="567"/>
        </w:tabs>
        <w:suppressAutoHyphens/>
        <w:ind w:right="-1"/>
        <w:rPr>
          <w:szCs w:val="22"/>
          <w:lang w:val="nl-NL"/>
        </w:rPr>
      </w:pPr>
    </w:p>
    <w:p w14:paraId="4BE38329" w14:textId="77777777" w:rsidR="00CE34FF" w:rsidRPr="00E564CA" w:rsidRDefault="00CE34FF" w:rsidP="0040605D">
      <w:pPr>
        <w:tabs>
          <w:tab w:val="left" w:pos="567"/>
        </w:tabs>
        <w:suppressAutoHyphens/>
        <w:ind w:right="-1"/>
        <w:rPr>
          <w:szCs w:val="22"/>
          <w:lang w:val="nl-NL"/>
        </w:rPr>
      </w:pPr>
    </w:p>
    <w:p w14:paraId="722B8E9D"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LIJST VAN HULPSTOFFEN</w:t>
      </w:r>
    </w:p>
    <w:p w14:paraId="0C0B0B42" w14:textId="77777777" w:rsidR="00CE34FF" w:rsidRPr="00E564CA" w:rsidRDefault="00CE34FF" w:rsidP="0040605D">
      <w:pPr>
        <w:tabs>
          <w:tab w:val="left" w:pos="567"/>
        </w:tabs>
        <w:suppressAutoHyphens/>
        <w:ind w:right="-1"/>
        <w:rPr>
          <w:szCs w:val="22"/>
          <w:lang w:val="nl-NL"/>
        </w:rPr>
      </w:pPr>
    </w:p>
    <w:p w14:paraId="1EBB9DF3" w14:textId="77777777" w:rsidR="00CE34FF" w:rsidRPr="00E564CA" w:rsidRDefault="00A749C7" w:rsidP="0040605D">
      <w:pPr>
        <w:tabs>
          <w:tab w:val="left" w:pos="567"/>
        </w:tabs>
        <w:suppressAutoHyphens/>
        <w:ind w:right="-1"/>
        <w:rPr>
          <w:szCs w:val="22"/>
          <w:lang w:val="nl-NL"/>
        </w:rPr>
      </w:pPr>
      <w:r w:rsidRPr="00E564CA">
        <w:rPr>
          <w:szCs w:val="22"/>
          <w:lang w:val="nl-NL"/>
        </w:rPr>
        <w:t>Hulpstoffen: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geconcentreerd fosforzuur (voor pH</w:t>
      </w:r>
      <w:r w:rsidRPr="00E564CA">
        <w:rPr>
          <w:szCs w:val="22"/>
          <w:lang w:val="nl-NL"/>
        </w:rPr>
        <w:noBreakHyphen/>
        <w:t>stelling), natriumhydroxide (voor pH</w:t>
      </w:r>
      <w:r w:rsidRPr="00E564CA">
        <w:rPr>
          <w:szCs w:val="22"/>
          <w:lang w:val="nl-NL"/>
        </w:rPr>
        <w:noBreakHyphen/>
        <w:t>stelling) en water voor injecties.</w:t>
      </w:r>
    </w:p>
    <w:p w14:paraId="1EA724E2" w14:textId="77777777" w:rsidR="00CE34FF" w:rsidRPr="00E564CA" w:rsidRDefault="00CE34FF" w:rsidP="0040605D">
      <w:pPr>
        <w:tabs>
          <w:tab w:val="left" w:pos="567"/>
        </w:tabs>
        <w:suppressAutoHyphens/>
        <w:ind w:right="-1"/>
        <w:rPr>
          <w:szCs w:val="22"/>
          <w:lang w:val="nl-NL"/>
        </w:rPr>
      </w:pPr>
    </w:p>
    <w:p w14:paraId="0D3EAF06" w14:textId="77777777" w:rsidR="00CE34FF" w:rsidRPr="00E564CA" w:rsidRDefault="00CE34FF" w:rsidP="0040605D">
      <w:pPr>
        <w:tabs>
          <w:tab w:val="left" w:pos="567"/>
        </w:tabs>
        <w:suppressAutoHyphens/>
        <w:ind w:right="-1"/>
        <w:rPr>
          <w:szCs w:val="22"/>
          <w:lang w:val="nl-NL"/>
        </w:rPr>
      </w:pPr>
    </w:p>
    <w:p w14:paraId="38CD2025"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t>FARMACEUTISCHE VORM EN INHOUD</w:t>
      </w:r>
    </w:p>
    <w:p w14:paraId="3056F04D" w14:textId="77777777" w:rsidR="00CE34FF" w:rsidRPr="00E564CA" w:rsidRDefault="00CE34FF" w:rsidP="0040605D">
      <w:pPr>
        <w:tabs>
          <w:tab w:val="left" w:pos="567"/>
        </w:tabs>
        <w:suppressAutoHyphens/>
        <w:ind w:right="-1"/>
        <w:rPr>
          <w:szCs w:val="22"/>
          <w:lang w:val="nl-NL"/>
        </w:rPr>
      </w:pPr>
    </w:p>
    <w:p w14:paraId="124D910B" w14:textId="77777777" w:rsidR="00CE34FF" w:rsidRPr="00E564CA" w:rsidRDefault="00A749C7" w:rsidP="0040605D">
      <w:pPr>
        <w:tabs>
          <w:tab w:val="left" w:pos="567"/>
        </w:tabs>
        <w:suppressAutoHyphens/>
        <w:ind w:right="-1"/>
        <w:rPr>
          <w:szCs w:val="22"/>
          <w:lang w:val="nl-NL"/>
        </w:rPr>
      </w:pPr>
      <w:r w:rsidRPr="00E564CA">
        <w:rPr>
          <w:szCs w:val="22"/>
          <w:lang w:val="nl-NL"/>
        </w:rPr>
        <w:t>Oplossing voor injectie in een voorgevulde pen.</w:t>
      </w:r>
    </w:p>
    <w:p w14:paraId="44C20905" w14:textId="77777777" w:rsidR="00CE34FF" w:rsidRPr="00E564CA" w:rsidRDefault="00A749C7" w:rsidP="0040605D">
      <w:pPr>
        <w:tabs>
          <w:tab w:val="left" w:pos="567"/>
        </w:tabs>
        <w:suppressAutoHyphens/>
        <w:ind w:right="-1"/>
        <w:rPr>
          <w:szCs w:val="22"/>
          <w:lang w:val="nl-NL"/>
        </w:rPr>
      </w:pPr>
      <w:r w:rsidRPr="00E564CA">
        <w:rPr>
          <w:szCs w:val="22"/>
          <w:lang w:val="nl-NL"/>
        </w:rPr>
        <w:t>1 voorgevulde multidose</w:t>
      </w:r>
      <w:r w:rsidRPr="00E564CA">
        <w:rPr>
          <w:bCs/>
          <w:szCs w:val="22"/>
          <w:lang w:val="nl-NL"/>
        </w:rPr>
        <w:t>rings</w:t>
      </w:r>
      <w:r w:rsidRPr="00E564CA">
        <w:rPr>
          <w:szCs w:val="22"/>
          <w:lang w:val="nl-NL"/>
        </w:rPr>
        <w:t>pen</w:t>
      </w:r>
    </w:p>
    <w:p w14:paraId="62E0DD3B" w14:textId="77777777" w:rsidR="00CE34FF" w:rsidRPr="00E564CA" w:rsidRDefault="00A749C7" w:rsidP="0040605D">
      <w:pPr>
        <w:tabs>
          <w:tab w:val="left" w:pos="567"/>
        </w:tabs>
        <w:suppressAutoHyphens/>
        <w:ind w:right="-1"/>
        <w:rPr>
          <w:szCs w:val="22"/>
          <w:lang w:val="nl-NL"/>
        </w:rPr>
      </w:pPr>
      <w:r w:rsidRPr="00E564CA">
        <w:rPr>
          <w:szCs w:val="22"/>
          <w:lang w:val="nl-NL"/>
        </w:rPr>
        <w:t>12 injectienaalden</w:t>
      </w:r>
    </w:p>
    <w:p w14:paraId="67940728" w14:textId="77777777" w:rsidR="00CE34FF" w:rsidRPr="00E564CA" w:rsidRDefault="00CE34FF" w:rsidP="0040605D">
      <w:pPr>
        <w:tabs>
          <w:tab w:val="left" w:pos="567"/>
        </w:tabs>
        <w:suppressAutoHyphens/>
        <w:ind w:right="-1"/>
        <w:rPr>
          <w:szCs w:val="22"/>
          <w:lang w:val="nl-NL"/>
        </w:rPr>
      </w:pPr>
    </w:p>
    <w:p w14:paraId="34E38ADC" w14:textId="77777777" w:rsidR="00CE34FF" w:rsidRPr="00E564CA" w:rsidRDefault="00CE34FF" w:rsidP="0040605D">
      <w:pPr>
        <w:tabs>
          <w:tab w:val="left" w:pos="567"/>
        </w:tabs>
        <w:suppressAutoHyphens/>
        <w:ind w:right="-1"/>
        <w:rPr>
          <w:szCs w:val="22"/>
          <w:lang w:val="nl-NL"/>
        </w:rPr>
      </w:pPr>
    </w:p>
    <w:p w14:paraId="1852E108"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WIJZE VAN GEBRUIK EN TOEDIENINGSWEG(EN)</w:t>
      </w:r>
    </w:p>
    <w:p w14:paraId="3E8FB1D8" w14:textId="77777777" w:rsidR="00CE34FF" w:rsidRPr="00E564CA" w:rsidRDefault="00CE34FF" w:rsidP="0040605D">
      <w:pPr>
        <w:tabs>
          <w:tab w:val="left" w:pos="567"/>
        </w:tabs>
        <w:suppressAutoHyphens/>
        <w:ind w:right="-1"/>
        <w:rPr>
          <w:szCs w:val="22"/>
          <w:lang w:val="nl-NL"/>
        </w:rPr>
      </w:pPr>
    </w:p>
    <w:p w14:paraId="29A67F51" w14:textId="77777777" w:rsidR="00CE34FF" w:rsidRPr="00E564CA" w:rsidRDefault="00A749C7" w:rsidP="0040605D">
      <w:pPr>
        <w:tabs>
          <w:tab w:val="left" w:pos="567"/>
        </w:tabs>
        <w:suppressAutoHyphens/>
        <w:ind w:right="-1"/>
        <w:rPr>
          <w:szCs w:val="22"/>
          <w:lang w:val="nl-NL"/>
        </w:rPr>
      </w:pPr>
      <w:r w:rsidRPr="00E564CA">
        <w:rPr>
          <w:szCs w:val="22"/>
          <w:lang w:val="nl-NL"/>
        </w:rPr>
        <w:t>Lees voor het gebruik de bijsluiter.</w:t>
      </w:r>
    </w:p>
    <w:p w14:paraId="736F03B7" w14:textId="77777777" w:rsidR="00CE34FF" w:rsidRPr="00E564CA" w:rsidRDefault="00A749C7" w:rsidP="0040605D">
      <w:pPr>
        <w:tabs>
          <w:tab w:val="left" w:pos="567"/>
        </w:tabs>
        <w:suppressAutoHyphens/>
        <w:ind w:right="-1"/>
        <w:rPr>
          <w:szCs w:val="22"/>
          <w:lang w:val="nl-NL"/>
        </w:rPr>
      </w:pPr>
      <w:r w:rsidRPr="00E564CA">
        <w:rPr>
          <w:szCs w:val="22"/>
          <w:lang w:val="nl-NL"/>
        </w:rPr>
        <w:t>Subcutaan gebruik.</w:t>
      </w:r>
    </w:p>
    <w:p w14:paraId="04EE73A7" w14:textId="77777777" w:rsidR="00CE34FF" w:rsidRPr="00E564CA" w:rsidRDefault="00CE34FF" w:rsidP="0040605D">
      <w:pPr>
        <w:tabs>
          <w:tab w:val="left" w:pos="567"/>
        </w:tabs>
        <w:suppressAutoHyphens/>
        <w:ind w:right="-1"/>
        <w:rPr>
          <w:szCs w:val="22"/>
          <w:lang w:val="nl-NL"/>
        </w:rPr>
      </w:pPr>
    </w:p>
    <w:p w14:paraId="4AD77DFF" w14:textId="77777777" w:rsidR="00CE34FF" w:rsidRPr="00E564CA" w:rsidRDefault="00CE34FF" w:rsidP="0040605D">
      <w:pPr>
        <w:tabs>
          <w:tab w:val="left" w:pos="567"/>
        </w:tabs>
        <w:suppressAutoHyphens/>
        <w:ind w:right="-1"/>
        <w:rPr>
          <w:szCs w:val="22"/>
          <w:lang w:val="nl-NL"/>
        </w:rPr>
      </w:pPr>
    </w:p>
    <w:p w14:paraId="48097F8B"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EEN SPECIALE WAARSCHUWING DAT HET GENEESMIDDEL BUITEN HET ZICHT EN BEREIK VAN KINDEREN DIENT TE WORDEN GEHOUDEN</w:t>
      </w:r>
    </w:p>
    <w:p w14:paraId="2F6EE485" w14:textId="77777777" w:rsidR="00CE34FF" w:rsidRPr="00E564CA" w:rsidRDefault="00CE34FF" w:rsidP="0040605D">
      <w:pPr>
        <w:tabs>
          <w:tab w:val="left" w:pos="567"/>
        </w:tabs>
        <w:suppressAutoHyphens/>
        <w:ind w:right="-1"/>
        <w:rPr>
          <w:szCs w:val="22"/>
          <w:lang w:val="nl-NL"/>
        </w:rPr>
      </w:pPr>
    </w:p>
    <w:p w14:paraId="4C4180CE" w14:textId="77777777" w:rsidR="00CE34FF" w:rsidRPr="00E564CA" w:rsidRDefault="00A749C7" w:rsidP="0040605D">
      <w:pPr>
        <w:tabs>
          <w:tab w:val="left" w:pos="567"/>
        </w:tabs>
        <w:suppressAutoHyphens/>
        <w:ind w:right="-1"/>
        <w:rPr>
          <w:szCs w:val="22"/>
          <w:lang w:val="nl-NL"/>
        </w:rPr>
      </w:pPr>
      <w:r w:rsidRPr="00E564CA">
        <w:rPr>
          <w:szCs w:val="22"/>
          <w:lang w:val="nl-NL"/>
        </w:rPr>
        <w:t>Buiten het zicht en bereik van kinderen houden.</w:t>
      </w:r>
    </w:p>
    <w:p w14:paraId="07F74B69" w14:textId="77777777" w:rsidR="00CE34FF" w:rsidRPr="00E564CA" w:rsidRDefault="00CE34FF" w:rsidP="0040605D">
      <w:pPr>
        <w:tabs>
          <w:tab w:val="left" w:pos="567"/>
        </w:tabs>
        <w:suppressAutoHyphens/>
        <w:ind w:right="-1"/>
        <w:rPr>
          <w:szCs w:val="22"/>
          <w:lang w:val="nl-NL"/>
        </w:rPr>
      </w:pPr>
    </w:p>
    <w:p w14:paraId="3514B630" w14:textId="77777777" w:rsidR="00CE34FF" w:rsidRPr="00E564CA" w:rsidRDefault="00CE34FF" w:rsidP="0040605D">
      <w:pPr>
        <w:tabs>
          <w:tab w:val="left" w:pos="567"/>
        </w:tabs>
        <w:suppressAutoHyphens/>
        <w:ind w:right="-1"/>
        <w:rPr>
          <w:szCs w:val="22"/>
          <w:lang w:val="nl-NL"/>
        </w:rPr>
      </w:pPr>
    </w:p>
    <w:p w14:paraId="769E2E5E" w14:textId="77777777" w:rsidR="00CE34FF" w:rsidRPr="00E564CA" w:rsidRDefault="00A749C7" w:rsidP="0040605D">
      <w:pPr>
        <w:pStyle w:val="Label"/>
        <w:widowControl/>
        <w:rPr>
          <w:noProof w:val="0"/>
          <w:shd w:val="clear" w:color="auto" w:fill="FFFFFF"/>
        </w:rPr>
      </w:pPr>
      <w:r w:rsidRPr="00E564CA">
        <w:rPr>
          <w:noProof w:val="0"/>
          <w:shd w:val="clear" w:color="auto" w:fill="FFFFFF"/>
        </w:rPr>
        <w:t>7.</w:t>
      </w:r>
      <w:r w:rsidRPr="00E564CA">
        <w:rPr>
          <w:noProof w:val="0"/>
          <w:shd w:val="clear" w:color="auto" w:fill="FFFFFF"/>
        </w:rPr>
        <w:tab/>
        <w:t>ANDERE SPECIALE WAARSCHUWING(EN), INDIEN NODIG</w:t>
      </w:r>
    </w:p>
    <w:p w14:paraId="2D65D1AC" w14:textId="77777777" w:rsidR="00CE34FF" w:rsidRPr="00E564CA" w:rsidRDefault="00CE34FF" w:rsidP="0040605D">
      <w:pPr>
        <w:tabs>
          <w:tab w:val="left" w:pos="567"/>
        </w:tabs>
        <w:suppressAutoHyphens/>
        <w:ind w:right="-1"/>
        <w:rPr>
          <w:szCs w:val="22"/>
          <w:lang w:val="nl-NL"/>
        </w:rPr>
      </w:pPr>
    </w:p>
    <w:p w14:paraId="36298156" w14:textId="77777777" w:rsidR="00CE34FF" w:rsidRPr="00E564CA" w:rsidRDefault="00CE34FF" w:rsidP="0040605D">
      <w:pPr>
        <w:tabs>
          <w:tab w:val="left" w:pos="567"/>
        </w:tabs>
        <w:suppressAutoHyphens/>
        <w:ind w:right="-1"/>
        <w:rPr>
          <w:szCs w:val="22"/>
          <w:lang w:val="nl-NL"/>
        </w:rPr>
      </w:pPr>
    </w:p>
    <w:p w14:paraId="71538F83"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t>8.</w:t>
      </w:r>
      <w:r w:rsidRPr="00E564CA">
        <w:rPr>
          <w:noProof w:val="0"/>
          <w:shd w:val="clear" w:color="auto" w:fill="FFFFFF"/>
        </w:rPr>
        <w:tab/>
        <w:t>UITERSTE GEBRUIKSDATUM</w:t>
      </w:r>
    </w:p>
    <w:p w14:paraId="2DB59B8A" w14:textId="77777777" w:rsidR="00CE34FF" w:rsidRPr="00E564CA" w:rsidRDefault="00CE34FF" w:rsidP="0040605D">
      <w:pPr>
        <w:keepNext/>
        <w:tabs>
          <w:tab w:val="left" w:pos="567"/>
        </w:tabs>
        <w:suppressAutoHyphens/>
        <w:ind w:right="-1"/>
        <w:rPr>
          <w:szCs w:val="22"/>
          <w:lang w:val="nl-NL"/>
        </w:rPr>
      </w:pPr>
    </w:p>
    <w:p w14:paraId="2B1CB5DB" w14:textId="77777777" w:rsidR="00CE34FF" w:rsidRPr="00E564CA" w:rsidRDefault="00A749C7" w:rsidP="0040605D">
      <w:pPr>
        <w:tabs>
          <w:tab w:val="left" w:pos="567"/>
        </w:tabs>
        <w:suppressAutoHyphens/>
        <w:ind w:right="-1"/>
        <w:rPr>
          <w:szCs w:val="22"/>
          <w:lang w:val="nl-NL"/>
        </w:rPr>
      </w:pPr>
      <w:r w:rsidRPr="00E564CA">
        <w:rPr>
          <w:szCs w:val="22"/>
          <w:lang w:val="nl-NL"/>
        </w:rPr>
        <w:t>EXP</w:t>
      </w:r>
    </w:p>
    <w:p w14:paraId="0779594B" w14:textId="77777777" w:rsidR="00CE34FF" w:rsidRPr="00E564CA" w:rsidRDefault="00CE34FF" w:rsidP="0040605D">
      <w:pPr>
        <w:tabs>
          <w:tab w:val="left" w:pos="567"/>
        </w:tabs>
        <w:suppressAutoHyphens/>
        <w:ind w:right="-1"/>
        <w:rPr>
          <w:szCs w:val="22"/>
          <w:lang w:val="nl-NL"/>
        </w:rPr>
      </w:pPr>
    </w:p>
    <w:p w14:paraId="556357B4" w14:textId="77777777" w:rsidR="00CE34FF" w:rsidRPr="00E564CA" w:rsidRDefault="00CE34FF" w:rsidP="0040605D">
      <w:pPr>
        <w:tabs>
          <w:tab w:val="left" w:pos="567"/>
        </w:tabs>
        <w:suppressAutoHyphens/>
        <w:ind w:right="-1"/>
        <w:rPr>
          <w:szCs w:val="22"/>
          <w:lang w:val="nl-NL"/>
        </w:rPr>
      </w:pPr>
    </w:p>
    <w:p w14:paraId="5F287CD7"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lastRenderedPageBreak/>
        <w:t>9.</w:t>
      </w:r>
      <w:r w:rsidRPr="00E564CA">
        <w:rPr>
          <w:noProof w:val="0"/>
          <w:shd w:val="clear" w:color="auto" w:fill="FFFFFF"/>
        </w:rPr>
        <w:tab/>
        <w:t>BIJZONDERE VOORZORGSMAATREGELEN VOOR DE BEWARING</w:t>
      </w:r>
    </w:p>
    <w:p w14:paraId="2F4A25E3" w14:textId="77777777" w:rsidR="00CE34FF" w:rsidRPr="00E564CA" w:rsidRDefault="00CE34FF" w:rsidP="0040605D">
      <w:pPr>
        <w:keepNext/>
        <w:tabs>
          <w:tab w:val="left" w:pos="567"/>
        </w:tabs>
        <w:suppressAutoHyphens/>
        <w:rPr>
          <w:szCs w:val="22"/>
          <w:lang w:val="nl-NL"/>
        </w:rPr>
      </w:pPr>
    </w:p>
    <w:p w14:paraId="4A9C50E1" w14:textId="77777777" w:rsidR="00CE34FF" w:rsidRPr="00E564CA" w:rsidRDefault="00A749C7" w:rsidP="0040605D">
      <w:pPr>
        <w:keepNext/>
        <w:tabs>
          <w:tab w:val="left" w:pos="567"/>
        </w:tabs>
        <w:suppressAutoHyphens/>
        <w:ind w:right="-1"/>
        <w:rPr>
          <w:szCs w:val="22"/>
          <w:lang w:val="nl-NL"/>
        </w:rPr>
      </w:pPr>
      <w:r w:rsidRPr="00E564CA">
        <w:rPr>
          <w:szCs w:val="22"/>
          <w:lang w:val="nl-NL"/>
        </w:rPr>
        <w:t>Bewaren in de koelkast. Niet in de vriezer bewaren.</w:t>
      </w:r>
    </w:p>
    <w:p w14:paraId="6C35F1DA" w14:textId="7DB90258" w:rsidR="004364DA" w:rsidRPr="00E564CA" w:rsidRDefault="004364DA" w:rsidP="0040605D">
      <w:pPr>
        <w:keepNext/>
        <w:tabs>
          <w:tab w:val="left" w:pos="567"/>
        </w:tabs>
        <w:suppressAutoHyphens/>
        <w:ind w:right="-1"/>
        <w:rPr>
          <w:szCs w:val="22"/>
          <w:lang w:val="nl-NL"/>
        </w:rPr>
      </w:pPr>
      <w:r w:rsidRPr="00E564CA">
        <w:rPr>
          <w:szCs w:val="22"/>
          <w:lang w:val="nl-NL"/>
        </w:rPr>
        <w:t>De dop op de pen houden ter bescherming tegen licht.</w:t>
      </w:r>
    </w:p>
    <w:p w14:paraId="6C8C201E" w14:textId="683ABCF7" w:rsidR="004364DA" w:rsidRPr="00E564CA" w:rsidRDefault="004364DA" w:rsidP="0040605D">
      <w:pPr>
        <w:tabs>
          <w:tab w:val="left" w:pos="567"/>
        </w:tabs>
        <w:suppressAutoHyphens/>
        <w:ind w:right="-1"/>
        <w:rPr>
          <w:szCs w:val="22"/>
          <w:lang w:val="nl-NL"/>
        </w:rPr>
      </w:pPr>
      <w:r w:rsidRPr="00E564CA">
        <w:rPr>
          <w:szCs w:val="22"/>
          <w:lang w:val="nl-NL"/>
        </w:rPr>
        <w:t>Vóór opening en binnen de houdbaarheidstermijn mag het geneesmiddel buiten de koelkast worden bewaard bij temperaturen tot maximaal 25°C gedurende een enkele periode van maximaal 3 maanden. Het dient daarna te worden weggegooid.</w:t>
      </w:r>
    </w:p>
    <w:p w14:paraId="56B91CB4" w14:textId="1444A90B" w:rsidR="004364DA" w:rsidRPr="00E564CA" w:rsidRDefault="004364DA" w:rsidP="0040605D">
      <w:pPr>
        <w:tabs>
          <w:tab w:val="left" w:pos="567"/>
        </w:tabs>
        <w:suppressAutoHyphens/>
        <w:ind w:right="-1"/>
        <w:rPr>
          <w:szCs w:val="22"/>
          <w:lang w:val="nl-NL"/>
        </w:rPr>
      </w:pPr>
      <w:r w:rsidRPr="00E564CA">
        <w:rPr>
          <w:szCs w:val="22"/>
          <w:lang w:val="nl-NL"/>
        </w:rPr>
        <w:t>Eenmaal geopend dient het geneesmiddel gedurende maximaal 28 dagen te worden bewaard tussen 2°C en 25°C.</w:t>
      </w:r>
    </w:p>
    <w:p w14:paraId="59CB1A20" w14:textId="77777777" w:rsidR="00CE34FF" w:rsidRPr="00E564CA" w:rsidRDefault="00CE34FF" w:rsidP="0040605D">
      <w:pPr>
        <w:tabs>
          <w:tab w:val="left" w:pos="567"/>
        </w:tabs>
        <w:suppressAutoHyphens/>
        <w:ind w:right="-1"/>
        <w:rPr>
          <w:szCs w:val="22"/>
          <w:lang w:val="nl-NL"/>
        </w:rPr>
      </w:pPr>
    </w:p>
    <w:p w14:paraId="5FB62540" w14:textId="77777777" w:rsidR="00CE34FF" w:rsidRPr="00E564CA" w:rsidRDefault="00CE34FF" w:rsidP="0040605D">
      <w:pPr>
        <w:tabs>
          <w:tab w:val="left" w:pos="567"/>
        </w:tabs>
        <w:suppressAutoHyphens/>
        <w:ind w:right="-1"/>
        <w:rPr>
          <w:szCs w:val="22"/>
          <w:lang w:val="nl-NL"/>
        </w:rPr>
      </w:pPr>
    </w:p>
    <w:p w14:paraId="69BFEA1B" w14:textId="77777777" w:rsidR="00CE34FF" w:rsidRPr="00E564CA" w:rsidRDefault="00A749C7" w:rsidP="0040605D">
      <w:pPr>
        <w:pStyle w:val="Label"/>
        <w:widowControl/>
        <w:rPr>
          <w:noProof w:val="0"/>
          <w:shd w:val="clear" w:color="auto" w:fill="FFFFFF"/>
        </w:rPr>
      </w:pPr>
      <w:r w:rsidRPr="00E564CA">
        <w:rPr>
          <w:noProof w:val="0"/>
          <w:shd w:val="clear" w:color="auto" w:fill="FFFFFF"/>
        </w:rPr>
        <w:t>10.</w:t>
      </w:r>
      <w:r w:rsidRPr="00E564CA">
        <w:rPr>
          <w:noProof w:val="0"/>
          <w:shd w:val="clear" w:color="auto" w:fill="FFFFFF"/>
        </w:rPr>
        <w:tab/>
        <w:t>BIJZONDERE VOORZORGSMAATREGELEN VOOR HET VERWIJDEREN VAN NIET</w:t>
      </w:r>
      <w:r w:rsidRPr="00E564CA">
        <w:rPr>
          <w:noProof w:val="0"/>
          <w:shd w:val="clear" w:color="auto" w:fill="FFFFFF"/>
        </w:rPr>
        <w:noBreakHyphen/>
        <w:t>GEBRUIKTE GENEESMIDDELEN OF DAARVAN AFGELEIDE AFVALSTOFFEN (INDIEN VAN TOEPASSING)</w:t>
      </w:r>
    </w:p>
    <w:p w14:paraId="0284F032" w14:textId="77777777" w:rsidR="00CE34FF" w:rsidRPr="00E564CA" w:rsidRDefault="00CE34FF" w:rsidP="0040605D">
      <w:pPr>
        <w:tabs>
          <w:tab w:val="left" w:pos="567"/>
        </w:tabs>
        <w:suppressAutoHyphens/>
        <w:ind w:right="-1"/>
        <w:rPr>
          <w:szCs w:val="22"/>
          <w:lang w:val="nl-NL"/>
        </w:rPr>
      </w:pPr>
    </w:p>
    <w:p w14:paraId="40FF4E3C" w14:textId="77777777" w:rsidR="00CE34FF" w:rsidRPr="00E564CA" w:rsidRDefault="00A749C7" w:rsidP="0040605D">
      <w:pPr>
        <w:tabs>
          <w:tab w:val="left" w:pos="567"/>
        </w:tabs>
        <w:suppressAutoHyphens/>
        <w:ind w:right="-1"/>
        <w:rPr>
          <w:szCs w:val="22"/>
          <w:lang w:val="nl-NL"/>
        </w:rPr>
      </w:pPr>
      <w:r w:rsidRPr="00E564CA">
        <w:rPr>
          <w:szCs w:val="22"/>
          <w:lang w:val="nl-NL"/>
        </w:rPr>
        <w:t>Al het ongebruikte geneesmiddel of afvalmateriaal dient te worden vernietigd overeenkomstig lokale voorschriften.</w:t>
      </w:r>
    </w:p>
    <w:p w14:paraId="1D6923C0" w14:textId="77777777" w:rsidR="00CE34FF" w:rsidRPr="00E564CA" w:rsidRDefault="00CE34FF" w:rsidP="0040605D">
      <w:pPr>
        <w:tabs>
          <w:tab w:val="left" w:pos="567"/>
        </w:tabs>
        <w:suppressAutoHyphens/>
        <w:ind w:right="-1"/>
        <w:rPr>
          <w:szCs w:val="22"/>
          <w:lang w:val="nl-NL"/>
        </w:rPr>
      </w:pPr>
    </w:p>
    <w:p w14:paraId="658D3FF5" w14:textId="77777777" w:rsidR="00CE34FF" w:rsidRPr="00E564CA" w:rsidRDefault="00CE34FF" w:rsidP="0040605D">
      <w:pPr>
        <w:tabs>
          <w:tab w:val="left" w:pos="567"/>
        </w:tabs>
        <w:suppressAutoHyphens/>
        <w:ind w:right="-1"/>
        <w:rPr>
          <w:szCs w:val="22"/>
          <w:lang w:val="nl-NL"/>
        </w:rPr>
      </w:pPr>
    </w:p>
    <w:p w14:paraId="76DB9795" w14:textId="77777777" w:rsidR="00CE34FF" w:rsidRPr="00E564CA" w:rsidRDefault="00A749C7" w:rsidP="0040605D">
      <w:pPr>
        <w:pStyle w:val="Label"/>
        <w:widowControl/>
        <w:rPr>
          <w:noProof w:val="0"/>
          <w:shd w:val="clear" w:color="auto" w:fill="FFFFFF"/>
        </w:rPr>
      </w:pPr>
      <w:r w:rsidRPr="00E564CA">
        <w:rPr>
          <w:noProof w:val="0"/>
          <w:shd w:val="clear" w:color="auto" w:fill="FFFFFF"/>
        </w:rPr>
        <w:t>11.</w:t>
      </w:r>
      <w:r w:rsidRPr="00E564CA">
        <w:rPr>
          <w:noProof w:val="0"/>
          <w:shd w:val="clear" w:color="auto" w:fill="FFFFFF"/>
        </w:rPr>
        <w:tab/>
        <w:t>NAAM EN ADRES VAN DE HOUDER VAN DE VERGUNNING VOOR HET IN DE HANDEL BRENGEN</w:t>
      </w:r>
    </w:p>
    <w:p w14:paraId="61531973" w14:textId="77777777" w:rsidR="00CE34FF" w:rsidRPr="00E564CA" w:rsidRDefault="00CE34FF" w:rsidP="0040605D">
      <w:pPr>
        <w:tabs>
          <w:tab w:val="left" w:pos="567"/>
        </w:tabs>
        <w:suppressAutoHyphens/>
        <w:ind w:right="-1"/>
        <w:rPr>
          <w:szCs w:val="22"/>
          <w:lang w:val="nl-NL"/>
        </w:rPr>
      </w:pPr>
    </w:p>
    <w:p w14:paraId="4C044763"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5B338F68"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64117EF1"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0E3FCE8D" w14:textId="77777777" w:rsidR="00CE34FF" w:rsidRPr="00E564CA" w:rsidRDefault="00A749C7" w:rsidP="0040605D">
      <w:pPr>
        <w:tabs>
          <w:tab w:val="left" w:pos="851"/>
        </w:tabs>
        <w:rPr>
          <w:szCs w:val="22"/>
          <w:lang w:val="nl-NL"/>
        </w:rPr>
      </w:pPr>
      <w:r w:rsidRPr="00E564CA">
        <w:rPr>
          <w:szCs w:val="22"/>
          <w:lang w:val="nl-NL"/>
        </w:rPr>
        <w:t>Nederland</w:t>
      </w:r>
    </w:p>
    <w:p w14:paraId="40E3B962" w14:textId="77777777" w:rsidR="00CE34FF" w:rsidRPr="00E564CA" w:rsidRDefault="00CE34FF" w:rsidP="0040605D">
      <w:pPr>
        <w:tabs>
          <w:tab w:val="left" w:pos="567"/>
        </w:tabs>
        <w:suppressAutoHyphens/>
        <w:ind w:right="-1"/>
        <w:rPr>
          <w:szCs w:val="22"/>
          <w:lang w:val="nl-NL"/>
        </w:rPr>
      </w:pPr>
    </w:p>
    <w:p w14:paraId="7B4BCD59" w14:textId="77777777" w:rsidR="00CE34FF" w:rsidRPr="00E564CA" w:rsidRDefault="00CE34FF" w:rsidP="0040605D">
      <w:pPr>
        <w:tabs>
          <w:tab w:val="left" w:pos="567"/>
        </w:tabs>
        <w:suppressAutoHyphens/>
        <w:ind w:right="-1"/>
        <w:rPr>
          <w:szCs w:val="22"/>
          <w:lang w:val="nl-NL"/>
        </w:rPr>
      </w:pPr>
    </w:p>
    <w:p w14:paraId="2611CCFD" w14:textId="77777777" w:rsidR="00CE34FF" w:rsidRPr="00E564CA" w:rsidRDefault="00A749C7" w:rsidP="0040605D">
      <w:pPr>
        <w:pStyle w:val="Label"/>
        <w:widowControl/>
        <w:rPr>
          <w:noProof w:val="0"/>
          <w:shd w:val="clear" w:color="auto" w:fill="FFFFFF"/>
        </w:rPr>
      </w:pPr>
      <w:r w:rsidRPr="00E564CA">
        <w:rPr>
          <w:noProof w:val="0"/>
          <w:shd w:val="clear" w:color="auto" w:fill="FFFFFF"/>
        </w:rPr>
        <w:t>12.</w:t>
      </w:r>
      <w:r w:rsidRPr="00E564CA">
        <w:rPr>
          <w:noProof w:val="0"/>
          <w:shd w:val="clear" w:color="auto" w:fill="FFFFFF"/>
        </w:rPr>
        <w:tab/>
        <w:t>NUMMER(S) VAN DE VERGUNNING VOOR HET IN DE HANDEL BRENGEN</w:t>
      </w:r>
    </w:p>
    <w:p w14:paraId="13F1D0EB" w14:textId="77777777" w:rsidR="00CE34FF" w:rsidRPr="00E564CA" w:rsidRDefault="00CE34FF" w:rsidP="0040605D">
      <w:pPr>
        <w:tabs>
          <w:tab w:val="left" w:pos="567"/>
        </w:tabs>
        <w:suppressAutoHyphens/>
        <w:ind w:right="-1"/>
        <w:rPr>
          <w:szCs w:val="22"/>
          <w:lang w:val="nl-NL"/>
        </w:rPr>
      </w:pPr>
    </w:p>
    <w:p w14:paraId="3EE87407" w14:textId="77777777" w:rsidR="00CE34FF" w:rsidRPr="00E564CA" w:rsidRDefault="00A749C7" w:rsidP="0040605D">
      <w:pPr>
        <w:tabs>
          <w:tab w:val="left" w:pos="567"/>
        </w:tabs>
        <w:suppressAutoHyphens/>
        <w:ind w:right="-1"/>
        <w:rPr>
          <w:szCs w:val="22"/>
          <w:lang w:val="nl-NL"/>
        </w:rPr>
      </w:pPr>
      <w:r w:rsidRPr="00E564CA">
        <w:rPr>
          <w:szCs w:val="22"/>
          <w:lang w:val="nl-NL"/>
        </w:rPr>
        <w:t>EU/1/95/001/034</w:t>
      </w:r>
      <w:r w:rsidRPr="00E564CA">
        <w:rPr>
          <w:szCs w:val="22"/>
          <w:lang w:val="nl-NL"/>
        </w:rPr>
        <w:tab/>
      </w:r>
      <w:r w:rsidRPr="00E564CA">
        <w:rPr>
          <w:szCs w:val="22"/>
          <w:shd w:val="clear" w:color="auto" w:fill="D9D9D9"/>
          <w:lang w:val="nl-NL"/>
        </w:rPr>
        <w:t>oplossing voor injectie in een voorgevulde pen</w:t>
      </w:r>
    </w:p>
    <w:p w14:paraId="76B81445" w14:textId="77777777" w:rsidR="00CE34FF" w:rsidRPr="00E564CA" w:rsidRDefault="00A749C7" w:rsidP="0040605D">
      <w:pPr>
        <w:tabs>
          <w:tab w:val="left" w:pos="567"/>
        </w:tabs>
        <w:suppressAutoHyphens/>
        <w:ind w:right="-1"/>
        <w:rPr>
          <w:szCs w:val="22"/>
          <w:lang w:val="nl-NL"/>
        </w:rPr>
      </w:pPr>
      <w:r w:rsidRPr="00E564CA">
        <w:rPr>
          <w:szCs w:val="22"/>
          <w:lang w:val="nl-NL"/>
        </w:rPr>
        <w:tab/>
      </w:r>
      <w:r w:rsidRPr="00E564CA">
        <w:rPr>
          <w:szCs w:val="22"/>
          <w:lang w:val="nl-NL"/>
        </w:rPr>
        <w:tab/>
      </w:r>
      <w:r w:rsidRPr="00E564CA">
        <w:rPr>
          <w:szCs w:val="22"/>
          <w:lang w:val="nl-NL"/>
        </w:rPr>
        <w:tab/>
      </w:r>
      <w:r w:rsidRPr="00E564CA">
        <w:rPr>
          <w:szCs w:val="22"/>
          <w:shd w:val="clear" w:color="auto" w:fill="D9D9D9"/>
          <w:lang w:val="nl-NL"/>
        </w:rPr>
        <w:t>12 naalden</w:t>
      </w:r>
    </w:p>
    <w:p w14:paraId="0EEE9235" w14:textId="77777777" w:rsidR="00CE34FF" w:rsidRPr="00E564CA" w:rsidRDefault="00CE34FF" w:rsidP="0040605D">
      <w:pPr>
        <w:tabs>
          <w:tab w:val="left" w:pos="567"/>
        </w:tabs>
        <w:suppressAutoHyphens/>
        <w:ind w:right="-1"/>
        <w:rPr>
          <w:szCs w:val="22"/>
          <w:lang w:val="nl-NL"/>
        </w:rPr>
      </w:pPr>
    </w:p>
    <w:p w14:paraId="716BA789" w14:textId="77777777" w:rsidR="00CE34FF" w:rsidRPr="00E564CA" w:rsidRDefault="00CE34FF" w:rsidP="0040605D">
      <w:pPr>
        <w:tabs>
          <w:tab w:val="left" w:pos="567"/>
        </w:tabs>
        <w:suppressAutoHyphens/>
        <w:ind w:right="-1"/>
        <w:rPr>
          <w:szCs w:val="22"/>
          <w:lang w:val="nl-NL"/>
        </w:rPr>
      </w:pPr>
    </w:p>
    <w:p w14:paraId="4A071A05" w14:textId="77777777" w:rsidR="00CE34FF" w:rsidRPr="00E564CA" w:rsidRDefault="00A749C7" w:rsidP="0040605D">
      <w:pPr>
        <w:pStyle w:val="Label"/>
        <w:widowControl/>
        <w:rPr>
          <w:noProof w:val="0"/>
          <w:shd w:val="clear" w:color="auto" w:fill="FFFFFF"/>
        </w:rPr>
      </w:pPr>
      <w:r w:rsidRPr="00E564CA">
        <w:rPr>
          <w:noProof w:val="0"/>
          <w:shd w:val="clear" w:color="auto" w:fill="FFFFFF"/>
        </w:rPr>
        <w:t>13.</w:t>
      </w:r>
      <w:r w:rsidRPr="00E564CA">
        <w:rPr>
          <w:noProof w:val="0"/>
          <w:shd w:val="clear" w:color="auto" w:fill="FFFFFF"/>
        </w:rPr>
        <w:tab/>
      </w:r>
      <w:r w:rsidRPr="00E564CA">
        <w:rPr>
          <w:noProof w:val="0"/>
        </w:rPr>
        <w:t>PARTIJNUMMER</w:t>
      </w:r>
    </w:p>
    <w:p w14:paraId="0D7E1759" w14:textId="77777777" w:rsidR="00CE34FF" w:rsidRPr="00E564CA" w:rsidRDefault="00CE34FF" w:rsidP="0040605D">
      <w:pPr>
        <w:tabs>
          <w:tab w:val="left" w:pos="567"/>
        </w:tabs>
        <w:suppressAutoHyphens/>
        <w:ind w:right="-1"/>
        <w:rPr>
          <w:szCs w:val="22"/>
          <w:lang w:val="nl-NL"/>
        </w:rPr>
      </w:pPr>
    </w:p>
    <w:p w14:paraId="39526987" w14:textId="77777777" w:rsidR="00CE34FF" w:rsidRPr="00E564CA" w:rsidRDefault="00A749C7" w:rsidP="0040605D">
      <w:pPr>
        <w:tabs>
          <w:tab w:val="left" w:pos="567"/>
        </w:tabs>
        <w:suppressAutoHyphens/>
        <w:ind w:right="-1"/>
        <w:rPr>
          <w:szCs w:val="22"/>
          <w:lang w:val="nl-NL"/>
        </w:rPr>
      </w:pPr>
      <w:r w:rsidRPr="00E564CA">
        <w:rPr>
          <w:szCs w:val="22"/>
          <w:lang w:val="nl-NL"/>
        </w:rPr>
        <w:t>Lot</w:t>
      </w:r>
    </w:p>
    <w:p w14:paraId="29A742BA" w14:textId="77777777" w:rsidR="00CE34FF" w:rsidRPr="00E564CA" w:rsidRDefault="00CE34FF" w:rsidP="0040605D">
      <w:pPr>
        <w:tabs>
          <w:tab w:val="left" w:pos="567"/>
        </w:tabs>
        <w:suppressAutoHyphens/>
        <w:ind w:right="-1"/>
        <w:rPr>
          <w:szCs w:val="22"/>
          <w:lang w:val="nl-NL"/>
        </w:rPr>
      </w:pPr>
    </w:p>
    <w:p w14:paraId="10B79584" w14:textId="77777777" w:rsidR="00CE34FF" w:rsidRPr="00E564CA" w:rsidRDefault="00CE34FF" w:rsidP="0040605D">
      <w:pPr>
        <w:tabs>
          <w:tab w:val="left" w:pos="567"/>
        </w:tabs>
        <w:suppressAutoHyphens/>
        <w:ind w:right="-1"/>
        <w:rPr>
          <w:szCs w:val="22"/>
          <w:lang w:val="nl-NL"/>
        </w:rPr>
      </w:pPr>
    </w:p>
    <w:p w14:paraId="6DEFA86A" w14:textId="77777777" w:rsidR="00CE34FF" w:rsidRPr="00E564CA" w:rsidRDefault="00A749C7" w:rsidP="0040605D">
      <w:pPr>
        <w:pStyle w:val="Label"/>
        <w:widowControl/>
        <w:rPr>
          <w:noProof w:val="0"/>
          <w:shd w:val="clear" w:color="auto" w:fill="FFFFFF"/>
        </w:rPr>
      </w:pPr>
      <w:r w:rsidRPr="00E564CA">
        <w:rPr>
          <w:noProof w:val="0"/>
          <w:shd w:val="clear" w:color="auto" w:fill="FFFFFF"/>
        </w:rPr>
        <w:t>14.</w:t>
      </w:r>
      <w:r w:rsidRPr="00E564CA">
        <w:rPr>
          <w:noProof w:val="0"/>
          <w:shd w:val="clear" w:color="auto" w:fill="FFFFFF"/>
        </w:rPr>
        <w:tab/>
        <w:t>ALGEMENE INDELING VOOR DE AFLEVERING</w:t>
      </w:r>
    </w:p>
    <w:p w14:paraId="1E1CE4F1" w14:textId="77777777" w:rsidR="00CE34FF" w:rsidRPr="00E564CA" w:rsidRDefault="00CE34FF" w:rsidP="0040605D">
      <w:pPr>
        <w:tabs>
          <w:tab w:val="left" w:pos="567"/>
        </w:tabs>
        <w:suppressAutoHyphens/>
        <w:ind w:right="-1"/>
        <w:rPr>
          <w:szCs w:val="22"/>
          <w:lang w:val="nl-NL"/>
        </w:rPr>
      </w:pPr>
    </w:p>
    <w:p w14:paraId="5587C3E5" w14:textId="77777777" w:rsidR="00CE34FF" w:rsidRPr="00E564CA" w:rsidRDefault="00CE34FF" w:rsidP="0040605D">
      <w:pPr>
        <w:tabs>
          <w:tab w:val="left" w:pos="567"/>
        </w:tabs>
        <w:suppressAutoHyphens/>
        <w:ind w:right="-1"/>
        <w:rPr>
          <w:szCs w:val="22"/>
          <w:lang w:val="nl-NL"/>
        </w:rPr>
      </w:pPr>
    </w:p>
    <w:p w14:paraId="547319EE" w14:textId="77777777" w:rsidR="00CE34FF" w:rsidRPr="00E564CA" w:rsidRDefault="00A749C7" w:rsidP="0040605D">
      <w:pPr>
        <w:pStyle w:val="Label"/>
        <w:widowControl/>
        <w:rPr>
          <w:noProof w:val="0"/>
          <w:shd w:val="clear" w:color="auto" w:fill="FFFFFF"/>
        </w:rPr>
      </w:pPr>
      <w:r w:rsidRPr="00E564CA">
        <w:rPr>
          <w:noProof w:val="0"/>
          <w:shd w:val="clear" w:color="auto" w:fill="FFFFFF"/>
        </w:rPr>
        <w:t>15.</w:t>
      </w:r>
      <w:r w:rsidRPr="00E564CA">
        <w:rPr>
          <w:noProof w:val="0"/>
          <w:shd w:val="clear" w:color="auto" w:fill="FFFFFF"/>
        </w:rPr>
        <w:tab/>
        <w:t>INSTRUCTIES VOOR GEBRUIK</w:t>
      </w:r>
    </w:p>
    <w:p w14:paraId="5EB6B552" w14:textId="77777777" w:rsidR="00CE34FF" w:rsidRPr="00E564CA" w:rsidRDefault="00CE34FF" w:rsidP="0040605D">
      <w:pPr>
        <w:tabs>
          <w:tab w:val="left" w:pos="567"/>
        </w:tabs>
        <w:suppressAutoHyphens/>
        <w:ind w:right="-1"/>
        <w:rPr>
          <w:szCs w:val="22"/>
          <w:lang w:val="nl-NL"/>
        </w:rPr>
      </w:pPr>
    </w:p>
    <w:p w14:paraId="22570047" w14:textId="77777777" w:rsidR="00CE34FF" w:rsidRPr="00E564CA" w:rsidRDefault="00CE34FF" w:rsidP="0040605D">
      <w:pPr>
        <w:tabs>
          <w:tab w:val="left" w:pos="567"/>
        </w:tabs>
        <w:suppressAutoHyphens/>
        <w:ind w:right="-1"/>
        <w:rPr>
          <w:szCs w:val="22"/>
          <w:lang w:val="nl-NL"/>
        </w:rPr>
      </w:pPr>
    </w:p>
    <w:p w14:paraId="7EB2766F" w14:textId="77777777" w:rsidR="00CE34FF" w:rsidRPr="00E564CA" w:rsidRDefault="00A749C7" w:rsidP="0040605D">
      <w:pPr>
        <w:pStyle w:val="Label"/>
        <w:widowControl/>
        <w:rPr>
          <w:noProof w:val="0"/>
        </w:rPr>
      </w:pPr>
      <w:r w:rsidRPr="00E564CA">
        <w:rPr>
          <w:noProof w:val="0"/>
        </w:rPr>
        <w:t>16.</w:t>
      </w:r>
      <w:r w:rsidRPr="00E564CA">
        <w:rPr>
          <w:noProof w:val="0"/>
        </w:rPr>
        <w:tab/>
        <w:t>informatie in braille</w:t>
      </w:r>
    </w:p>
    <w:p w14:paraId="1F768DF1" w14:textId="77777777" w:rsidR="00CE34FF" w:rsidRPr="00E564CA" w:rsidRDefault="00CE34FF" w:rsidP="0040605D">
      <w:pPr>
        <w:rPr>
          <w:szCs w:val="22"/>
          <w:lang w:val="nl-NL"/>
        </w:rPr>
      </w:pPr>
    </w:p>
    <w:p w14:paraId="55797CFD" w14:textId="2915C597" w:rsidR="004364DA" w:rsidRPr="00E564CA" w:rsidRDefault="004364DA" w:rsidP="0040605D">
      <w:pPr>
        <w:tabs>
          <w:tab w:val="left" w:pos="567"/>
        </w:tabs>
        <w:suppressAutoHyphens/>
        <w:ind w:right="-1"/>
        <w:rPr>
          <w:szCs w:val="22"/>
          <w:lang w:val="nl-NL"/>
        </w:rPr>
      </w:pPr>
      <w:r w:rsidRPr="00E564CA">
        <w:rPr>
          <w:szCs w:val="22"/>
          <w:lang w:val="nl-NL"/>
        </w:rPr>
        <w:t>gonal</w:t>
      </w:r>
      <w:r w:rsidRPr="00E564CA">
        <w:rPr>
          <w:szCs w:val="22"/>
          <w:lang w:val="nl-NL"/>
        </w:rPr>
        <w:noBreakHyphen/>
        <w:t>f 450 i.e./0,72 ml</w:t>
      </w:r>
    </w:p>
    <w:p w14:paraId="29BDEC0B" w14:textId="77777777" w:rsidR="00CE34FF" w:rsidRPr="00E564CA" w:rsidRDefault="00CE34FF" w:rsidP="0040605D">
      <w:pPr>
        <w:numPr>
          <w:ilvl w:val="12"/>
          <w:numId w:val="0"/>
        </w:numPr>
        <w:suppressAutoHyphens/>
        <w:rPr>
          <w:szCs w:val="22"/>
          <w:lang w:val="nl-NL"/>
        </w:rPr>
      </w:pPr>
    </w:p>
    <w:p w14:paraId="76151E4F" w14:textId="77777777" w:rsidR="00CE34FF" w:rsidRPr="00E564CA" w:rsidRDefault="00CE34FF" w:rsidP="0040605D">
      <w:pPr>
        <w:numPr>
          <w:ilvl w:val="12"/>
          <w:numId w:val="0"/>
        </w:numPr>
        <w:suppressAutoHyphens/>
        <w:rPr>
          <w:szCs w:val="22"/>
          <w:lang w:val="nl-NL"/>
        </w:rPr>
      </w:pPr>
    </w:p>
    <w:p w14:paraId="2338C55F"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t>17.</w:t>
      </w:r>
      <w:r w:rsidRPr="00E564CA">
        <w:rPr>
          <w:b/>
          <w:szCs w:val="22"/>
          <w:lang w:val="nl-NL"/>
        </w:rPr>
        <w:tab/>
        <w:t>UNIEK IDENTIFICATIEKENMERK - 2D MATRIXCODE</w:t>
      </w:r>
    </w:p>
    <w:p w14:paraId="53F88CFA" w14:textId="77777777" w:rsidR="00CE34FF" w:rsidRPr="00E564CA" w:rsidRDefault="00CE34FF" w:rsidP="0040605D">
      <w:pPr>
        <w:keepNext/>
        <w:rPr>
          <w:szCs w:val="22"/>
          <w:highlight w:val="yellow"/>
          <w:lang w:val="nl-NL"/>
        </w:rPr>
      </w:pPr>
    </w:p>
    <w:p w14:paraId="014526E5" w14:textId="77777777" w:rsidR="00CE34FF" w:rsidRPr="00E564CA" w:rsidRDefault="00A749C7" w:rsidP="0040605D">
      <w:pPr>
        <w:numPr>
          <w:ilvl w:val="12"/>
          <w:numId w:val="0"/>
        </w:numPr>
        <w:suppressAutoHyphens/>
        <w:rPr>
          <w:szCs w:val="22"/>
          <w:lang w:val="nl-NL"/>
        </w:rPr>
      </w:pPr>
      <w:r w:rsidRPr="00E564CA">
        <w:rPr>
          <w:szCs w:val="22"/>
          <w:shd w:val="clear" w:color="auto" w:fill="D9D9D9"/>
          <w:lang w:val="nl-NL"/>
        </w:rPr>
        <w:t>2D matrixcode met het unieke identificatiekenmerk</w:t>
      </w:r>
    </w:p>
    <w:p w14:paraId="54F1CB06" w14:textId="77777777" w:rsidR="00CE34FF" w:rsidRPr="00E564CA" w:rsidRDefault="00CE34FF" w:rsidP="0040605D">
      <w:pPr>
        <w:numPr>
          <w:ilvl w:val="12"/>
          <w:numId w:val="0"/>
        </w:numPr>
        <w:suppressAutoHyphens/>
        <w:rPr>
          <w:szCs w:val="22"/>
          <w:lang w:val="nl-NL"/>
        </w:rPr>
      </w:pPr>
    </w:p>
    <w:p w14:paraId="5B0688FC" w14:textId="77777777" w:rsidR="00CE34FF" w:rsidRPr="00E564CA" w:rsidRDefault="00CE34FF" w:rsidP="0040605D">
      <w:pPr>
        <w:numPr>
          <w:ilvl w:val="12"/>
          <w:numId w:val="0"/>
        </w:numPr>
        <w:suppressAutoHyphens/>
        <w:rPr>
          <w:szCs w:val="22"/>
          <w:lang w:val="nl-NL"/>
        </w:rPr>
      </w:pPr>
    </w:p>
    <w:p w14:paraId="24C20EC1"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lastRenderedPageBreak/>
        <w:t>18.</w:t>
      </w:r>
      <w:r w:rsidRPr="00E564CA">
        <w:rPr>
          <w:b/>
          <w:szCs w:val="22"/>
          <w:lang w:val="nl-NL"/>
        </w:rPr>
        <w:tab/>
        <w:t>UNIEK IDENTIFICATIEKENMERK - VOOR MENSEN LEESBARE GEGEVENS</w:t>
      </w:r>
    </w:p>
    <w:p w14:paraId="43BCC879" w14:textId="77777777" w:rsidR="00CE34FF" w:rsidRPr="00E564CA" w:rsidRDefault="00CE34FF" w:rsidP="0040605D">
      <w:pPr>
        <w:keepNext/>
        <w:rPr>
          <w:szCs w:val="22"/>
          <w:highlight w:val="yellow"/>
          <w:lang w:val="nl-NL"/>
        </w:rPr>
      </w:pPr>
    </w:p>
    <w:p w14:paraId="3C6392F0" w14:textId="77777777" w:rsidR="00CE34FF" w:rsidRPr="00E564CA" w:rsidRDefault="00A749C7" w:rsidP="0040605D">
      <w:pPr>
        <w:keepNext/>
        <w:rPr>
          <w:szCs w:val="22"/>
          <w:lang w:val="nl-NL"/>
        </w:rPr>
      </w:pPr>
      <w:r w:rsidRPr="00E564CA">
        <w:rPr>
          <w:szCs w:val="22"/>
          <w:lang w:val="nl-NL"/>
        </w:rPr>
        <w:t>PC</w:t>
      </w:r>
    </w:p>
    <w:p w14:paraId="5308D7E1" w14:textId="77777777" w:rsidR="00CE34FF" w:rsidRPr="00E564CA" w:rsidRDefault="00A749C7" w:rsidP="0040605D">
      <w:pPr>
        <w:keepNext/>
        <w:rPr>
          <w:szCs w:val="22"/>
          <w:lang w:val="nl-NL"/>
        </w:rPr>
      </w:pPr>
      <w:r w:rsidRPr="00E564CA">
        <w:rPr>
          <w:szCs w:val="22"/>
          <w:lang w:val="nl-NL"/>
        </w:rPr>
        <w:t>SN</w:t>
      </w:r>
    </w:p>
    <w:p w14:paraId="154EB2A6" w14:textId="77777777" w:rsidR="00CE34FF" w:rsidRPr="00E564CA" w:rsidRDefault="00A749C7" w:rsidP="0040605D">
      <w:pPr>
        <w:rPr>
          <w:szCs w:val="22"/>
          <w:lang w:val="nl-NL"/>
        </w:rPr>
      </w:pPr>
      <w:r w:rsidRPr="00E564CA">
        <w:rPr>
          <w:szCs w:val="22"/>
          <w:lang w:val="nl-NL"/>
        </w:rPr>
        <w:t>NN</w:t>
      </w:r>
    </w:p>
    <w:p w14:paraId="5A6D5B6C" w14:textId="1A80355C" w:rsidR="00CE34FF" w:rsidRPr="00E564CA" w:rsidRDefault="00A749C7" w:rsidP="00813565">
      <w:pPr>
        <w:pStyle w:val="Label"/>
        <w:widowControl/>
        <w:ind w:left="0" w:firstLine="0"/>
        <w:rPr>
          <w:noProof w:val="0"/>
        </w:rPr>
      </w:pPr>
      <w:r w:rsidRPr="00E564CA">
        <w:rPr>
          <w:noProof w:val="0"/>
        </w:rPr>
        <w:br w:type="page"/>
      </w:r>
      <w:r w:rsidRPr="00E564CA">
        <w:rPr>
          <w:noProof w:val="0"/>
        </w:rPr>
        <w:lastRenderedPageBreak/>
        <w:t>GEGEVENS DIE IN IEDER GEVAL OP PRIMAIRE KLEINVERPAKKINGEN MOETEN WORDEN VERMELD</w:t>
      </w:r>
    </w:p>
    <w:p w14:paraId="305927E2" w14:textId="77777777" w:rsidR="00CE34FF" w:rsidRPr="00E564CA" w:rsidRDefault="00CE34FF"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p>
    <w:p w14:paraId="0F06AADE" w14:textId="0AEEBA7F"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r w:rsidRPr="00E564CA">
        <w:rPr>
          <w:b/>
          <w:szCs w:val="22"/>
          <w:lang w:val="nl-NL"/>
        </w:rPr>
        <w:t>GONAL</w:t>
      </w:r>
      <w:r w:rsidRPr="00E564CA">
        <w:rPr>
          <w:b/>
          <w:szCs w:val="22"/>
          <w:lang w:val="nl-NL"/>
        </w:rPr>
        <w:noBreakHyphen/>
        <w:t>f 450 I.E./0,72 ML PEN, ETIKET PEN</w:t>
      </w:r>
    </w:p>
    <w:p w14:paraId="0DD5C6DE" w14:textId="77777777" w:rsidR="004364DA" w:rsidRPr="00E564CA" w:rsidRDefault="004364DA" w:rsidP="0040605D">
      <w:pPr>
        <w:tabs>
          <w:tab w:val="left" w:pos="567"/>
        </w:tabs>
        <w:suppressAutoHyphens/>
        <w:rPr>
          <w:szCs w:val="22"/>
          <w:lang w:val="nl-NL"/>
        </w:rPr>
      </w:pPr>
    </w:p>
    <w:p w14:paraId="5D3AD94F" w14:textId="77777777" w:rsidR="004364DA" w:rsidRPr="00E564CA" w:rsidRDefault="004364DA" w:rsidP="0040605D">
      <w:pPr>
        <w:tabs>
          <w:tab w:val="left" w:pos="567"/>
        </w:tabs>
        <w:suppressAutoHyphens/>
        <w:rPr>
          <w:szCs w:val="22"/>
          <w:lang w:val="nl-NL"/>
        </w:rPr>
      </w:pPr>
    </w:p>
    <w:p w14:paraId="35AFA16A"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b/>
          <w:szCs w:val="22"/>
          <w:lang w:val="nl-NL"/>
        </w:rPr>
      </w:pPr>
      <w:r w:rsidRPr="00E564CA">
        <w:rPr>
          <w:b/>
          <w:szCs w:val="22"/>
          <w:lang w:val="nl-NL"/>
        </w:rPr>
        <w:t>1.</w:t>
      </w:r>
      <w:r w:rsidRPr="00E564CA">
        <w:rPr>
          <w:b/>
          <w:szCs w:val="22"/>
          <w:lang w:val="nl-NL"/>
        </w:rPr>
        <w:tab/>
        <w:t>NAAM VAN HET GENEESMIDDEL EN DE TOEDIENINGSWEG(EN)</w:t>
      </w:r>
    </w:p>
    <w:p w14:paraId="2DD020B2" w14:textId="77777777" w:rsidR="004364DA" w:rsidRPr="00E564CA" w:rsidRDefault="004364DA" w:rsidP="0040605D">
      <w:pPr>
        <w:tabs>
          <w:tab w:val="left" w:pos="567"/>
        </w:tabs>
        <w:suppressAutoHyphens/>
        <w:rPr>
          <w:szCs w:val="22"/>
          <w:lang w:val="nl-NL"/>
        </w:rPr>
      </w:pPr>
    </w:p>
    <w:p w14:paraId="2483278E" w14:textId="03753F3B" w:rsidR="004364DA" w:rsidRPr="00E564CA" w:rsidRDefault="004364DA" w:rsidP="0040605D">
      <w:pPr>
        <w:rPr>
          <w:szCs w:val="22"/>
          <w:lang w:val="nl-NL"/>
        </w:rPr>
      </w:pPr>
      <w:r w:rsidRPr="00E564CA">
        <w:rPr>
          <w:bCs/>
          <w:szCs w:val="22"/>
          <w:lang w:val="nl-NL"/>
        </w:rPr>
        <w:t>GONAL</w:t>
      </w:r>
      <w:r w:rsidRPr="00E564CA">
        <w:rPr>
          <w:bCs/>
          <w:szCs w:val="22"/>
          <w:lang w:val="nl-NL"/>
        </w:rPr>
        <w:noBreakHyphen/>
        <w:t xml:space="preserve">f 450 I.E./0,72 ml </w:t>
      </w:r>
      <w:r w:rsidRPr="00E564CA">
        <w:rPr>
          <w:szCs w:val="22"/>
          <w:lang w:val="nl-NL"/>
        </w:rPr>
        <w:t>oplossing voor injectie in een voorgevulde pen</w:t>
      </w:r>
    </w:p>
    <w:p w14:paraId="569132B9" w14:textId="77777777" w:rsidR="004364DA" w:rsidRPr="00E564CA" w:rsidRDefault="004364DA" w:rsidP="0040605D">
      <w:pPr>
        <w:tabs>
          <w:tab w:val="left" w:pos="567"/>
        </w:tabs>
        <w:rPr>
          <w:szCs w:val="22"/>
          <w:lang w:val="nl-NL"/>
        </w:rPr>
      </w:pPr>
      <w:r w:rsidRPr="00E564CA">
        <w:rPr>
          <w:szCs w:val="22"/>
          <w:lang w:val="nl-NL"/>
        </w:rPr>
        <w:t>Follitropine alfa</w:t>
      </w:r>
    </w:p>
    <w:p w14:paraId="1B53CFA1" w14:textId="77777777" w:rsidR="004364DA" w:rsidRPr="00E564CA" w:rsidRDefault="004364DA" w:rsidP="0040605D">
      <w:pPr>
        <w:tabs>
          <w:tab w:val="left" w:pos="567"/>
        </w:tabs>
        <w:rPr>
          <w:szCs w:val="22"/>
          <w:lang w:val="nl-NL"/>
        </w:rPr>
      </w:pPr>
      <w:r w:rsidRPr="00E564CA">
        <w:rPr>
          <w:szCs w:val="22"/>
          <w:lang w:val="nl-NL"/>
        </w:rPr>
        <w:t>Subcutaan gebruik</w:t>
      </w:r>
    </w:p>
    <w:p w14:paraId="795126F5" w14:textId="77777777" w:rsidR="004364DA" w:rsidRPr="00E564CA" w:rsidRDefault="004364DA" w:rsidP="0040605D">
      <w:pPr>
        <w:tabs>
          <w:tab w:val="left" w:pos="567"/>
        </w:tabs>
        <w:suppressAutoHyphens/>
        <w:rPr>
          <w:szCs w:val="22"/>
          <w:lang w:val="nl-NL"/>
        </w:rPr>
      </w:pPr>
    </w:p>
    <w:p w14:paraId="39506C2E" w14:textId="77777777" w:rsidR="004364DA" w:rsidRPr="00E564CA" w:rsidRDefault="004364DA" w:rsidP="0040605D">
      <w:pPr>
        <w:tabs>
          <w:tab w:val="left" w:pos="567"/>
        </w:tabs>
        <w:suppressAutoHyphens/>
        <w:rPr>
          <w:szCs w:val="22"/>
          <w:lang w:val="nl-NL"/>
        </w:rPr>
      </w:pPr>
    </w:p>
    <w:p w14:paraId="5D52FF32"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2.</w:t>
      </w:r>
      <w:r w:rsidRPr="00E564CA">
        <w:rPr>
          <w:b/>
          <w:szCs w:val="22"/>
          <w:lang w:val="nl-NL"/>
        </w:rPr>
        <w:tab/>
        <w:t>WIJZE VAN TOEDIENING</w:t>
      </w:r>
    </w:p>
    <w:p w14:paraId="5414FCE0" w14:textId="77777777" w:rsidR="004364DA" w:rsidRPr="00E564CA" w:rsidRDefault="004364DA" w:rsidP="0040605D">
      <w:pPr>
        <w:tabs>
          <w:tab w:val="left" w:pos="567"/>
        </w:tabs>
        <w:suppressAutoHyphens/>
        <w:rPr>
          <w:szCs w:val="22"/>
          <w:lang w:val="nl-NL"/>
        </w:rPr>
      </w:pPr>
    </w:p>
    <w:p w14:paraId="443603CD" w14:textId="77777777" w:rsidR="004364DA" w:rsidRPr="00E564CA" w:rsidRDefault="004364DA" w:rsidP="0040605D">
      <w:pPr>
        <w:tabs>
          <w:tab w:val="left" w:pos="567"/>
        </w:tabs>
        <w:suppressAutoHyphens/>
        <w:rPr>
          <w:szCs w:val="22"/>
          <w:lang w:val="nl-NL"/>
        </w:rPr>
      </w:pPr>
    </w:p>
    <w:p w14:paraId="673CB4EC"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3.</w:t>
      </w:r>
      <w:r w:rsidRPr="00E564CA">
        <w:rPr>
          <w:b/>
          <w:szCs w:val="22"/>
          <w:lang w:val="nl-NL"/>
        </w:rPr>
        <w:tab/>
        <w:t>UITERSTE GEBRUIKSDATUM</w:t>
      </w:r>
    </w:p>
    <w:p w14:paraId="1EF5BFB1" w14:textId="77777777" w:rsidR="004364DA" w:rsidRPr="00E564CA" w:rsidRDefault="004364DA" w:rsidP="0040605D">
      <w:pPr>
        <w:tabs>
          <w:tab w:val="left" w:pos="567"/>
        </w:tabs>
        <w:suppressAutoHyphens/>
        <w:rPr>
          <w:szCs w:val="22"/>
          <w:lang w:val="nl-NL"/>
        </w:rPr>
      </w:pPr>
    </w:p>
    <w:p w14:paraId="54C7A9BD" w14:textId="77777777" w:rsidR="004364DA" w:rsidRPr="00E564CA" w:rsidRDefault="004364DA" w:rsidP="0040605D">
      <w:pPr>
        <w:pStyle w:val="EndnoteText"/>
        <w:tabs>
          <w:tab w:val="left" w:pos="567"/>
        </w:tabs>
        <w:suppressAutoHyphens/>
        <w:rPr>
          <w:sz w:val="22"/>
          <w:szCs w:val="22"/>
          <w:lang w:val="nl-NL"/>
        </w:rPr>
      </w:pPr>
      <w:r w:rsidRPr="00E564CA">
        <w:rPr>
          <w:sz w:val="22"/>
          <w:szCs w:val="22"/>
          <w:lang w:val="nl-NL"/>
        </w:rPr>
        <w:t>EXP</w:t>
      </w:r>
    </w:p>
    <w:p w14:paraId="0AC79998" w14:textId="77777777" w:rsidR="004364DA" w:rsidRPr="00E564CA" w:rsidRDefault="004364DA" w:rsidP="0040605D">
      <w:pPr>
        <w:tabs>
          <w:tab w:val="left" w:pos="567"/>
        </w:tabs>
        <w:suppressAutoHyphens/>
        <w:rPr>
          <w:szCs w:val="22"/>
          <w:lang w:val="nl-NL"/>
        </w:rPr>
      </w:pPr>
      <w:r w:rsidRPr="00E564CA">
        <w:rPr>
          <w:szCs w:val="22"/>
          <w:lang w:val="nl-NL"/>
        </w:rPr>
        <w:t>Houdbaarheid na het eerste gebruik: 28 dagen</w:t>
      </w:r>
    </w:p>
    <w:p w14:paraId="265C1F35" w14:textId="77777777" w:rsidR="004364DA" w:rsidRPr="00E564CA" w:rsidRDefault="004364DA" w:rsidP="0040605D">
      <w:pPr>
        <w:tabs>
          <w:tab w:val="left" w:pos="567"/>
        </w:tabs>
        <w:suppressAutoHyphens/>
        <w:rPr>
          <w:szCs w:val="22"/>
          <w:lang w:val="nl-NL"/>
        </w:rPr>
      </w:pPr>
    </w:p>
    <w:p w14:paraId="3725F691" w14:textId="77777777" w:rsidR="004364DA" w:rsidRPr="00E564CA" w:rsidRDefault="004364DA" w:rsidP="0040605D">
      <w:pPr>
        <w:tabs>
          <w:tab w:val="left" w:pos="567"/>
        </w:tabs>
        <w:suppressAutoHyphens/>
        <w:rPr>
          <w:szCs w:val="22"/>
          <w:lang w:val="nl-NL"/>
        </w:rPr>
      </w:pPr>
    </w:p>
    <w:p w14:paraId="4670E900"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4.</w:t>
      </w:r>
      <w:r w:rsidRPr="00E564CA">
        <w:rPr>
          <w:b/>
          <w:szCs w:val="22"/>
          <w:lang w:val="nl-NL"/>
        </w:rPr>
        <w:tab/>
        <w:t>PARTIJNUMMER</w:t>
      </w:r>
    </w:p>
    <w:p w14:paraId="74A7740C" w14:textId="77777777" w:rsidR="004364DA" w:rsidRPr="00E564CA" w:rsidRDefault="004364DA" w:rsidP="0040605D">
      <w:pPr>
        <w:tabs>
          <w:tab w:val="left" w:pos="567"/>
        </w:tabs>
        <w:suppressAutoHyphens/>
        <w:rPr>
          <w:szCs w:val="22"/>
          <w:lang w:val="nl-NL"/>
        </w:rPr>
      </w:pPr>
    </w:p>
    <w:p w14:paraId="571BE266" w14:textId="77777777" w:rsidR="004364DA" w:rsidRPr="00E564CA" w:rsidRDefault="004364DA" w:rsidP="0040605D">
      <w:pPr>
        <w:tabs>
          <w:tab w:val="left" w:pos="567"/>
        </w:tabs>
        <w:suppressAutoHyphens/>
        <w:rPr>
          <w:szCs w:val="22"/>
          <w:lang w:val="nl-NL"/>
        </w:rPr>
      </w:pPr>
      <w:r w:rsidRPr="00E564CA">
        <w:rPr>
          <w:szCs w:val="22"/>
          <w:lang w:val="nl-NL"/>
        </w:rPr>
        <w:t>Lot</w:t>
      </w:r>
    </w:p>
    <w:p w14:paraId="63C94E93" w14:textId="77777777" w:rsidR="004364DA" w:rsidRPr="00E564CA" w:rsidRDefault="004364DA" w:rsidP="0040605D">
      <w:pPr>
        <w:tabs>
          <w:tab w:val="left" w:pos="567"/>
        </w:tabs>
        <w:suppressAutoHyphens/>
        <w:rPr>
          <w:szCs w:val="22"/>
          <w:lang w:val="nl-NL"/>
        </w:rPr>
      </w:pPr>
    </w:p>
    <w:p w14:paraId="3CD85058" w14:textId="77777777" w:rsidR="004364DA" w:rsidRPr="00E564CA" w:rsidRDefault="004364DA" w:rsidP="0040605D">
      <w:pPr>
        <w:tabs>
          <w:tab w:val="left" w:pos="567"/>
        </w:tabs>
        <w:suppressAutoHyphens/>
        <w:rPr>
          <w:szCs w:val="22"/>
          <w:lang w:val="nl-NL"/>
        </w:rPr>
      </w:pPr>
    </w:p>
    <w:p w14:paraId="518F0BDF"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5.</w:t>
      </w:r>
      <w:r w:rsidRPr="00E564CA">
        <w:rPr>
          <w:b/>
          <w:szCs w:val="22"/>
          <w:lang w:val="nl-NL"/>
        </w:rPr>
        <w:tab/>
        <w:t>INHOUD UITGEDRUKT IN GEWICHT, VOLUME OF EENHEID</w:t>
      </w:r>
    </w:p>
    <w:p w14:paraId="77C743EC" w14:textId="77777777" w:rsidR="004364DA" w:rsidRPr="00E564CA" w:rsidRDefault="004364DA" w:rsidP="0040605D">
      <w:pPr>
        <w:tabs>
          <w:tab w:val="left" w:pos="567"/>
        </w:tabs>
        <w:rPr>
          <w:szCs w:val="22"/>
          <w:lang w:val="nl-NL"/>
        </w:rPr>
      </w:pPr>
    </w:p>
    <w:p w14:paraId="3285B3BD" w14:textId="44076A8A" w:rsidR="004364DA" w:rsidRPr="00E564CA" w:rsidRDefault="004364DA" w:rsidP="0040605D">
      <w:pPr>
        <w:tabs>
          <w:tab w:val="left" w:pos="567"/>
        </w:tabs>
        <w:rPr>
          <w:szCs w:val="22"/>
          <w:lang w:val="nl-NL"/>
        </w:rPr>
      </w:pPr>
      <w:r w:rsidRPr="00E564CA">
        <w:rPr>
          <w:szCs w:val="22"/>
          <w:shd w:val="clear" w:color="auto" w:fill="BFBFBF"/>
          <w:lang w:val="nl-NL"/>
        </w:rPr>
        <w:t>450 I.E./0,72 ml</w:t>
      </w:r>
    </w:p>
    <w:p w14:paraId="7719C9DB" w14:textId="77777777" w:rsidR="00CE34FF" w:rsidRPr="00E564CA" w:rsidRDefault="00CE34FF" w:rsidP="0040605D">
      <w:pPr>
        <w:tabs>
          <w:tab w:val="left" w:pos="567"/>
        </w:tabs>
        <w:rPr>
          <w:szCs w:val="22"/>
          <w:lang w:val="nl-NL"/>
        </w:rPr>
      </w:pPr>
    </w:p>
    <w:p w14:paraId="3361CF45" w14:textId="77777777" w:rsidR="00CE34FF" w:rsidRPr="00E564CA" w:rsidRDefault="00CE34FF" w:rsidP="0040605D">
      <w:pPr>
        <w:tabs>
          <w:tab w:val="left" w:pos="567"/>
        </w:tabs>
        <w:rPr>
          <w:szCs w:val="22"/>
          <w:lang w:val="nl-NL"/>
        </w:rPr>
      </w:pPr>
    </w:p>
    <w:p w14:paraId="4A595585" w14:textId="77777777" w:rsidR="00CE34FF" w:rsidRPr="00E564CA" w:rsidRDefault="00A749C7" w:rsidP="0040605D">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rPr>
          <w:b/>
          <w:szCs w:val="22"/>
          <w:lang w:val="nl-NL"/>
        </w:rPr>
      </w:pPr>
      <w:r w:rsidRPr="00E564CA">
        <w:rPr>
          <w:b/>
          <w:szCs w:val="22"/>
          <w:lang w:val="nl-NL"/>
        </w:rPr>
        <w:t>6.</w:t>
      </w:r>
      <w:r w:rsidRPr="00E564CA">
        <w:rPr>
          <w:b/>
          <w:szCs w:val="22"/>
          <w:lang w:val="nl-NL"/>
        </w:rPr>
        <w:tab/>
        <w:t>OVERIGE</w:t>
      </w:r>
    </w:p>
    <w:p w14:paraId="6032A5C8" w14:textId="77777777" w:rsidR="00CE34FF" w:rsidRPr="00E564CA" w:rsidRDefault="00CE34FF" w:rsidP="0040605D">
      <w:pPr>
        <w:tabs>
          <w:tab w:val="left" w:pos="567"/>
        </w:tabs>
        <w:rPr>
          <w:szCs w:val="22"/>
          <w:lang w:val="nl-NL"/>
        </w:rPr>
      </w:pPr>
    </w:p>
    <w:p w14:paraId="120EDB07" w14:textId="77777777" w:rsidR="00CE34FF" w:rsidRPr="00E564CA" w:rsidRDefault="00CE34FF" w:rsidP="0040605D">
      <w:pPr>
        <w:tabs>
          <w:tab w:val="left" w:pos="567"/>
        </w:tabs>
        <w:rPr>
          <w:szCs w:val="22"/>
          <w:lang w:val="nl-NL"/>
        </w:rPr>
      </w:pPr>
    </w:p>
    <w:p w14:paraId="5EF54833" w14:textId="77777777" w:rsidR="00CE34FF" w:rsidRPr="00E564CA" w:rsidRDefault="00A749C7" w:rsidP="0040605D">
      <w:pPr>
        <w:pStyle w:val="Label"/>
        <w:widowControl/>
        <w:rPr>
          <w:noProof w:val="0"/>
          <w:shd w:val="clear" w:color="auto" w:fill="FFFFFF"/>
        </w:rPr>
      </w:pPr>
      <w:r w:rsidRPr="00E564CA">
        <w:rPr>
          <w:noProof w:val="0"/>
        </w:rPr>
        <w:br w:type="page"/>
      </w:r>
      <w:r w:rsidRPr="00E564CA">
        <w:rPr>
          <w:noProof w:val="0"/>
          <w:shd w:val="clear" w:color="auto" w:fill="FFFFFF"/>
        </w:rPr>
        <w:lastRenderedPageBreak/>
        <w:t>GEGEVENS DIE OP DE BUITENVERPAKKING MOETEN WORDEN VERMELD</w:t>
      </w:r>
    </w:p>
    <w:p w14:paraId="02DFB043" w14:textId="77777777" w:rsidR="00CE34FF" w:rsidRPr="00E564CA" w:rsidRDefault="00CE34FF" w:rsidP="0040605D">
      <w:pPr>
        <w:pStyle w:val="Label"/>
        <w:widowControl/>
        <w:rPr>
          <w:noProof w:val="0"/>
          <w:shd w:val="clear" w:color="auto" w:fill="FFFFFF"/>
        </w:rPr>
      </w:pPr>
    </w:p>
    <w:p w14:paraId="0E3F41F1" w14:textId="6B8EFB22" w:rsidR="004364DA" w:rsidRPr="00E564CA" w:rsidRDefault="004364DA" w:rsidP="0040605D">
      <w:pPr>
        <w:pStyle w:val="Label"/>
        <w:widowControl/>
        <w:rPr>
          <w:noProof w:val="0"/>
          <w:shd w:val="clear" w:color="auto" w:fill="FFFFFF"/>
        </w:rPr>
      </w:pPr>
      <w:r w:rsidRPr="00E564CA">
        <w:rPr>
          <w:caps w:val="0"/>
          <w:noProof w:val="0"/>
          <w:shd w:val="clear" w:color="auto" w:fill="FFFFFF"/>
        </w:rPr>
        <w:t>GONAL</w:t>
      </w:r>
      <w:r w:rsidRPr="00E564CA">
        <w:rPr>
          <w:caps w:val="0"/>
          <w:noProof w:val="0"/>
          <w:shd w:val="clear" w:color="auto" w:fill="FFFFFF"/>
        </w:rPr>
        <w:noBreakHyphen/>
        <w:t xml:space="preserve">f 900 I.E./1,44 ML PEN, </w:t>
      </w:r>
      <w:r w:rsidRPr="00E564CA">
        <w:rPr>
          <w:noProof w:val="0"/>
          <w:shd w:val="clear" w:color="auto" w:fill="FFFFFF"/>
        </w:rPr>
        <w:t>DOOS MET 1 VOORGEVULDE PEN</w:t>
      </w:r>
    </w:p>
    <w:p w14:paraId="2BD18029" w14:textId="77777777" w:rsidR="004364DA" w:rsidRPr="00E564CA" w:rsidRDefault="004364DA" w:rsidP="0040605D">
      <w:pPr>
        <w:pStyle w:val="Header"/>
        <w:tabs>
          <w:tab w:val="left" w:pos="567"/>
        </w:tabs>
        <w:suppressAutoHyphens/>
        <w:ind w:right="-1"/>
        <w:rPr>
          <w:szCs w:val="22"/>
          <w:lang w:val="nl-NL"/>
        </w:rPr>
      </w:pPr>
    </w:p>
    <w:p w14:paraId="1F2E74EC" w14:textId="77777777" w:rsidR="004364DA" w:rsidRPr="00E564CA" w:rsidRDefault="004364DA" w:rsidP="0040605D">
      <w:pPr>
        <w:pStyle w:val="Header"/>
        <w:tabs>
          <w:tab w:val="left" w:pos="567"/>
        </w:tabs>
        <w:suppressAutoHyphens/>
        <w:ind w:right="-1"/>
        <w:rPr>
          <w:szCs w:val="22"/>
          <w:lang w:val="nl-NL"/>
        </w:rPr>
      </w:pPr>
    </w:p>
    <w:p w14:paraId="544834E9" w14:textId="77777777" w:rsidR="004364DA" w:rsidRPr="00E564CA" w:rsidRDefault="004364DA" w:rsidP="0040605D">
      <w:pPr>
        <w:pStyle w:val="Label"/>
        <w:widowControl/>
        <w:rPr>
          <w:noProof w:val="0"/>
          <w:shd w:val="clear" w:color="auto" w:fill="FFFFFF"/>
        </w:rPr>
      </w:pPr>
      <w:r w:rsidRPr="00E564CA">
        <w:rPr>
          <w:noProof w:val="0"/>
          <w:shd w:val="clear" w:color="auto" w:fill="FFFFFF"/>
        </w:rPr>
        <w:t>1.</w:t>
      </w:r>
      <w:r w:rsidRPr="00E564CA">
        <w:rPr>
          <w:noProof w:val="0"/>
          <w:shd w:val="clear" w:color="auto" w:fill="FFFFFF"/>
        </w:rPr>
        <w:tab/>
        <w:t>NAAM VAN HET GENEESMIDDEL</w:t>
      </w:r>
    </w:p>
    <w:p w14:paraId="7122AACE" w14:textId="77777777" w:rsidR="004364DA" w:rsidRPr="00E564CA" w:rsidRDefault="004364DA" w:rsidP="0040605D">
      <w:pPr>
        <w:tabs>
          <w:tab w:val="left" w:pos="567"/>
        </w:tabs>
        <w:suppressAutoHyphens/>
        <w:ind w:right="-1"/>
        <w:rPr>
          <w:szCs w:val="22"/>
          <w:lang w:val="nl-NL"/>
        </w:rPr>
      </w:pPr>
    </w:p>
    <w:p w14:paraId="59FF8AB5" w14:textId="674540BC" w:rsidR="004364DA" w:rsidRPr="00E564CA" w:rsidRDefault="004364DA" w:rsidP="0040605D">
      <w:pPr>
        <w:tabs>
          <w:tab w:val="left" w:pos="567"/>
        </w:tabs>
        <w:suppressAutoHyphens/>
        <w:ind w:right="-1"/>
        <w:rPr>
          <w:szCs w:val="22"/>
          <w:lang w:val="nl-NL"/>
        </w:rPr>
      </w:pPr>
      <w:r w:rsidRPr="00E564CA">
        <w:rPr>
          <w:szCs w:val="22"/>
          <w:lang w:val="nl-NL"/>
        </w:rPr>
        <w:t>GONAL</w:t>
      </w:r>
      <w:r w:rsidRPr="00E564CA">
        <w:rPr>
          <w:szCs w:val="22"/>
          <w:lang w:val="nl-NL"/>
        </w:rPr>
        <w:noBreakHyphen/>
        <w:t>f 900 I.E./1,44 ml oplossing voor injectie in een voorgevulde pen</w:t>
      </w:r>
    </w:p>
    <w:p w14:paraId="3B7934EB" w14:textId="77777777" w:rsidR="004364DA" w:rsidRPr="00E564CA" w:rsidRDefault="004364DA" w:rsidP="0040605D">
      <w:pPr>
        <w:tabs>
          <w:tab w:val="left" w:pos="567"/>
        </w:tabs>
        <w:suppressAutoHyphens/>
        <w:ind w:right="-1"/>
        <w:rPr>
          <w:szCs w:val="22"/>
          <w:lang w:val="nl-NL"/>
        </w:rPr>
      </w:pPr>
      <w:r w:rsidRPr="00E564CA">
        <w:rPr>
          <w:szCs w:val="22"/>
          <w:lang w:val="nl-NL"/>
        </w:rPr>
        <w:t>Follitropine alfa</w:t>
      </w:r>
    </w:p>
    <w:p w14:paraId="33EFFC2E" w14:textId="77777777" w:rsidR="004364DA" w:rsidRPr="00E564CA" w:rsidRDefault="004364DA" w:rsidP="0040605D">
      <w:pPr>
        <w:pStyle w:val="Header"/>
        <w:tabs>
          <w:tab w:val="left" w:pos="567"/>
        </w:tabs>
        <w:suppressAutoHyphens/>
        <w:ind w:right="-1"/>
        <w:rPr>
          <w:szCs w:val="22"/>
          <w:lang w:val="nl-NL"/>
        </w:rPr>
      </w:pPr>
    </w:p>
    <w:p w14:paraId="18AA3E44" w14:textId="77777777" w:rsidR="004364DA" w:rsidRPr="00E564CA" w:rsidRDefault="004364DA" w:rsidP="0040605D">
      <w:pPr>
        <w:tabs>
          <w:tab w:val="left" w:pos="567"/>
        </w:tabs>
        <w:suppressAutoHyphens/>
        <w:ind w:right="-1"/>
        <w:rPr>
          <w:szCs w:val="22"/>
          <w:lang w:val="nl-NL"/>
        </w:rPr>
      </w:pPr>
    </w:p>
    <w:p w14:paraId="56236A1A" w14:textId="77777777" w:rsidR="004364DA" w:rsidRPr="00E564CA" w:rsidRDefault="004364DA" w:rsidP="0040605D">
      <w:pPr>
        <w:pStyle w:val="Label"/>
        <w:widowControl/>
        <w:rPr>
          <w:noProof w:val="0"/>
          <w:shd w:val="clear" w:color="auto" w:fill="FFFFFF"/>
        </w:rPr>
      </w:pPr>
      <w:r w:rsidRPr="00E564CA">
        <w:rPr>
          <w:noProof w:val="0"/>
          <w:shd w:val="clear" w:color="auto" w:fill="FFFFFF"/>
        </w:rPr>
        <w:t>2.</w:t>
      </w:r>
      <w:r w:rsidRPr="00E564CA">
        <w:rPr>
          <w:noProof w:val="0"/>
          <w:shd w:val="clear" w:color="auto" w:fill="FFFFFF"/>
        </w:rPr>
        <w:tab/>
        <w:t>GEHALTE AAN WERKZAME STOF(FEN)</w:t>
      </w:r>
    </w:p>
    <w:p w14:paraId="27AA5884" w14:textId="77777777" w:rsidR="004364DA" w:rsidRPr="00E564CA" w:rsidRDefault="004364DA" w:rsidP="0040605D">
      <w:pPr>
        <w:tabs>
          <w:tab w:val="left" w:pos="567"/>
        </w:tabs>
        <w:suppressAutoHyphens/>
        <w:ind w:right="-1"/>
        <w:rPr>
          <w:szCs w:val="22"/>
          <w:lang w:val="nl-NL"/>
        </w:rPr>
      </w:pPr>
    </w:p>
    <w:p w14:paraId="4D12771A" w14:textId="20201722" w:rsidR="004364DA" w:rsidRPr="00E564CA" w:rsidRDefault="004364DA" w:rsidP="0040605D">
      <w:pPr>
        <w:tabs>
          <w:tab w:val="left" w:pos="567"/>
        </w:tabs>
        <w:suppressAutoHyphens/>
        <w:ind w:right="-1"/>
        <w:rPr>
          <w:szCs w:val="22"/>
          <w:lang w:val="nl-NL"/>
        </w:rPr>
      </w:pPr>
      <w:r w:rsidRPr="00E564CA">
        <w:rPr>
          <w:szCs w:val="22"/>
          <w:lang w:val="nl-NL"/>
        </w:rPr>
        <w:t>Elke voorgevulde multidoseringspen bevat 900 I.E. (overeenkomend met 66 microgram) follitropine alfa in 1,44 ml.</w:t>
      </w:r>
    </w:p>
    <w:p w14:paraId="40CCF25E" w14:textId="77777777" w:rsidR="00CE34FF" w:rsidRPr="00E564CA" w:rsidRDefault="00CE34FF" w:rsidP="0040605D">
      <w:pPr>
        <w:tabs>
          <w:tab w:val="left" w:pos="567"/>
        </w:tabs>
        <w:suppressAutoHyphens/>
        <w:ind w:right="-1"/>
        <w:rPr>
          <w:szCs w:val="22"/>
          <w:lang w:val="nl-NL"/>
        </w:rPr>
      </w:pPr>
    </w:p>
    <w:p w14:paraId="117ACA08" w14:textId="77777777" w:rsidR="00CE34FF" w:rsidRPr="00E564CA" w:rsidRDefault="00CE34FF" w:rsidP="0040605D">
      <w:pPr>
        <w:tabs>
          <w:tab w:val="left" w:pos="567"/>
        </w:tabs>
        <w:suppressAutoHyphens/>
        <w:ind w:right="-1"/>
        <w:rPr>
          <w:szCs w:val="22"/>
          <w:lang w:val="nl-NL"/>
        </w:rPr>
      </w:pPr>
    </w:p>
    <w:p w14:paraId="2EA55798" w14:textId="77777777" w:rsidR="00CE34FF" w:rsidRPr="00E564CA" w:rsidRDefault="00A749C7" w:rsidP="0040605D">
      <w:pPr>
        <w:pStyle w:val="Label"/>
        <w:widowControl/>
        <w:rPr>
          <w:noProof w:val="0"/>
          <w:shd w:val="clear" w:color="auto" w:fill="FFFFFF"/>
        </w:rPr>
      </w:pPr>
      <w:r w:rsidRPr="00E564CA">
        <w:rPr>
          <w:noProof w:val="0"/>
          <w:shd w:val="clear" w:color="auto" w:fill="FFFFFF"/>
        </w:rPr>
        <w:t>3.</w:t>
      </w:r>
      <w:r w:rsidRPr="00E564CA">
        <w:rPr>
          <w:noProof w:val="0"/>
          <w:shd w:val="clear" w:color="auto" w:fill="FFFFFF"/>
        </w:rPr>
        <w:tab/>
        <w:t>LIJST VAN HULPSTOFFEN</w:t>
      </w:r>
    </w:p>
    <w:p w14:paraId="181E2F06" w14:textId="77777777" w:rsidR="00CE34FF" w:rsidRPr="00E564CA" w:rsidRDefault="00CE34FF" w:rsidP="0040605D">
      <w:pPr>
        <w:tabs>
          <w:tab w:val="left" w:pos="567"/>
        </w:tabs>
        <w:suppressAutoHyphens/>
        <w:ind w:right="-1"/>
        <w:rPr>
          <w:szCs w:val="22"/>
          <w:lang w:val="nl-NL"/>
        </w:rPr>
      </w:pPr>
    </w:p>
    <w:p w14:paraId="58FEB39F" w14:textId="77777777" w:rsidR="00CE34FF" w:rsidRPr="00E564CA" w:rsidRDefault="00A749C7" w:rsidP="0040605D">
      <w:pPr>
        <w:tabs>
          <w:tab w:val="left" w:pos="567"/>
        </w:tabs>
        <w:suppressAutoHyphens/>
        <w:ind w:right="-1"/>
        <w:rPr>
          <w:szCs w:val="22"/>
          <w:lang w:val="nl-NL"/>
        </w:rPr>
      </w:pPr>
      <w:r w:rsidRPr="00E564CA">
        <w:rPr>
          <w:szCs w:val="22"/>
          <w:lang w:val="nl-NL"/>
        </w:rPr>
        <w:t>Hulpstoffen: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geconcentreerd fosforzuur (voor pH</w:t>
      </w:r>
      <w:r w:rsidRPr="00E564CA">
        <w:rPr>
          <w:szCs w:val="22"/>
          <w:lang w:val="nl-NL"/>
        </w:rPr>
        <w:noBreakHyphen/>
        <w:t>stelling), natriumhydroxide (voor pH</w:t>
      </w:r>
      <w:r w:rsidRPr="00E564CA">
        <w:rPr>
          <w:szCs w:val="22"/>
          <w:lang w:val="nl-NL"/>
        </w:rPr>
        <w:noBreakHyphen/>
        <w:t>stelling) en water voor injecties.</w:t>
      </w:r>
    </w:p>
    <w:p w14:paraId="3E3DCEAD" w14:textId="77777777" w:rsidR="00CE34FF" w:rsidRPr="00E564CA" w:rsidRDefault="00CE34FF" w:rsidP="0040605D">
      <w:pPr>
        <w:tabs>
          <w:tab w:val="left" w:pos="567"/>
        </w:tabs>
        <w:suppressAutoHyphens/>
        <w:ind w:right="-1"/>
        <w:rPr>
          <w:szCs w:val="22"/>
          <w:lang w:val="nl-NL"/>
        </w:rPr>
      </w:pPr>
    </w:p>
    <w:p w14:paraId="642E9C9C" w14:textId="77777777" w:rsidR="00CE34FF" w:rsidRPr="00E564CA" w:rsidRDefault="00CE34FF" w:rsidP="0040605D">
      <w:pPr>
        <w:tabs>
          <w:tab w:val="left" w:pos="567"/>
        </w:tabs>
        <w:suppressAutoHyphens/>
        <w:ind w:right="-1"/>
        <w:rPr>
          <w:szCs w:val="22"/>
          <w:lang w:val="nl-NL"/>
        </w:rPr>
      </w:pPr>
    </w:p>
    <w:p w14:paraId="6B3AFDBD" w14:textId="77777777" w:rsidR="00CE34FF" w:rsidRPr="00E564CA" w:rsidRDefault="00A749C7" w:rsidP="0040605D">
      <w:pPr>
        <w:pStyle w:val="Label"/>
        <w:widowControl/>
        <w:rPr>
          <w:noProof w:val="0"/>
          <w:shd w:val="clear" w:color="auto" w:fill="FFFFFF"/>
        </w:rPr>
      </w:pPr>
      <w:r w:rsidRPr="00E564CA">
        <w:rPr>
          <w:noProof w:val="0"/>
          <w:shd w:val="clear" w:color="auto" w:fill="FFFFFF"/>
        </w:rPr>
        <w:t>4.</w:t>
      </w:r>
      <w:r w:rsidRPr="00E564CA">
        <w:rPr>
          <w:noProof w:val="0"/>
          <w:shd w:val="clear" w:color="auto" w:fill="FFFFFF"/>
        </w:rPr>
        <w:tab/>
        <w:t>FARMACEUTISCHE VORM EN INHOUD</w:t>
      </w:r>
    </w:p>
    <w:p w14:paraId="5125192C" w14:textId="77777777" w:rsidR="00CE34FF" w:rsidRPr="00E564CA" w:rsidRDefault="00CE34FF" w:rsidP="0040605D">
      <w:pPr>
        <w:tabs>
          <w:tab w:val="left" w:pos="567"/>
        </w:tabs>
        <w:suppressAutoHyphens/>
        <w:ind w:right="-1"/>
        <w:rPr>
          <w:szCs w:val="22"/>
          <w:lang w:val="nl-NL"/>
        </w:rPr>
      </w:pPr>
    </w:p>
    <w:p w14:paraId="17437AD6" w14:textId="77777777" w:rsidR="00CE34FF" w:rsidRPr="00E564CA" w:rsidRDefault="00A749C7" w:rsidP="0040605D">
      <w:pPr>
        <w:tabs>
          <w:tab w:val="left" w:pos="567"/>
        </w:tabs>
        <w:suppressAutoHyphens/>
        <w:ind w:right="-1"/>
        <w:rPr>
          <w:szCs w:val="22"/>
          <w:lang w:val="nl-NL"/>
        </w:rPr>
      </w:pPr>
      <w:r w:rsidRPr="00E564CA">
        <w:rPr>
          <w:szCs w:val="22"/>
          <w:lang w:val="nl-NL"/>
        </w:rPr>
        <w:t>Oplossing voor injectie in een voorgevulde pen.</w:t>
      </w:r>
    </w:p>
    <w:p w14:paraId="12CC3305" w14:textId="77777777" w:rsidR="00CE34FF" w:rsidRPr="00E564CA" w:rsidRDefault="00A749C7" w:rsidP="0040605D">
      <w:pPr>
        <w:tabs>
          <w:tab w:val="left" w:pos="567"/>
        </w:tabs>
        <w:suppressAutoHyphens/>
        <w:ind w:right="-1"/>
        <w:rPr>
          <w:szCs w:val="22"/>
          <w:lang w:val="nl-NL"/>
        </w:rPr>
      </w:pPr>
      <w:r w:rsidRPr="00E564CA">
        <w:rPr>
          <w:szCs w:val="22"/>
          <w:lang w:val="nl-NL"/>
        </w:rPr>
        <w:t>1 voorgevulde multidose</w:t>
      </w:r>
      <w:r w:rsidRPr="00E564CA">
        <w:rPr>
          <w:bCs/>
          <w:szCs w:val="22"/>
          <w:lang w:val="nl-NL"/>
        </w:rPr>
        <w:t>rings</w:t>
      </w:r>
      <w:r w:rsidRPr="00E564CA">
        <w:rPr>
          <w:szCs w:val="22"/>
          <w:lang w:val="nl-NL"/>
        </w:rPr>
        <w:t>pen</w:t>
      </w:r>
    </w:p>
    <w:p w14:paraId="7F373B9E" w14:textId="438BDBDE" w:rsidR="00813565" w:rsidRPr="00E564CA" w:rsidRDefault="00813565" w:rsidP="00813565">
      <w:pPr>
        <w:tabs>
          <w:tab w:val="left" w:pos="567"/>
        </w:tabs>
        <w:suppressAutoHyphens/>
        <w:ind w:right="-1"/>
        <w:rPr>
          <w:szCs w:val="22"/>
          <w:lang w:val="nl-NL"/>
        </w:rPr>
      </w:pPr>
      <w:r w:rsidRPr="00E564CA">
        <w:rPr>
          <w:szCs w:val="22"/>
          <w:lang w:val="nl-NL"/>
        </w:rPr>
        <w:t>16 injectienaalden</w:t>
      </w:r>
    </w:p>
    <w:p w14:paraId="000A9548" w14:textId="77777777" w:rsidR="00CE34FF" w:rsidRPr="00E564CA" w:rsidRDefault="00CE34FF" w:rsidP="0040605D">
      <w:pPr>
        <w:tabs>
          <w:tab w:val="left" w:pos="567"/>
        </w:tabs>
        <w:suppressAutoHyphens/>
        <w:ind w:right="-1"/>
        <w:rPr>
          <w:szCs w:val="22"/>
          <w:lang w:val="nl-NL"/>
        </w:rPr>
      </w:pPr>
    </w:p>
    <w:p w14:paraId="310DAAEC" w14:textId="77777777" w:rsidR="00CE34FF" w:rsidRPr="00E564CA" w:rsidRDefault="00CE34FF" w:rsidP="0040605D">
      <w:pPr>
        <w:tabs>
          <w:tab w:val="left" w:pos="567"/>
        </w:tabs>
        <w:suppressAutoHyphens/>
        <w:ind w:right="-1"/>
        <w:rPr>
          <w:szCs w:val="22"/>
          <w:lang w:val="nl-NL"/>
        </w:rPr>
      </w:pPr>
    </w:p>
    <w:p w14:paraId="7462E950" w14:textId="77777777" w:rsidR="00CE34FF" w:rsidRPr="00E564CA" w:rsidRDefault="00A749C7" w:rsidP="0040605D">
      <w:pPr>
        <w:pStyle w:val="Label"/>
        <w:widowControl/>
        <w:rPr>
          <w:noProof w:val="0"/>
          <w:shd w:val="clear" w:color="auto" w:fill="FFFFFF"/>
        </w:rPr>
      </w:pPr>
      <w:r w:rsidRPr="00E564CA">
        <w:rPr>
          <w:noProof w:val="0"/>
          <w:shd w:val="clear" w:color="auto" w:fill="FFFFFF"/>
        </w:rPr>
        <w:t>5.</w:t>
      </w:r>
      <w:r w:rsidRPr="00E564CA">
        <w:rPr>
          <w:noProof w:val="0"/>
          <w:shd w:val="clear" w:color="auto" w:fill="FFFFFF"/>
        </w:rPr>
        <w:tab/>
        <w:t>WIJZE VAN GEBRUIK EN TOEDIENINGSWEG(EN)</w:t>
      </w:r>
    </w:p>
    <w:p w14:paraId="119D97C7" w14:textId="77777777" w:rsidR="00CE34FF" w:rsidRPr="00E564CA" w:rsidRDefault="00CE34FF" w:rsidP="0040605D">
      <w:pPr>
        <w:tabs>
          <w:tab w:val="left" w:pos="567"/>
        </w:tabs>
        <w:suppressAutoHyphens/>
        <w:ind w:right="-1"/>
        <w:rPr>
          <w:szCs w:val="22"/>
          <w:lang w:val="nl-NL"/>
        </w:rPr>
      </w:pPr>
    </w:p>
    <w:p w14:paraId="65D46E8E" w14:textId="77777777" w:rsidR="00CE34FF" w:rsidRPr="00E564CA" w:rsidRDefault="00A749C7" w:rsidP="0040605D">
      <w:pPr>
        <w:tabs>
          <w:tab w:val="left" w:pos="567"/>
        </w:tabs>
        <w:suppressAutoHyphens/>
        <w:ind w:right="-1"/>
        <w:rPr>
          <w:szCs w:val="22"/>
          <w:lang w:val="nl-NL"/>
        </w:rPr>
      </w:pPr>
      <w:r w:rsidRPr="00E564CA">
        <w:rPr>
          <w:szCs w:val="22"/>
          <w:lang w:val="nl-NL"/>
        </w:rPr>
        <w:t>Lees voor het gebruik de bijsluiter.</w:t>
      </w:r>
    </w:p>
    <w:p w14:paraId="21A21F72" w14:textId="77777777" w:rsidR="00CE34FF" w:rsidRPr="00E564CA" w:rsidRDefault="00A749C7" w:rsidP="0040605D">
      <w:pPr>
        <w:tabs>
          <w:tab w:val="left" w:pos="567"/>
        </w:tabs>
        <w:suppressAutoHyphens/>
        <w:ind w:right="-1"/>
        <w:rPr>
          <w:szCs w:val="22"/>
          <w:lang w:val="nl-NL"/>
        </w:rPr>
      </w:pPr>
      <w:r w:rsidRPr="00E564CA">
        <w:rPr>
          <w:szCs w:val="22"/>
          <w:lang w:val="nl-NL"/>
        </w:rPr>
        <w:t>Subcutaan gebruik.</w:t>
      </w:r>
    </w:p>
    <w:p w14:paraId="639D146E" w14:textId="77777777" w:rsidR="00CE34FF" w:rsidRPr="00E564CA" w:rsidRDefault="00CE34FF" w:rsidP="0040605D">
      <w:pPr>
        <w:tabs>
          <w:tab w:val="left" w:pos="567"/>
        </w:tabs>
        <w:suppressAutoHyphens/>
        <w:ind w:right="-1"/>
        <w:rPr>
          <w:szCs w:val="22"/>
          <w:lang w:val="nl-NL"/>
        </w:rPr>
      </w:pPr>
    </w:p>
    <w:p w14:paraId="1C25ACC2" w14:textId="77777777" w:rsidR="00CE34FF" w:rsidRPr="00E564CA" w:rsidRDefault="00CE34FF" w:rsidP="0040605D">
      <w:pPr>
        <w:tabs>
          <w:tab w:val="left" w:pos="567"/>
        </w:tabs>
        <w:suppressAutoHyphens/>
        <w:ind w:right="-1"/>
        <w:rPr>
          <w:szCs w:val="22"/>
          <w:lang w:val="nl-NL"/>
        </w:rPr>
      </w:pPr>
    </w:p>
    <w:p w14:paraId="6C615E6C" w14:textId="77777777" w:rsidR="00CE34FF" w:rsidRPr="00E564CA" w:rsidRDefault="00A749C7" w:rsidP="0040605D">
      <w:pPr>
        <w:pStyle w:val="Label"/>
        <w:widowControl/>
        <w:rPr>
          <w:noProof w:val="0"/>
          <w:shd w:val="clear" w:color="auto" w:fill="FFFFFF"/>
        </w:rPr>
      </w:pPr>
      <w:r w:rsidRPr="00E564CA">
        <w:rPr>
          <w:noProof w:val="0"/>
          <w:shd w:val="clear" w:color="auto" w:fill="FFFFFF"/>
        </w:rPr>
        <w:t>6.</w:t>
      </w:r>
      <w:r w:rsidRPr="00E564CA">
        <w:rPr>
          <w:noProof w:val="0"/>
          <w:shd w:val="clear" w:color="auto" w:fill="FFFFFF"/>
        </w:rPr>
        <w:tab/>
        <w:t>EEN SPECIALE WAARSCHUWING DAT HET GENEESMIDDEL BUITEN HET ZICHT EN BEREIK VAN KINDEREN DIENT TE WORDEN GEHOUDEN</w:t>
      </w:r>
    </w:p>
    <w:p w14:paraId="6E704E2B" w14:textId="77777777" w:rsidR="00CE34FF" w:rsidRPr="00E564CA" w:rsidRDefault="00CE34FF" w:rsidP="0040605D">
      <w:pPr>
        <w:tabs>
          <w:tab w:val="left" w:pos="567"/>
        </w:tabs>
        <w:suppressAutoHyphens/>
        <w:ind w:right="-1"/>
        <w:rPr>
          <w:szCs w:val="22"/>
          <w:lang w:val="nl-NL"/>
        </w:rPr>
      </w:pPr>
    </w:p>
    <w:p w14:paraId="6573A80D" w14:textId="77777777" w:rsidR="00CE34FF" w:rsidRPr="00E564CA" w:rsidRDefault="00A749C7" w:rsidP="0040605D">
      <w:pPr>
        <w:tabs>
          <w:tab w:val="left" w:pos="567"/>
        </w:tabs>
        <w:suppressAutoHyphens/>
        <w:ind w:right="-1"/>
        <w:rPr>
          <w:szCs w:val="22"/>
          <w:lang w:val="nl-NL"/>
        </w:rPr>
      </w:pPr>
      <w:r w:rsidRPr="00E564CA">
        <w:rPr>
          <w:szCs w:val="22"/>
          <w:lang w:val="nl-NL"/>
        </w:rPr>
        <w:t>Buiten het zicht en bereik van kinderen houden.</w:t>
      </w:r>
    </w:p>
    <w:p w14:paraId="2102F23C" w14:textId="77777777" w:rsidR="00CE34FF" w:rsidRPr="00E564CA" w:rsidRDefault="00CE34FF" w:rsidP="0040605D">
      <w:pPr>
        <w:tabs>
          <w:tab w:val="left" w:pos="567"/>
        </w:tabs>
        <w:suppressAutoHyphens/>
        <w:ind w:right="-1"/>
        <w:rPr>
          <w:szCs w:val="22"/>
          <w:lang w:val="nl-NL"/>
        </w:rPr>
      </w:pPr>
    </w:p>
    <w:p w14:paraId="0913B6C6" w14:textId="77777777" w:rsidR="00CE34FF" w:rsidRPr="00E564CA" w:rsidRDefault="00CE34FF" w:rsidP="0040605D">
      <w:pPr>
        <w:tabs>
          <w:tab w:val="left" w:pos="567"/>
        </w:tabs>
        <w:suppressAutoHyphens/>
        <w:ind w:right="-1"/>
        <w:rPr>
          <w:szCs w:val="22"/>
          <w:lang w:val="nl-NL"/>
        </w:rPr>
      </w:pPr>
    </w:p>
    <w:p w14:paraId="54578EA3" w14:textId="77777777" w:rsidR="00CE34FF" w:rsidRPr="00E564CA" w:rsidRDefault="00A749C7" w:rsidP="0040605D">
      <w:pPr>
        <w:pStyle w:val="Label"/>
        <w:widowControl/>
        <w:rPr>
          <w:noProof w:val="0"/>
          <w:shd w:val="clear" w:color="auto" w:fill="FFFFFF"/>
        </w:rPr>
      </w:pPr>
      <w:r w:rsidRPr="00E564CA">
        <w:rPr>
          <w:noProof w:val="0"/>
          <w:shd w:val="clear" w:color="auto" w:fill="FFFFFF"/>
        </w:rPr>
        <w:t>7.</w:t>
      </w:r>
      <w:r w:rsidRPr="00E564CA">
        <w:rPr>
          <w:noProof w:val="0"/>
          <w:shd w:val="clear" w:color="auto" w:fill="FFFFFF"/>
        </w:rPr>
        <w:tab/>
        <w:t>ANDERE SPECIALE WAARSCHUWING(EN), INDIEN NODIG</w:t>
      </w:r>
    </w:p>
    <w:p w14:paraId="3E07F2B5" w14:textId="77777777" w:rsidR="00CE34FF" w:rsidRPr="00E564CA" w:rsidRDefault="00CE34FF" w:rsidP="0040605D">
      <w:pPr>
        <w:tabs>
          <w:tab w:val="left" w:pos="567"/>
        </w:tabs>
        <w:suppressAutoHyphens/>
        <w:ind w:right="-1"/>
        <w:rPr>
          <w:szCs w:val="22"/>
          <w:lang w:val="nl-NL"/>
        </w:rPr>
      </w:pPr>
    </w:p>
    <w:p w14:paraId="51F6EE62" w14:textId="77777777" w:rsidR="00CE34FF" w:rsidRPr="00E564CA" w:rsidRDefault="00CE34FF" w:rsidP="0040605D">
      <w:pPr>
        <w:tabs>
          <w:tab w:val="left" w:pos="567"/>
        </w:tabs>
        <w:suppressAutoHyphens/>
        <w:ind w:right="-1"/>
        <w:rPr>
          <w:szCs w:val="22"/>
          <w:lang w:val="nl-NL"/>
        </w:rPr>
      </w:pPr>
    </w:p>
    <w:p w14:paraId="0923FD45"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t>8.</w:t>
      </w:r>
      <w:r w:rsidRPr="00E564CA">
        <w:rPr>
          <w:noProof w:val="0"/>
          <w:shd w:val="clear" w:color="auto" w:fill="FFFFFF"/>
        </w:rPr>
        <w:tab/>
        <w:t>UITERSTE GEBRUIKSDATUM</w:t>
      </w:r>
    </w:p>
    <w:p w14:paraId="44B80779" w14:textId="77777777" w:rsidR="00CE34FF" w:rsidRPr="00E564CA" w:rsidRDefault="00CE34FF" w:rsidP="0040605D">
      <w:pPr>
        <w:keepNext/>
        <w:tabs>
          <w:tab w:val="left" w:pos="567"/>
        </w:tabs>
        <w:suppressAutoHyphens/>
        <w:ind w:right="-1"/>
        <w:rPr>
          <w:szCs w:val="22"/>
          <w:lang w:val="nl-NL"/>
        </w:rPr>
      </w:pPr>
    </w:p>
    <w:p w14:paraId="63038AC4" w14:textId="77777777" w:rsidR="00CE34FF" w:rsidRPr="00E564CA" w:rsidRDefault="00A749C7" w:rsidP="0040605D">
      <w:pPr>
        <w:tabs>
          <w:tab w:val="left" w:pos="567"/>
        </w:tabs>
        <w:suppressAutoHyphens/>
        <w:ind w:right="-1"/>
        <w:rPr>
          <w:szCs w:val="22"/>
          <w:lang w:val="nl-NL"/>
        </w:rPr>
      </w:pPr>
      <w:r w:rsidRPr="00E564CA">
        <w:rPr>
          <w:szCs w:val="22"/>
          <w:lang w:val="nl-NL"/>
        </w:rPr>
        <w:t>EXP</w:t>
      </w:r>
    </w:p>
    <w:p w14:paraId="19EF6AEE" w14:textId="77777777" w:rsidR="00CE34FF" w:rsidRPr="00E564CA" w:rsidRDefault="00CE34FF" w:rsidP="0040605D">
      <w:pPr>
        <w:tabs>
          <w:tab w:val="left" w:pos="567"/>
        </w:tabs>
        <w:suppressAutoHyphens/>
        <w:ind w:right="-1"/>
        <w:rPr>
          <w:szCs w:val="22"/>
          <w:lang w:val="nl-NL"/>
        </w:rPr>
      </w:pPr>
    </w:p>
    <w:p w14:paraId="10E5EB41" w14:textId="77777777" w:rsidR="00CE34FF" w:rsidRPr="00E564CA" w:rsidRDefault="00CE34FF" w:rsidP="0040605D">
      <w:pPr>
        <w:tabs>
          <w:tab w:val="left" w:pos="567"/>
        </w:tabs>
        <w:suppressAutoHyphens/>
        <w:ind w:right="-1"/>
        <w:rPr>
          <w:szCs w:val="22"/>
          <w:lang w:val="nl-NL"/>
        </w:rPr>
      </w:pPr>
    </w:p>
    <w:p w14:paraId="5F7ED854" w14:textId="77777777" w:rsidR="00CE34FF" w:rsidRPr="00E564CA" w:rsidRDefault="00A749C7" w:rsidP="0040605D">
      <w:pPr>
        <w:pStyle w:val="Label"/>
        <w:keepNext/>
        <w:widowControl/>
        <w:rPr>
          <w:noProof w:val="0"/>
          <w:shd w:val="clear" w:color="auto" w:fill="FFFFFF"/>
        </w:rPr>
      </w:pPr>
      <w:r w:rsidRPr="00E564CA">
        <w:rPr>
          <w:noProof w:val="0"/>
          <w:shd w:val="clear" w:color="auto" w:fill="FFFFFF"/>
        </w:rPr>
        <w:lastRenderedPageBreak/>
        <w:t>9.</w:t>
      </w:r>
      <w:r w:rsidRPr="00E564CA">
        <w:rPr>
          <w:noProof w:val="0"/>
          <w:shd w:val="clear" w:color="auto" w:fill="FFFFFF"/>
        </w:rPr>
        <w:tab/>
        <w:t>BIJZONDERE VOORZORGSMAATREGELEN VOOR DE BEWARING</w:t>
      </w:r>
    </w:p>
    <w:p w14:paraId="203E05CE" w14:textId="77777777" w:rsidR="00CE34FF" w:rsidRPr="00E564CA" w:rsidRDefault="00CE34FF" w:rsidP="0040605D">
      <w:pPr>
        <w:keepNext/>
        <w:tabs>
          <w:tab w:val="left" w:pos="567"/>
        </w:tabs>
        <w:suppressAutoHyphens/>
        <w:rPr>
          <w:szCs w:val="22"/>
          <w:lang w:val="nl-NL"/>
        </w:rPr>
      </w:pPr>
    </w:p>
    <w:p w14:paraId="067169E9" w14:textId="77777777" w:rsidR="00CE34FF" w:rsidRPr="00E564CA" w:rsidRDefault="00A749C7" w:rsidP="0040605D">
      <w:pPr>
        <w:keepNext/>
        <w:tabs>
          <w:tab w:val="left" w:pos="567"/>
        </w:tabs>
        <w:suppressAutoHyphens/>
        <w:ind w:right="-1"/>
        <w:rPr>
          <w:szCs w:val="22"/>
          <w:lang w:val="nl-NL"/>
        </w:rPr>
      </w:pPr>
      <w:r w:rsidRPr="00E564CA">
        <w:rPr>
          <w:szCs w:val="22"/>
          <w:lang w:val="nl-NL"/>
        </w:rPr>
        <w:t>Bewaren in de koelkast. Niet in de vriezer bewaren.</w:t>
      </w:r>
    </w:p>
    <w:p w14:paraId="4C66941A" w14:textId="2C9B4F05" w:rsidR="004364DA" w:rsidRPr="00E564CA" w:rsidRDefault="004364DA" w:rsidP="0040605D">
      <w:pPr>
        <w:keepNext/>
        <w:tabs>
          <w:tab w:val="left" w:pos="567"/>
        </w:tabs>
        <w:suppressAutoHyphens/>
        <w:ind w:right="-1"/>
        <w:rPr>
          <w:szCs w:val="22"/>
          <w:lang w:val="nl-NL"/>
        </w:rPr>
      </w:pPr>
      <w:r w:rsidRPr="00E564CA">
        <w:rPr>
          <w:szCs w:val="22"/>
          <w:lang w:val="nl-NL"/>
        </w:rPr>
        <w:t>De dop op de pen houden ter bescherming tegen licht.</w:t>
      </w:r>
    </w:p>
    <w:p w14:paraId="164C92A6" w14:textId="634C1BE2" w:rsidR="004364DA" w:rsidRPr="00E564CA" w:rsidRDefault="004364DA" w:rsidP="0040605D">
      <w:pPr>
        <w:tabs>
          <w:tab w:val="left" w:pos="567"/>
        </w:tabs>
        <w:suppressAutoHyphens/>
        <w:ind w:right="-1"/>
        <w:rPr>
          <w:szCs w:val="22"/>
          <w:lang w:val="nl-NL"/>
        </w:rPr>
      </w:pPr>
      <w:r w:rsidRPr="00E564CA">
        <w:rPr>
          <w:szCs w:val="22"/>
          <w:lang w:val="nl-NL"/>
        </w:rPr>
        <w:t>Vóór opening en binnen de houdbaarheidstermijn mag het geneesmiddel buiten de koelkast worden bewaard bij temperaturen tot maximaal 25°C gedurende een enkele periode van maximaal 3 maanden. Het dient daarna te worden weggegooid.</w:t>
      </w:r>
    </w:p>
    <w:p w14:paraId="12A29EAF" w14:textId="383FA37D" w:rsidR="004364DA" w:rsidRPr="00E564CA" w:rsidRDefault="004364DA" w:rsidP="0040605D">
      <w:pPr>
        <w:tabs>
          <w:tab w:val="left" w:pos="567"/>
        </w:tabs>
        <w:suppressAutoHyphens/>
        <w:ind w:right="-1"/>
        <w:rPr>
          <w:szCs w:val="22"/>
          <w:lang w:val="nl-NL"/>
        </w:rPr>
      </w:pPr>
      <w:r w:rsidRPr="00E564CA">
        <w:rPr>
          <w:szCs w:val="22"/>
          <w:lang w:val="nl-NL"/>
        </w:rPr>
        <w:t>Eenmaal geopend dient het geneesmiddel gedurende maximaal 28 dagen te worden bewaard tussen 2°C en 25°C.</w:t>
      </w:r>
    </w:p>
    <w:p w14:paraId="5B259B7B" w14:textId="77777777" w:rsidR="00CE34FF" w:rsidRPr="00E564CA" w:rsidRDefault="00CE34FF" w:rsidP="0040605D">
      <w:pPr>
        <w:tabs>
          <w:tab w:val="left" w:pos="567"/>
        </w:tabs>
        <w:suppressAutoHyphens/>
        <w:ind w:right="-1"/>
        <w:rPr>
          <w:szCs w:val="22"/>
          <w:lang w:val="nl-NL"/>
        </w:rPr>
      </w:pPr>
    </w:p>
    <w:p w14:paraId="4CCAA5D5" w14:textId="77777777" w:rsidR="00CE34FF" w:rsidRPr="00E564CA" w:rsidRDefault="00CE34FF" w:rsidP="0040605D">
      <w:pPr>
        <w:tabs>
          <w:tab w:val="left" w:pos="567"/>
        </w:tabs>
        <w:suppressAutoHyphens/>
        <w:ind w:right="-1"/>
        <w:rPr>
          <w:szCs w:val="22"/>
          <w:lang w:val="nl-NL"/>
        </w:rPr>
      </w:pPr>
    </w:p>
    <w:p w14:paraId="1548C8A7" w14:textId="77777777" w:rsidR="00CE34FF" w:rsidRPr="00E564CA" w:rsidRDefault="00A749C7" w:rsidP="0040605D">
      <w:pPr>
        <w:pStyle w:val="Label"/>
        <w:widowControl/>
        <w:rPr>
          <w:noProof w:val="0"/>
          <w:shd w:val="clear" w:color="auto" w:fill="FFFFFF"/>
        </w:rPr>
      </w:pPr>
      <w:r w:rsidRPr="00E564CA">
        <w:rPr>
          <w:noProof w:val="0"/>
          <w:shd w:val="clear" w:color="auto" w:fill="FFFFFF"/>
        </w:rPr>
        <w:t>10.</w:t>
      </w:r>
      <w:r w:rsidRPr="00E564CA">
        <w:rPr>
          <w:noProof w:val="0"/>
          <w:shd w:val="clear" w:color="auto" w:fill="FFFFFF"/>
        </w:rPr>
        <w:tab/>
        <w:t>BIJZONDERE VOORZORGSMAATREGELEN VOOR HET VERWIJDEREN VAN NIET</w:t>
      </w:r>
      <w:r w:rsidRPr="00E564CA">
        <w:rPr>
          <w:noProof w:val="0"/>
          <w:shd w:val="clear" w:color="auto" w:fill="FFFFFF"/>
        </w:rPr>
        <w:noBreakHyphen/>
        <w:t>GEBRUIKTE GENEESMIDDELEN OF DAARVAN AFGELEIDE AFVALSTOFFEN (INDIEN VAN TOEPASSING)</w:t>
      </w:r>
    </w:p>
    <w:p w14:paraId="24467434" w14:textId="77777777" w:rsidR="00CE34FF" w:rsidRPr="00E564CA" w:rsidRDefault="00CE34FF" w:rsidP="0040605D">
      <w:pPr>
        <w:tabs>
          <w:tab w:val="left" w:pos="567"/>
        </w:tabs>
        <w:suppressAutoHyphens/>
        <w:ind w:right="-1"/>
        <w:rPr>
          <w:szCs w:val="22"/>
          <w:lang w:val="nl-NL"/>
        </w:rPr>
      </w:pPr>
    </w:p>
    <w:p w14:paraId="3DE4B7F2" w14:textId="77777777" w:rsidR="00CE34FF" w:rsidRPr="00E564CA" w:rsidRDefault="00A749C7" w:rsidP="0040605D">
      <w:pPr>
        <w:tabs>
          <w:tab w:val="left" w:pos="567"/>
        </w:tabs>
        <w:suppressAutoHyphens/>
        <w:ind w:right="-1"/>
        <w:rPr>
          <w:szCs w:val="22"/>
          <w:lang w:val="nl-NL"/>
        </w:rPr>
      </w:pPr>
      <w:r w:rsidRPr="00E564CA">
        <w:rPr>
          <w:szCs w:val="22"/>
          <w:lang w:val="nl-NL"/>
        </w:rPr>
        <w:t>Al het ongebruikte geneesmiddel of afvalmateriaal dient te worden vernietigd overeenkomstig lokale voorschriften.</w:t>
      </w:r>
    </w:p>
    <w:p w14:paraId="0A719C94" w14:textId="77777777" w:rsidR="00CE34FF" w:rsidRPr="00E564CA" w:rsidRDefault="00CE34FF" w:rsidP="0040605D">
      <w:pPr>
        <w:tabs>
          <w:tab w:val="left" w:pos="567"/>
        </w:tabs>
        <w:suppressAutoHyphens/>
        <w:ind w:right="-1"/>
        <w:rPr>
          <w:szCs w:val="22"/>
          <w:lang w:val="nl-NL"/>
        </w:rPr>
      </w:pPr>
    </w:p>
    <w:p w14:paraId="43908F31" w14:textId="77777777" w:rsidR="00CE34FF" w:rsidRPr="00E564CA" w:rsidRDefault="00CE34FF" w:rsidP="0040605D">
      <w:pPr>
        <w:tabs>
          <w:tab w:val="left" w:pos="567"/>
        </w:tabs>
        <w:suppressAutoHyphens/>
        <w:ind w:right="-1"/>
        <w:rPr>
          <w:szCs w:val="22"/>
          <w:lang w:val="nl-NL"/>
        </w:rPr>
      </w:pPr>
    </w:p>
    <w:p w14:paraId="1BD211D6" w14:textId="77777777" w:rsidR="00CE34FF" w:rsidRPr="00E564CA" w:rsidRDefault="00A749C7" w:rsidP="0040605D">
      <w:pPr>
        <w:pStyle w:val="Label"/>
        <w:widowControl/>
        <w:rPr>
          <w:noProof w:val="0"/>
          <w:shd w:val="clear" w:color="auto" w:fill="FFFFFF"/>
        </w:rPr>
      </w:pPr>
      <w:r w:rsidRPr="00E564CA">
        <w:rPr>
          <w:noProof w:val="0"/>
          <w:shd w:val="clear" w:color="auto" w:fill="FFFFFF"/>
        </w:rPr>
        <w:t>11.</w:t>
      </w:r>
      <w:r w:rsidRPr="00E564CA">
        <w:rPr>
          <w:noProof w:val="0"/>
          <w:shd w:val="clear" w:color="auto" w:fill="FFFFFF"/>
        </w:rPr>
        <w:tab/>
        <w:t>NAAM EN ADRES VAN DE HOUDER VAN DE VERGUNNING VOOR HET IN DE HANDEL BRENGEN</w:t>
      </w:r>
    </w:p>
    <w:p w14:paraId="6502F9B5" w14:textId="77777777" w:rsidR="00CE34FF" w:rsidRPr="00E564CA" w:rsidRDefault="00CE34FF" w:rsidP="0040605D">
      <w:pPr>
        <w:tabs>
          <w:tab w:val="left" w:pos="567"/>
        </w:tabs>
        <w:suppressAutoHyphens/>
        <w:ind w:right="-1"/>
        <w:rPr>
          <w:szCs w:val="22"/>
          <w:lang w:val="nl-NL"/>
        </w:rPr>
      </w:pPr>
    </w:p>
    <w:p w14:paraId="3E329315" w14:textId="77777777" w:rsidR="00CE34FF" w:rsidRPr="00E564CA" w:rsidRDefault="00A749C7" w:rsidP="0040605D">
      <w:pPr>
        <w:pStyle w:val="ListParagraph"/>
        <w:keepNext/>
        <w:spacing w:before="0" w:line="240" w:lineRule="auto"/>
        <w:ind w:left="0"/>
        <w:rPr>
          <w:szCs w:val="22"/>
          <w:lang w:val="nl-NL" w:eastAsia="de-DE"/>
        </w:rPr>
      </w:pPr>
      <w:r w:rsidRPr="00E564CA">
        <w:rPr>
          <w:szCs w:val="22"/>
          <w:lang w:val="nl-NL"/>
        </w:rPr>
        <w:t>Merck Europe B.V.</w:t>
      </w:r>
    </w:p>
    <w:p w14:paraId="35416FE9"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Gustav Mahlerplein 102</w:t>
      </w:r>
    </w:p>
    <w:p w14:paraId="2A6F0AF9" w14:textId="77777777" w:rsidR="00CE34FF" w:rsidRPr="00E564CA" w:rsidRDefault="00A749C7" w:rsidP="0040605D">
      <w:pPr>
        <w:pStyle w:val="ListParagraph"/>
        <w:keepNext/>
        <w:spacing w:before="0" w:line="240" w:lineRule="auto"/>
        <w:ind w:left="0"/>
        <w:rPr>
          <w:szCs w:val="22"/>
          <w:lang w:val="nl-NL"/>
        </w:rPr>
      </w:pPr>
      <w:r w:rsidRPr="00E564CA">
        <w:rPr>
          <w:szCs w:val="22"/>
          <w:lang w:val="nl-NL"/>
        </w:rPr>
        <w:t>1082 MA Amsterdam</w:t>
      </w:r>
    </w:p>
    <w:p w14:paraId="0104B752" w14:textId="77777777" w:rsidR="00CE34FF" w:rsidRPr="00E564CA" w:rsidRDefault="00A749C7" w:rsidP="0040605D">
      <w:pPr>
        <w:tabs>
          <w:tab w:val="left" w:pos="851"/>
        </w:tabs>
        <w:rPr>
          <w:szCs w:val="22"/>
          <w:lang w:val="nl-NL"/>
        </w:rPr>
      </w:pPr>
      <w:r w:rsidRPr="00E564CA">
        <w:rPr>
          <w:szCs w:val="22"/>
          <w:lang w:val="nl-NL"/>
        </w:rPr>
        <w:t>Nederland</w:t>
      </w:r>
    </w:p>
    <w:p w14:paraId="2CF9757E" w14:textId="77777777" w:rsidR="00CE34FF" w:rsidRPr="00E564CA" w:rsidRDefault="00CE34FF" w:rsidP="0040605D">
      <w:pPr>
        <w:tabs>
          <w:tab w:val="left" w:pos="567"/>
        </w:tabs>
        <w:suppressAutoHyphens/>
        <w:ind w:right="-1"/>
        <w:rPr>
          <w:szCs w:val="22"/>
          <w:lang w:val="nl-NL"/>
        </w:rPr>
      </w:pPr>
    </w:p>
    <w:p w14:paraId="791D3F28" w14:textId="77777777" w:rsidR="00CE34FF" w:rsidRPr="00E564CA" w:rsidRDefault="00CE34FF" w:rsidP="0040605D">
      <w:pPr>
        <w:tabs>
          <w:tab w:val="left" w:pos="567"/>
        </w:tabs>
        <w:suppressAutoHyphens/>
        <w:ind w:right="-1"/>
        <w:rPr>
          <w:szCs w:val="22"/>
          <w:lang w:val="nl-NL"/>
        </w:rPr>
      </w:pPr>
    </w:p>
    <w:p w14:paraId="720CEBCF" w14:textId="77777777" w:rsidR="00CE34FF" w:rsidRPr="00E564CA" w:rsidRDefault="00A749C7" w:rsidP="0040605D">
      <w:pPr>
        <w:pStyle w:val="Label"/>
        <w:widowControl/>
        <w:rPr>
          <w:noProof w:val="0"/>
          <w:shd w:val="clear" w:color="auto" w:fill="FFFFFF"/>
        </w:rPr>
      </w:pPr>
      <w:r w:rsidRPr="00E564CA">
        <w:rPr>
          <w:noProof w:val="0"/>
          <w:shd w:val="clear" w:color="auto" w:fill="FFFFFF"/>
        </w:rPr>
        <w:t>12.</w:t>
      </w:r>
      <w:r w:rsidRPr="00E564CA">
        <w:rPr>
          <w:noProof w:val="0"/>
          <w:shd w:val="clear" w:color="auto" w:fill="FFFFFF"/>
        </w:rPr>
        <w:tab/>
        <w:t>NUMMER(S) VAN DE VERGUNNING VOOR HET IN DE HANDEL BRENGEN</w:t>
      </w:r>
    </w:p>
    <w:p w14:paraId="74BF599C" w14:textId="77777777" w:rsidR="00CE34FF" w:rsidRPr="00E564CA" w:rsidRDefault="00CE34FF" w:rsidP="0040605D">
      <w:pPr>
        <w:tabs>
          <w:tab w:val="left" w:pos="567"/>
        </w:tabs>
        <w:suppressAutoHyphens/>
        <w:ind w:right="-1"/>
        <w:rPr>
          <w:szCs w:val="22"/>
          <w:lang w:val="nl-NL"/>
        </w:rPr>
      </w:pPr>
    </w:p>
    <w:p w14:paraId="6BDDA7C9" w14:textId="77777777" w:rsidR="00CE34FF" w:rsidRPr="00E564CA" w:rsidRDefault="00A749C7" w:rsidP="0040605D">
      <w:pPr>
        <w:tabs>
          <w:tab w:val="left" w:pos="567"/>
        </w:tabs>
        <w:suppressAutoHyphens/>
        <w:ind w:right="-1"/>
        <w:rPr>
          <w:szCs w:val="22"/>
          <w:lang w:val="nl-NL"/>
        </w:rPr>
      </w:pPr>
      <w:r w:rsidRPr="00E564CA">
        <w:rPr>
          <w:szCs w:val="22"/>
          <w:lang w:val="nl-NL"/>
        </w:rPr>
        <w:t>EU/1/95/001/035</w:t>
      </w:r>
      <w:r w:rsidRPr="00E564CA">
        <w:rPr>
          <w:szCs w:val="22"/>
          <w:lang w:val="nl-NL"/>
        </w:rPr>
        <w:tab/>
      </w:r>
      <w:r w:rsidRPr="00E564CA">
        <w:rPr>
          <w:szCs w:val="22"/>
          <w:shd w:val="clear" w:color="auto" w:fill="D9D9D9"/>
          <w:lang w:val="nl-NL"/>
        </w:rPr>
        <w:t>oplossing voor injectie in een voorgevulde pen</w:t>
      </w:r>
    </w:p>
    <w:p w14:paraId="51CC0CD7" w14:textId="677EBE7E" w:rsidR="00813565" w:rsidRPr="00E564CA" w:rsidRDefault="00813565" w:rsidP="00813565">
      <w:pPr>
        <w:tabs>
          <w:tab w:val="left" w:pos="567"/>
        </w:tabs>
        <w:suppressAutoHyphens/>
        <w:ind w:right="-1"/>
        <w:rPr>
          <w:szCs w:val="22"/>
          <w:lang w:val="nl-NL"/>
        </w:rPr>
      </w:pPr>
      <w:r w:rsidRPr="00E564CA">
        <w:rPr>
          <w:szCs w:val="22"/>
          <w:lang w:val="nl-NL"/>
        </w:rPr>
        <w:tab/>
      </w:r>
      <w:r w:rsidRPr="00E564CA">
        <w:rPr>
          <w:szCs w:val="22"/>
          <w:lang w:val="nl-NL"/>
        </w:rPr>
        <w:tab/>
      </w:r>
      <w:r w:rsidRPr="00E564CA">
        <w:rPr>
          <w:szCs w:val="22"/>
          <w:lang w:val="nl-NL"/>
        </w:rPr>
        <w:tab/>
      </w:r>
      <w:r w:rsidRPr="00E564CA">
        <w:rPr>
          <w:szCs w:val="22"/>
          <w:shd w:val="clear" w:color="auto" w:fill="D9D9D9"/>
          <w:lang w:val="nl-NL"/>
        </w:rPr>
        <w:t>16 naalden</w:t>
      </w:r>
    </w:p>
    <w:p w14:paraId="4C9BD640" w14:textId="77777777" w:rsidR="00CE34FF" w:rsidRPr="00E564CA" w:rsidRDefault="00CE34FF" w:rsidP="0040605D">
      <w:pPr>
        <w:tabs>
          <w:tab w:val="left" w:pos="567"/>
        </w:tabs>
        <w:suppressAutoHyphens/>
        <w:ind w:right="-1"/>
        <w:rPr>
          <w:szCs w:val="22"/>
          <w:lang w:val="nl-NL"/>
        </w:rPr>
      </w:pPr>
    </w:p>
    <w:p w14:paraId="11772C9F" w14:textId="77777777" w:rsidR="00CE34FF" w:rsidRPr="00E564CA" w:rsidRDefault="00CE34FF" w:rsidP="0040605D">
      <w:pPr>
        <w:tabs>
          <w:tab w:val="left" w:pos="567"/>
        </w:tabs>
        <w:suppressAutoHyphens/>
        <w:ind w:right="-1"/>
        <w:rPr>
          <w:szCs w:val="22"/>
          <w:lang w:val="nl-NL"/>
        </w:rPr>
      </w:pPr>
    </w:p>
    <w:p w14:paraId="23F77B4C" w14:textId="77777777" w:rsidR="00CE34FF" w:rsidRPr="00E564CA" w:rsidRDefault="00A749C7" w:rsidP="0040605D">
      <w:pPr>
        <w:pStyle w:val="Label"/>
        <w:widowControl/>
        <w:rPr>
          <w:noProof w:val="0"/>
          <w:shd w:val="clear" w:color="auto" w:fill="FFFFFF"/>
        </w:rPr>
      </w:pPr>
      <w:r w:rsidRPr="00E564CA">
        <w:rPr>
          <w:noProof w:val="0"/>
          <w:shd w:val="clear" w:color="auto" w:fill="FFFFFF"/>
        </w:rPr>
        <w:t>13.</w:t>
      </w:r>
      <w:r w:rsidRPr="00E564CA">
        <w:rPr>
          <w:noProof w:val="0"/>
          <w:shd w:val="clear" w:color="auto" w:fill="FFFFFF"/>
        </w:rPr>
        <w:tab/>
      </w:r>
      <w:r w:rsidRPr="00E564CA">
        <w:rPr>
          <w:noProof w:val="0"/>
        </w:rPr>
        <w:t>PARTIJNUMMER</w:t>
      </w:r>
    </w:p>
    <w:p w14:paraId="6841DA8A" w14:textId="77777777" w:rsidR="00CE34FF" w:rsidRPr="00E564CA" w:rsidRDefault="00CE34FF" w:rsidP="0040605D">
      <w:pPr>
        <w:tabs>
          <w:tab w:val="left" w:pos="567"/>
        </w:tabs>
        <w:suppressAutoHyphens/>
        <w:ind w:right="-1"/>
        <w:rPr>
          <w:szCs w:val="22"/>
          <w:lang w:val="nl-NL"/>
        </w:rPr>
      </w:pPr>
    </w:p>
    <w:p w14:paraId="4169C85C" w14:textId="77777777" w:rsidR="00CE34FF" w:rsidRPr="00E564CA" w:rsidRDefault="00A749C7" w:rsidP="0040605D">
      <w:pPr>
        <w:tabs>
          <w:tab w:val="left" w:pos="567"/>
        </w:tabs>
        <w:suppressAutoHyphens/>
        <w:ind w:right="-1"/>
        <w:rPr>
          <w:szCs w:val="22"/>
          <w:lang w:val="nl-NL"/>
        </w:rPr>
      </w:pPr>
      <w:r w:rsidRPr="00E564CA">
        <w:rPr>
          <w:szCs w:val="22"/>
          <w:lang w:val="nl-NL"/>
        </w:rPr>
        <w:t>Lot</w:t>
      </w:r>
    </w:p>
    <w:p w14:paraId="12383E4D" w14:textId="77777777" w:rsidR="00CE34FF" w:rsidRPr="00E564CA" w:rsidRDefault="00CE34FF" w:rsidP="0040605D">
      <w:pPr>
        <w:tabs>
          <w:tab w:val="left" w:pos="567"/>
        </w:tabs>
        <w:suppressAutoHyphens/>
        <w:ind w:right="-1"/>
        <w:rPr>
          <w:szCs w:val="22"/>
          <w:lang w:val="nl-NL"/>
        </w:rPr>
      </w:pPr>
    </w:p>
    <w:p w14:paraId="12BAD163" w14:textId="77777777" w:rsidR="00CE34FF" w:rsidRPr="00E564CA" w:rsidRDefault="00CE34FF" w:rsidP="0040605D">
      <w:pPr>
        <w:tabs>
          <w:tab w:val="left" w:pos="567"/>
        </w:tabs>
        <w:suppressAutoHyphens/>
        <w:ind w:right="-1"/>
        <w:rPr>
          <w:szCs w:val="22"/>
          <w:lang w:val="nl-NL"/>
        </w:rPr>
      </w:pPr>
    </w:p>
    <w:p w14:paraId="23FF8C66" w14:textId="77777777" w:rsidR="00CE34FF" w:rsidRPr="00E564CA" w:rsidRDefault="00A749C7" w:rsidP="0040605D">
      <w:pPr>
        <w:pStyle w:val="Label"/>
        <w:widowControl/>
        <w:rPr>
          <w:noProof w:val="0"/>
        </w:rPr>
      </w:pPr>
      <w:r w:rsidRPr="00E564CA">
        <w:rPr>
          <w:noProof w:val="0"/>
        </w:rPr>
        <w:t>14.</w:t>
      </w:r>
      <w:r w:rsidRPr="00E564CA">
        <w:rPr>
          <w:noProof w:val="0"/>
        </w:rPr>
        <w:tab/>
        <w:t>ALGEMENE INDELING VOOR DE AFLEVERING</w:t>
      </w:r>
    </w:p>
    <w:p w14:paraId="1DB9D8D5" w14:textId="77777777" w:rsidR="00CE34FF" w:rsidRPr="00E564CA" w:rsidRDefault="00CE34FF" w:rsidP="0040605D">
      <w:pPr>
        <w:tabs>
          <w:tab w:val="left" w:pos="567"/>
        </w:tabs>
        <w:suppressAutoHyphens/>
        <w:ind w:right="-1"/>
        <w:rPr>
          <w:szCs w:val="22"/>
          <w:lang w:val="nl-NL"/>
        </w:rPr>
      </w:pPr>
    </w:p>
    <w:p w14:paraId="7DC02A8F" w14:textId="77777777" w:rsidR="00CE34FF" w:rsidRPr="00E564CA" w:rsidRDefault="00CE34FF" w:rsidP="0040605D">
      <w:pPr>
        <w:tabs>
          <w:tab w:val="left" w:pos="567"/>
        </w:tabs>
        <w:suppressAutoHyphens/>
        <w:ind w:right="-1"/>
        <w:rPr>
          <w:szCs w:val="22"/>
          <w:lang w:val="nl-NL"/>
        </w:rPr>
      </w:pPr>
    </w:p>
    <w:p w14:paraId="502D9F38" w14:textId="77777777" w:rsidR="00CE34FF" w:rsidRPr="00E564CA" w:rsidRDefault="00A749C7" w:rsidP="0040605D">
      <w:pPr>
        <w:pStyle w:val="Label"/>
        <w:widowControl/>
        <w:rPr>
          <w:noProof w:val="0"/>
          <w:shd w:val="clear" w:color="auto" w:fill="FFFFFF"/>
        </w:rPr>
      </w:pPr>
      <w:r w:rsidRPr="00E564CA">
        <w:rPr>
          <w:noProof w:val="0"/>
          <w:shd w:val="clear" w:color="auto" w:fill="FFFFFF"/>
        </w:rPr>
        <w:t>15.</w:t>
      </w:r>
      <w:r w:rsidRPr="00E564CA">
        <w:rPr>
          <w:noProof w:val="0"/>
          <w:shd w:val="clear" w:color="auto" w:fill="FFFFFF"/>
        </w:rPr>
        <w:tab/>
        <w:t>INSTRUCTIES VOOR GEBRUIK</w:t>
      </w:r>
    </w:p>
    <w:p w14:paraId="0141F726" w14:textId="77777777" w:rsidR="00CE34FF" w:rsidRPr="00E564CA" w:rsidRDefault="00CE34FF" w:rsidP="0040605D">
      <w:pPr>
        <w:tabs>
          <w:tab w:val="left" w:pos="567"/>
        </w:tabs>
        <w:suppressAutoHyphens/>
        <w:ind w:right="-1"/>
        <w:rPr>
          <w:szCs w:val="22"/>
          <w:lang w:val="nl-NL"/>
        </w:rPr>
      </w:pPr>
    </w:p>
    <w:p w14:paraId="5AB30B13" w14:textId="77777777" w:rsidR="00CE34FF" w:rsidRPr="00E564CA" w:rsidRDefault="00CE34FF" w:rsidP="0040605D">
      <w:pPr>
        <w:tabs>
          <w:tab w:val="left" w:pos="567"/>
        </w:tabs>
        <w:suppressAutoHyphens/>
        <w:ind w:right="-1"/>
        <w:rPr>
          <w:szCs w:val="22"/>
          <w:lang w:val="nl-NL"/>
        </w:rPr>
      </w:pPr>
    </w:p>
    <w:p w14:paraId="21BCC06E" w14:textId="77777777" w:rsidR="00CE34FF" w:rsidRPr="00E564CA" w:rsidRDefault="00A749C7" w:rsidP="0040605D">
      <w:pPr>
        <w:pStyle w:val="Label"/>
        <w:widowControl/>
        <w:rPr>
          <w:noProof w:val="0"/>
        </w:rPr>
      </w:pPr>
      <w:r w:rsidRPr="00E564CA">
        <w:rPr>
          <w:noProof w:val="0"/>
        </w:rPr>
        <w:t>16.</w:t>
      </w:r>
      <w:r w:rsidRPr="00E564CA">
        <w:rPr>
          <w:noProof w:val="0"/>
        </w:rPr>
        <w:tab/>
        <w:t>informatie IN braille</w:t>
      </w:r>
    </w:p>
    <w:p w14:paraId="612F09CF" w14:textId="77777777" w:rsidR="00CE34FF" w:rsidRPr="00E564CA" w:rsidRDefault="00CE34FF" w:rsidP="0040605D">
      <w:pPr>
        <w:rPr>
          <w:szCs w:val="22"/>
          <w:lang w:val="nl-NL"/>
        </w:rPr>
      </w:pPr>
    </w:p>
    <w:p w14:paraId="49F8C97B" w14:textId="7C6FBD69" w:rsidR="004364DA" w:rsidRPr="00E564CA" w:rsidRDefault="004364DA" w:rsidP="0040605D">
      <w:pPr>
        <w:pStyle w:val="Header"/>
        <w:tabs>
          <w:tab w:val="clear" w:pos="4320"/>
          <w:tab w:val="clear" w:pos="8640"/>
        </w:tabs>
        <w:rPr>
          <w:szCs w:val="22"/>
          <w:lang w:val="nl-NL"/>
        </w:rPr>
      </w:pPr>
      <w:r w:rsidRPr="00E564CA">
        <w:rPr>
          <w:szCs w:val="22"/>
          <w:lang w:val="nl-NL"/>
        </w:rPr>
        <w:t>gonal</w:t>
      </w:r>
      <w:r w:rsidRPr="00E564CA">
        <w:rPr>
          <w:szCs w:val="22"/>
          <w:lang w:val="nl-NL"/>
        </w:rPr>
        <w:noBreakHyphen/>
        <w:t>f 900 i.e./1,44 ml</w:t>
      </w:r>
    </w:p>
    <w:p w14:paraId="3FD5D553" w14:textId="77777777" w:rsidR="00CE34FF" w:rsidRPr="00E564CA" w:rsidRDefault="00CE34FF" w:rsidP="0040605D">
      <w:pPr>
        <w:numPr>
          <w:ilvl w:val="12"/>
          <w:numId w:val="0"/>
        </w:numPr>
        <w:suppressAutoHyphens/>
        <w:rPr>
          <w:szCs w:val="22"/>
          <w:lang w:val="nl-NL"/>
        </w:rPr>
      </w:pPr>
    </w:p>
    <w:p w14:paraId="0965B02A" w14:textId="77777777" w:rsidR="00CE34FF" w:rsidRPr="00E564CA" w:rsidRDefault="00CE34FF" w:rsidP="0040605D">
      <w:pPr>
        <w:numPr>
          <w:ilvl w:val="12"/>
          <w:numId w:val="0"/>
        </w:numPr>
        <w:suppressAutoHyphens/>
        <w:rPr>
          <w:szCs w:val="22"/>
          <w:lang w:val="nl-NL"/>
        </w:rPr>
      </w:pPr>
    </w:p>
    <w:p w14:paraId="1D23FB06"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t>17.</w:t>
      </w:r>
      <w:r w:rsidRPr="00E564CA">
        <w:rPr>
          <w:b/>
          <w:szCs w:val="22"/>
          <w:lang w:val="nl-NL"/>
        </w:rPr>
        <w:tab/>
        <w:t>UNIEK IDENTIFICATIEKENMERK - 2D MATRIXCODE</w:t>
      </w:r>
    </w:p>
    <w:p w14:paraId="0861DEC3" w14:textId="77777777" w:rsidR="00CE34FF" w:rsidRPr="00E564CA" w:rsidRDefault="00CE34FF" w:rsidP="0040605D">
      <w:pPr>
        <w:keepNext/>
        <w:rPr>
          <w:szCs w:val="22"/>
          <w:highlight w:val="yellow"/>
          <w:lang w:val="nl-NL"/>
        </w:rPr>
      </w:pPr>
    </w:p>
    <w:p w14:paraId="2DABA08E" w14:textId="77777777" w:rsidR="00CE34FF" w:rsidRPr="00E564CA" w:rsidRDefault="00A749C7" w:rsidP="0040605D">
      <w:pPr>
        <w:numPr>
          <w:ilvl w:val="12"/>
          <w:numId w:val="0"/>
        </w:numPr>
        <w:suppressAutoHyphens/>
        <w:rPr>
          <w:szCs w:val="22"/>
          <w:lang w:val="nl-NL"/>
        </w:rPr>
      </w:pPr>
      <w:r w:rsidRPr="00E564CA">
        <w:rPr>
          <w:szCs w:val="22"/>
          <w:shd w:val="clear" w:color="auto" w:fill="D9D9D9"/>
          <w:lang w:val="nl-NL"/>
        </w:rPr>
        <w:t>2D matrixcode met het unieke identificatiekenmerk</w:t>
      </w:r>
    </w:p>
    <w:p w14:paraId="2C3B2687" w14:textId="77777777" w:rsidR="00CE34FF" w:rsidRPr="00E564CA" w:rsidRDefault="00CE34FF" w:rsidP="0040605D">
      <w:pPr>
        <w:numPr>
          <w:ilvl w:val="12"/>
          <w:numId w:val="0"/>
        </w:numPr>
        <w:suppressAutoHyphens/>
        <w:rPr>
          <w:szCs w:val="22"/>
          <w:lang w:val="nl-NL"/>
        </w:rPr>
      </w:pPr>
    </w:p>
    <w:p w14:paraId="7441D2B2" w14:textId="77777777" w:rsidR="00CE34FF" w:rsidRPr="00E564CA" w:rsidRDefault="00CE34FF" w:rsidP="0040605D">
      <w:pPr>
        <w:numPr>
          <w:ilvl w:val="12"/>
          <w:numId w:val="0"/>
        </w:numPr>
        <w:suppressAutoHyphens/>
        <w:rPr>
          <w:szCs w:val="22"/>
          <w:lang w:val="nl-NL"/>
        </w:rPr>
      </w:pPr>
    </w:p>
    <w:p w14:paraId="1C3CE5B6" w14:textId="77777777" w:rsidR="00CE34FF" w:rsidRPr="00E564CA" w:rsidRDefault="00A749C7" w:rsidP="0040605D">
      <w:pPr>
        <w:keepNext/>
        <w:pBdr>
          <w:top w:val="single" w:sz="4" w:space="1" w:color="auto"/>
          <w:left w:val="single" w:sz="4" w:space="4" w:color="auto"/>
          <w:bottom w:val="single" w:sz="4" w:space="1" w:color="auto"/>
          <w:right w:val="single" w:sz="4" w:space="4" w:color="auto"/>
        </w:pBdr>
        <w:ind w:left="567" w:hanging="567"/>
        <w:rPr>
          <w:i/>
          <w:szCs w:val="22"/>
          <w:lang w:val="nl-NL"/>
        </w:rPr>
      </w:pPr>
      <w:r w:rsidRPr="00E564CA">
        <w:rPr>
          <w:b/>
          <w:szCs w:val="22"/>
          <w:lang w:val="nl-NL"/>
        </w:rPr>
        <w:lastRenderedPageBreak/>
        <w:t>18.</w:t>
      </w:r>
      <w:r w:rsidRPr="00E564CA">
        <w:rPr>
          <w:b/>
          <w:szCs w:val="22"/>
          <w:lang w:val="nl-NL"/>
        </w:rPr>
        <w:tab/>
        <w:t>UNIEK IDENTIFICATIEKENMERK - VOOR MENSEN LEESBARE GEGEVENS</w:t>
      </w:r>
    </w:p>
    <w:p w14:paraId="67453215" w14:textId="77777777" w:rsidR="00CE34FF" w:rsidRPr="00E564CA" w:rsidRDefault="00CE34FF" w:rsidP="0040605D">
      <w:pPr>
        <w:keepNext/>
        <w:rPr>
          <w:szCs w:val="22"/>
          <w:highlight w:val="yellow"/>
          <w:lang w:val="nl-NL"/>
        </w:rPr>
      </w:pPr>
    </w:p>
    <w:p w14:paraId="649F4DF5" w14:textId="77777777" w:rsidR="00CE34FF" w:rsidRPr="00E564CA" w:rsidRDefault="00A749C7" w:rsidP="0040605D">
      <w:pPr>
        <w:keepNext/>
        <w:rPr>
          <w:szCs w:val="22"/>
          <w:lang w:val="nl-NL"/>
        </w:rPr>
      </w:pPr>
      <w:r w:rsidRPr="00E564CA">
        <w:rPr>
          <w:szCs w:val="22"/>
          <w:lang w:val="nl-NL"/>
        </w:rPr>
        <w:t>PC</w:t>
      </w:r>
    </w:p>
    <w:p w14:paraId="4E7E9349" w14:textId="77777777" w:rsidR="00CE34FF" w:rsidRPr="00E564CA" w:rsidRDefault="00A749C7" w:rsidP="0040605D">
      <w:pPr>
        <w:keepNext/>
        <w:rPr>
          <w:szCs w:val="22"/>
          <w:lang w:val="nl-NL"/>
        </w:rPr>
      </w:pPr>
      <w:r w:rsidRPr="00E564CA">
        <w:rPr>
          <w:szCs w:val="22"/>
          <w:lang w:val="nl-NL"/>
        </w:rPr>
        <w:t>SN</w:t>
      </w:r>
    </w:p>
    <w:p w14:paraId="68E524D8" w14:textId="77777777" w:rsidR="00CE34FF" w:rsidRPr="00E564CA" w:rsidRDefault="00A749C7" w:rsidP="0040605D">
      <w:pPr>
        <w:rPr>
          <w:szCs w:val="22"/>
          <w:lang w:val="nl-NL"/>
        </w:rPr>
      </w:pPr>
      <w:r w:rsidRPr="00E564CA">
        <w:rPr>
          <w:szCs w:val="22"/>
          <w:lang w:val="nl-NL"/>
        </w:rPr>
        <w:t>NN</w:t>
      </w:r>
    </w:p>
    <w:p w14:paraId="303C46CA" w14:textId="7B914B2F" w:rsidR="00CE34FF" w:rsidRPr="00E564CA" w:rsidRDefault="00A749C7" w:rsidP="00813565">
      <w:pPr>
        <w:pStyle w:val="Label"/>
        <w:widowControl/>
        <w:ind w:left="0" w:firstLine="0"/>
        <w:rPr>
          <w:noProof w:val="0"/>
        </w:rPr>
      </w:pPr>
      <w:r w:rsidRPr="00E564CA">
        <w:rPr>
          <w:noProof w:val="0"/>
        </w:rPr>
        <w:br w:type="page"/>
      </w:r>
      <w:r w:rsidRPr="00E564CA">
        <w:rPr>
          <w:noProof w:val="0"/>
        </w:rPr>
        <w:lastRenderedPageBreak/>
        <w:t>GEGEVENS DIE IN IEDER GEVAL OP PRIMAIRE KLEINVERPAKKINGEN MOETEN WORDEN VERMELD</w:t>
      </w:r>
    </w:p>
    <w:p w14:paraId="13747EFD" w14:textId="77777777" w:rsidR="00CE34FF" w:rsidRPr="00E564CA" w:rsidRDefault="00CE34FF"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p>
    <w:p w14:paraId="51D4B73F" w14:textId="6CB144C5" w:rsidR="004364DA" w:rsidRPr="00E564CA" w:rsidRDefault="004364DA" w:rsidP="0040605D">
      <w:pPr>
        <w:pBdr>
          <w:top w:val="single" w:sz="4" w:space="1" w:color="auto"/>
          <w:left w:val="single" w:sz="4" w:space="4" w:color="auto"/>
          <w:bottom w:val="single" w:sz="4" w:space="1" w:color="auto"/>
          <w:right w:val="single" w:sz="4" w:space="4" w:color="auto"/>
        </w:pBdr>
        <w:tabs>
          <w:tab w:val="left" w:pos="567"/>
        </w:tabs>
        <w:suppressAutoHyphens/>
        <w:rPr>
          <w:b/>
          <w:szCs w:val="22"/>
          <w:lang w:val="nl-NL"/>
        </w:rPr>
      </w:pPr>
      <w:r w:rsidRPr="00E564CA">
        <w:rPr>
          <w:b/>
          <w:szCs w:val="22"/>
          <w:lang w:val="nl-NL"/>
        </w:rPr>
        <w:t>GONAL</w:t>
      </w:r>
      <w:r w:rsidRPr="00E564CA">
        <w:rPr>
          <w:b/>
          <w:szCs w:val="22"/>
          <w:lang w:val="nl-NL"/>
        </w:rPr>
        <w:noBreakHyphen/>
        <w:t>f 900 I.E./1,44 ML PEN, ETIKET PEN</w:t>
      </w:r>
    </w:p>
    <w:p w14:paraId="6886D203" w14:textId="77777777" w:rsidR="004364DA" w:rsidRPr="00E564CA" w:rsidRDefault="004364DA" w:rsidP="0040605D">
      <w:pPr>
        <w:tabs>
          <w:tab w:val="left" w:pos="567"/>
        </w:tabs>
        <w:suppressAutoHyphens/>
        <w:rPr>
          <w:bCs/>
          <w:szCs w:val="22"/>
          <w:lang w:val="nl-NL"/>
        </w:rPr>
      </w:pPr>
    </w:p>
    <w:p w14:paraId="1733AD09" w14:textId="77777777" w:rsidR="004364DA" w:rsidRPr="00E564CA" w:rsidRDefault="004364DA" w:rsidP="0040605D">
      <w:pPr>
        <w:tabs>
          <w:tab w:val="left" w:pos="567"/>
        </w:tabs>
        <w:suppressAutoHyphens/>
        <w:rPr>
          <w:bCs/>
          <w:szCs w:val="22"/>
          <w:lang w:val="nl-NL"/>
        </w:rPr>
      </w:pPr>
    </w:p>
    <w:p w14:paraId="3481F3FC"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b/>
          <w:szCs w:val="22"/>
          <w:lang w:val="nl-NL"/>
        </w:rPr>
      </w:pPr>
      <w:r w:rsidRPr="00E564CA">
        <w:rPr>
          <w:b/>
          <w:szCs w:val="22"/>
          <w:lang w:val="nl-NL"/>
        </w:rPr>
        <w:t>1.</w:t>
      </w:r>
      <w:r w:rsidRPr="00E564CA">
        <w:rPr>
          <w:b/>
          <w:szCs w:val="22"/>
          <w:lang w:val="nl-NL"/>
        </w:rPr>
        <w:tab/>
        <w:t>NAAM VAN HET GENEESMIDDEL EN DE TOEDIENINGSWEG(EN)</w:t>
      </w:r>
    </w:p>
    <w:p w14:paraId="7879C97C" w14:textId="77777777" w:rsidR="004364DA" w:rsidRPr="00E564CA" w:rsidRDefault="004364DA" w:rsidP="0040605D">
      <w:pPr>
        <w:tabs>
          <w:tab w:val="left" w:pos="567"/>
        </w:tabs>
        <w:suppressAutoHyphens/>
        <w:rPr>
          <w:szCs w:val="22"/>
          <w:lang w:val="nl-NL"/>
        </w:rPr>
      </w:pPr>
    </w:p>
    <w:p w14:paraId="73338A10" w14:textId="67A830B3" w:rsidR="004364DA" w:rsidRPr="00E564CA" w:rsidRDefault="004364DA" w:rsidP="0040605D">
      <w:pPr>
        <w:tabs>
          <w:tab w:val="left" w:pos="567"/>
        </w:tabs>
        <w:rPr>
          <w:szCs w:val="22"/>
          <w:lang w:val="nl-NL"/>
        </w:rPr>
      </w:pPr>
      <w:r w:rsidRPr="00E564CA">
        <w:rPr>
          <w:bCs/>
          <w:szCs w:val="22"/>
          <w:lang w:val="nl-NL"/>
        </w:rPr>
        <w:t>GONAL</w:t>
      </w:r>
      <w:r w:rsidRPr="00E564CA">
        <w:rPr>
          <w:bCs/>
          <w:szCs w:val="22"/>
          <w:lang w:val="nl-NL"/>
        </w:rPr>
        <w:noBreakHyphen/>
        <w:t xml:space="preserve">f 900 I.E./1,44 ml </w:t>
      </w:r>
      <w:r w:rsidRPr="00E564CA">
        <w:rPr>
          <w:szCs w:val="22"/>
          <w:lang w:val="nl-NL"/>
        </w:rPr>
        <w:t>oplossing voor injectie in een voorgevulde pen</w:t>
      </w:r>
    </w:p>
    <w:p w14:paraId="1B4476EF" w14:textId="77777777" w:rsidR="004364DA" w:rsidRPr="00E564CA" w:rsidRDefault="004364DA" w:rsidP="0040605D">
      <w:pPr>
        <w:tabs>
          <w:tab w:val="left" w:pos="567"/>
        </w:tabs>
        <w:rPr>
          <w:szCs w:val="22"/>
          <w:lang w:val="nl-NL"/>
        </w:rPr>
      </w:pPr>
      <w:r w:rsidRPr="00E564CA">
        <w:rPr>
          <w:szCs w:val="22"/>
          <w:lang w:val="nl-NL"/>
        </w:rPr>
        <w:t>Follitropine alfa</w:t>
      </w:r>
    </w:p>
    <w:p w14:paraId="2C9370B0" w14:textId="77777777" w:rsidR="004364DA" w:rsidRPr="00E564CA" w:rsidRDefault="004364DA" w:rsidP="0040605D">
      <w:pPr>
        <w:tabs>
          <w:tab w:val="left" w:pos="567"/>
        </w:tabs>
        <w:rPr>
          <w:szCs w:val="22"/>
          <w:lang w:val="nl-NL"/>
        </w:rPr>
      </w:pPr>
      <w:r w:rsidRPr="00E564CA">
        <w:rPr>
          <w:szCs w:val="22"/>
          <w:lang w:val="nl-NL"/>
        </w:rPr>
        <w:t>Subcutaan gebruik</w:t>
      </w:r>
    </w:p>
    <w:p w14:paraId="2F56DCD1" w14:textId="77777777" w:rsidR="004364DA" w:rsidRPr="00E564CA" w:rsidRDefault="004364DA" w:rsidP="0040605D">
      <w:pPr>
        <w:tabs>
          <w:tab w:val="left" w:pos="567"/>
        </w:tabs>
        <w:suppressAutoHyphens/>
        <w:rPr>
          <w:szCs w:val="22"/>
          <w:lang w:val="nl-NL"/>
        </w:rPr>
      </w:pPr>
    </w:p>
    <w:p w14:paraId="3261FF57" w14:textId="77777777" w:rsidR="004364DA" w:rsidRPr="00E564CA" w:rsidRDefault="004364DA" w:rsidP="0040605D">
      <w:pPr>
        <w:tabs>
          <w:tab w:val="left" w:pos="567"/>
        </w:tabs>
        <w:suppressAutoHyphens/>
        <w:rPr>
          <w:szCs w:val="22"/>
          <w:lang w:val="nl-NL"/>
        </w:rPr>
      </w:pPr>
    </w:p>
    <w:p w14:paraId="748D7608"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2.</w:t>
      </w:r>
      <w:r w:rsidRPr="00E564CA">
        <w:rPr>
          <w:b/>
          <w:szCs w:val="22"/>
          <w:lang w:val="nl-NL"/>
        </w:rPr>
        <w:tab/>
        <w:t>WIJZE VAN TOEDIENING</w:t>
      </w:r>
    </w:p>
    <w:p w14:paraId="71F61168" w14:textId="77777777" w:rsidR="004364DA" w:rsidRPr="00E564CA" w:rsidRDefault="004364DA" w:rsidP="0040605D">
      <w:pPr>
        <w:tabs>
          <w:tab w:val="left" w:pos="567"/>
        </w:tabs>
        <w:suppressAutoHyphens/>
        <w:rPr>
          <w:szCs w:val="22"/>
          <w:lang w:val="nl-NL"/>
        </w:rPr>
      </w:pPr>
    </w:p>
    <w:p w14:paraId="0806B068" w14:textId="77777777" w:rsidR="004364DA" w:rsidRPr="00E564CA" w:rsidRDefault="004364DA" w:rsidP="0040605D">
      <w:pPr>
        <w:tabs>
          <w:tab w:val="left" w:pos="567"/>
        </w:tabs>
        <w:suppressAutoHyphens/>
        <w:rPr>
          <w:szCs w:val="22"/>
          <w:lang w:val="nl-NL"/>
        </w:rPr>
      </w:pPr>
    </w:p>
    <w:p w14:paraId="03AA2F5F"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3.</w:t>
      </w:r>
      <w:r w:rsidRPr="00E564CA">
        <w:rPr>
          <w:b/>
          <w:szCs w:val="22"/>
          <w:lang w:val="nl-NL"/>
        </w:rPr>
        <w:tab/>
        <w:t>UITERSTE GEBRUIKSDATUM</w:t>
      </w:r>
    </w:p>
    <w:p w14:paraId="32E7FBB8" w14:textId="77777777" w:rsidR="004364DA" w:rsidRPr="00E564CA" w:rsidRDefault="004364DA" w:rsidP="0040605D">
      <w:pPr>
        <w:tabs>
          <w:tab w:val="left" w:pos="567"/>
        </w:tabs>
        <w:suppressAutoHyphens/>
        <w:rPr>
          <w:szCs w:val="22"/>
          <w:lang w:val="nl-NL"/>
        </w:rPr>
      </w:pPr>
    </w:p>
    <w:p w14:paraId="08B0A221" w14:textId="77777777" w:rsidR="004364DA" w:rsidRPr="00E564CA" w:rsidRDefault="004364DA" w:rsidP="0040605D">
      <w:pPr>
        <w:pStyle w:val="EndnoteText"/>
        <w:tabs>
          <w:tab w:val="left" w:pos="567"/>
        </w:tabs>
        <w:suppressAutoHyphens/>
        <w:rPr>
          <w:sz w:val="22"/>
          <w:szCs w:val="22"/>
          <w:lang w:val="nl-NL"/>
        </w:rPr>
      </w:pPr>
      <w:r w:rsidRPr="00E564CA">
        <w:rPr>
          <w:sz w:val="22"/>
          <w:szCs w:val="22"/>
          <w:lang w:val="nl-NL"/>
        </w:rPr>
        <w:t>EXP</w:t>
      </w:r>
    </w:p>
    <w:p w14:paraId="7B488F1F" w14:textId="77777777" w:rsidR="004364DA" w:rsidRPr="00E564CA" w:rsidRDefault="004364DA" w:rsidP="0040605D">
      <w:pPr>
        <w:tabs>
          <w:tab w:val="left" w:pos="567"/>
        </w:tabs>
        <w:suppressAutoHyphens/>
        <w:rPr>
          <w:szCs w:val="22"/>
          <w:lang w:val="nl-NL"/>
        </w:rPr>
      </w:pPr>
      <w:r w:rsidRPr="00E564CA">
        <w:rPr>
          <w:szCs w:val="22"/>
          <w:lang w:val="nl-NL"/>
        </w:rPr>
        <w:t>Houdbaarheid na het eerste gebruik: 28 dagen</w:t>
      </w:r>
    </w:p>
    <w:p w14:paraId="29A78EE0" w14:textId="77777777" w:rsidR="004364DA" w:rsidRPr="00E564CA" w:rsidRDefault="004364DA" w:rsidP="0040605D">
      <w:pPr>
        <w:tabs>
          <w:tab w:val="left" w:pos="567"/>
        </w:tabs>
        <w:suppressAutoHyphens/>
        <w:rPr>
          <w:szCs w:val="22"/>
          <w:lang w:val="nl-NL"/>
        </w:rPr>
      </w:pPr>
    </w:p>
    <w:p w14:paraId="1C20EF89" w14:textId="77777777" w:rsidR="004364DA" w:rsidRPr="00E564CA" w:rsidRDefault="004364DA" w:rsidP="0040605D">
      <w:pPr>
        <w:tabs>
          <w:tab w:val="left" w:pos="567"/>
        </w:tabs>
        <w:suppressAutoHyphens/>
        <w:rPr>
          <w:szCs w:val="22"/>
          <w:lang w:val="nl-NL"/>
        </w:rPr>
      </w:pPr>
    </w:p>
    <w:p w14:paraId="36920B2D"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4.</w:t>
      </w:r>
      <w:r w:rsidRPr="00E564CA">
        <w:rPr>
          <w:b/>
          <w:szCs w:val="22"/>
          <w:lang w:val="nl-NL"/>
        </w:rPr>
        <w:tab/>
        <w:t>PARTIJNUMMER</w:t>
      </w:r>
    </w:p>
    <w:p w14:paraId="1BC37DDD" w14:textId="77777777" w:rsidR="004364DA" w:rsidRPr="00E564CA" w:rsidRDefault="004364DA" w:rsidP="0040605D">
      <w:pPr>
        <w:tabs>
          <w:tab w:val="left" w:pos="567"/>
        </w:tabs>
        <w:suppressAutoHyphens/>
        <w:rPr>
          <w:szCs w:val="22"/>
          <w:lang w:val="nl-NL"/>
        </w:rPr>
      </w:pPr>
    </w:p>
    <w:p w14:paraId="35C049D3" w14:textId="77777777" w:rsidR="004364DA" w:rsidRPr="00E564CA" w:rsidRDefault="004364DA" w:rsidP="0040605D">
      <w:pPr>
        <w:tabs>
          <w:tab w:val="left" w:pos="567"/>
        </w:tabs>
        <w:suppressAutoHyphens/>
        <w:rPr>
          <w:szCs w:val="22"/>
          <w:lang w:val="nl-NL"/>
        </w:rPr>
      </w:pPr>
      <w:r w:rsidRPr="00E564CA">
        <w:rPr>
          <w:szCs w:val="22"/>
          <w:lang w:val="nl-NL"/>
        </w:rPr>
        <w:t>Lot</w:t>
      </w:r>
    </w:p>
    <w:p w14:paraId="2CDCE285" w14:textId="77777777" w:rsidR="004364DA" w:rsidRPr="00E564CA" w:rsidRDefault="004364DA" w:rsidP="0040605D">
      <w:pPr>
        <w:tabs>
          <w:tab w:val="left" w:pos="567"/>
        </w:tabs>
        <w:suppressAutoHyphens/>
        <w:rPr>
          <w:szCs w:val="22"/>
          <w:lang w:val="nl-NL"/>
        </w:rPr>
      </w:pPr>
    </w:p>
    <w:p w14:paraId="30EACB01" w14:textId="77777777" w:rsidR="004364DA" w:rsidRPr="00E564CA" w:rsidRDefault="004364DA" w:rsidP="0040605D">
      <w:pPr>
        <w:tabs>
          <w:tab w:val="left" w:pos="567"/>
        </w:tabs>
        <w:suppressAutoHyphens/>
        <w:rPr>
          <w:szCs w:val="22"/>
          <w:lang w:val="nl-NL"/>
        </w:rPr>
      </w:pPr>
    </w:p>
    <w:p w14:paraId="3A7AB22A" w14:textId="77777777" w:rsidR="004364DA" w:rsidRPr="00E564CA" w:rsidRDefault="004364DA" w:rsidP="0040605D">
      <w:pPr>
        <w:pBdr>
          <w:top w:val="single" w:sz="4" w:space="1" w:color="auto"/>
          <w:left w:val="single" w:sz="4" w:space="4" w:color="auto"/>
          <w:bottom w:val="single" w:sz="4" w:space="1" w:color="auto"/>
          <w:right w:val="single" w:sz="4" w:space="4" w:color="auto"/>
        </w:pBdr>
        <w:suppressAutoHyphens/>
        <w:ind w:left="567" w:hanging="567"/>
        <w:rPr>
          <w:szCs w:val="22"/>
          <w:lang w:val="nl-NL"/>
        </w:rPr>
      </w:pPr>
      <w:r w:rsidRPr="00E564CA">
        <w:rPr>
          <w:b/>
          <w:szCs w:val="22"/>
          <w:lang w:val="nl-NL"/>
        </w:rPr>
        <w:t>5.</w:t>
      </w:r>
      <w:r w:rsidRPr="00E564CA">
        <w:rPr>
          <w:b/>
          <w:szCs w:val="22"/>
          <w:lang w:val="nl-NL"/>
        </w:rPr>
        <w:tab/>
        <w:t>INHOUD UITGEDRUKT IN GEWICHT, VOLUME OF EENHEID</w:t>
      </w:r>
    </w:p>
    <w:p w14:paraId="1011D612" w14:textId="77777777" w:rsidR="004364DA" w:rsidRPr="00E564CA" w:rsidRDefault="004364DA" w:rsidP="0040605D">
      <w:pPr>
        <w:tabs>
          <w:tab w:val="left" w:pos="567"/>
        </w:tabs>
        <w:rPr>
          <w:szCs w:val="22"/>
          <w:lang w:val="nl-NL"/>
        </w:rPr>
      </w:pPr>
    </w:p>
    <w:p w14:paraId="174E17BB" w14:textId="3A613C0A" w:rsidR="004364DA" w:rsidRPr="00E564CA" w:rsidRDefault="004364DA" w:rsidP="0040605D">
      <w:pPr>
        <w:tabs>
          <w:tab w:val="left" w:pos="567"/>
        </w:tabs>
        <w:rPr>
          <w:szCs w:val="22"/>
          <w:lang w:val="nl-NL"/>
        </w:rPr>
      </w:pPr>
      <w:r w:rsidRPr="00E564CA">
        <w:rPr>
          <w:szCs w:val="22"/>
          <w:shd w:val="clear" w:color="auto" w:fill="BFBFBF"/>
          <w:lang w:val="nl-NL"/>
        </w:rPr>
        <w:t>900 I.E./1,44 ml</w:t>
      </w:r>
    </w:p>
    <w:p w14:paraId="4753EA20" w14:textId="77777777" w:rsidR="00CE34FF" w:rsidRPr="00E564CA" w:rsidRDefault="00CE34FF" w:rsidP="0040605D">
      <w:pPr>
        <w:tabs>
          <w:tab w:val="left" w:pos="567"/>
        </w:tabs>
        <w:rPr>
          <w:szCs w:val="22"/>
          <w:lang w:val="nl-NL"/>
        </w:rPr>
      </w:pPr>
    </w:p>
    <w:p w14:paraId="7949B59F" w14:textId="77777777" w:rsidR="00CE34FF" w:rsidRPr="00E564CA" w:rsidRDefault="00CE34FF" w:rsidP="0040605D">
      <w:pPr>
        <w:tabs>
          <w:tab w:val="left" w:pos="567"/>
        </w:tabs>
        <w:rPr>
          <w:szCs w:val="22"/>
          <w:lang w:val="nl-NL"/>
        </w:rPr>
      </w:pPr>
    </w:p>
    <w:p w14:paraId="1BC99976" w14:textId="77777777" w:rsidR="00CE34FF" w:rsidRPr="00E564CA" w:rsidRDefault="00A749C7" w:rsidP="0040605D">
      <w:pPr>
        <w:pStyle w:val="BodyText2"/>
        <w:pBdr>
          <w:top w:val="single" w:sz="4" w:space="1" w:color="auto"/>
          <w:left w:val="single" w:sz="4" w:space="4" w:color="auto"/>
          <w:bottom w:val="single" w:sz="4" w:space="1" w:color="auto"/>
          <w:right w:val="single" w:sz="4" w:space="4" w:color="auto"/>
        </w:pBdr>
        <w:suppressAutoHyphens w:val="0"/>
        <w:spacing w:line="240" w:lineRule="auto"/>
        <w:ind w:left="567" w:hanging="567"/>
        <w:jc w:val="left"/>
        <w:rPr>
          <w:b/>
          <w:szCs w:val="22"/>
          <w:lang w:val="nl-NL"/>
        </w:rPr>
      </w:pPr>
      <w:r w:rsidRPr="00E564CA">
        <w:rPr>
          <w:b/>
          <w:szCs w:val="22"/>
          <w:lang w:val="nl-NL"/>
        </w:rPr>
        <w:t>6.</w:t>
      </w:r>
      <w:r w:rsidRPr="00E564CA">
        <w:rPr>
          <w:b/>
          <w:szCs w:val="22"/>
          <w:lang w:val="nl-NL"/>
        </w:rPr>
        <w:tab/>
        <w:t>OVERIGE</w:t>
      </w:r>
    </w:p>
    <w:p w14:paraId="201111B8" w14:textId="77777777" w:rsidR="00CE34FF" w:rsidRPr="00E564CA" w:rsidRDefault="00CE34FF" w:rsidP="0040605D">
      <w:pPr>
        <w:rPr>
          <w:szCs w:val="22"/>
          <w:lang w:val="nl-NL"/>
        </w:rPr>
      </w:pPr>
    </w:p>
    <w:p w14:paraId="49E18F1E" w14:textId="77777777" w:rsidR="00CE34FF" w:rsidRPr="00E564CA" w:rsidRDefault="00CE34FF" w:rsidP="0040605D">
      <w:pPr>
        <w:tabs>
          <w:tab w:val="left" w:pos="567"/>
        </w:tabs>
        <w:rPr>
          <w:szCs w:val="22"/>
          <w:lang w:val="nl-NL"/>
        </w:rPr>
      </w:pPr>
    </w:p>
    <w:p w14:paraId="6D3C527B" w14:textId="77777777" w:rsidR="00CE34FF" w:rsidRPr="00E564CA" w:rsidRDefault="00A749C7" w:rsidP="0040605D">
      <w:pPr>
        <w:numPr>
          <w:ilvl w:val="12"/>
          <w:numId w:val="0"/>
        </w:numPr>
        <w:tabs>
          <w:tab w:val="left" w:pos="567"/>
          <w:tab w:val="left" w:pos="4536"/>
          <w:tab w:val="left" w:pos="5103"/>
          <w:tab w:val="left" w:pos="5670"/>
        </w:tabs>
        <w:suppressAutoHyphens/>
        <w:jc w:val="both"/>
        <w:rPr>
          <w:szCs w:val="22"/>
          <w:lang w:val="nl-NL"/>
        </w:rPr>
      </w:pPr>
      <w:r w:rsidRPr="00E564CA">
        <w:rPr>
          <w:szCs w:val="22"/>
          <w:lang w:val="nl-NL"/>
        </w:rPr>
        <w:br w:type="page"/>
      </w:r>
    </w:p>
    <w:p w14:paraId="3E3517B1" w14:textId="77777777" w:rsidR="00CE34FF" w:rsidRPr="00E564CA" w:rsidRDefault="00CE34FF" w:rsidP="0040605D">
      <w:pPr>
        <w:suppressAutoHyphens/>
        <w:rPr>
          <w:szCs w:val="22"/>
          <w:lang w:val="nl-NL"/>
        </w:rPr>
      </w:pPr>
    </w:p>
    <w:p w14:paraId="15DAC76E" w14:textId="77777777" w:rsidR="00CE34FF" w:rsidRPr="00E564CA" w:rsidRDefault="00CE34FF" w:rsidP="0040605D">
      <w:pPr>
        <w:suppressAutoHyphens/>
        <w:rPr>
          <w:szCs w:val="22"/>
          <w:lang w:val="nl-NL"/>
        </w:rPr>
      </w:pPr>
    </w:p>
    <w:p w14:paraId="0521908B" w14:textId="77777777" w:rsidR="00CE34FF" w:rsidRPr="00E564CA" w:rsidRDefault="00CE34FF" w:rsidP="0040605D">
      <w:pPr>
        <w:suppressAutoHyphens/>
        <w:rPr>
          <w:szCs w:val="22"/>
          <w:lang w:val="nl-NL"/>
        </w:rPr>
      </w:pPr>
    </w:p>
    <w:p w14:paraId="73B2E635" w14:textId="77777777" w:rsidR="00CE34FF" w:rsidRPr="00E564CA" w:rsidRDefault="00CE34FF" w:rsidP="0040605D">
      <w:pPr>
        <w:suppressAutoHyphens/>
        <w:rPr>
          <w:szCs w:val="22"/>
          <w:lang w:val="nl-NL"/>
        </w:rPr>
      </w:pPr>
    </w:p>
    <w:p w14:paraId="3136648F" w14:textId="77777777" w:rsidR="00CE34FF" w:rsidRPr="00E564CA" w:rsidRDefault="00CE34FF" w:rsidP="0040605D">
      <w:pPr>
        <w:suppressAutoHyphens/>
        <w:rPr>
          <w:szCs w:val="22"/>
          <w:lang w:val="nl-NL"/>
        </w:rPr>
      </w:pPr>
    </w:p>
    <w:p w14:paraId="0EBC8B9B" w14:textId="77777777" w:rsidR="00CE34FF" w:rsidRPr="00E564CA" w:rsidRDefault="00CE34FF" w:rsidP="0040605D">
      <w:pPr>
        <w:suppressAutoHyphens/>
        <w:rPr>
          <w:szCs w:val="22"/>
          <w:lang w:val="nl-NL"/>
        </w:rPr>
      </w:pPr>
    </w:p>
    <w:p w14:paraId="724481FC" w14:textId="77777777" w:rsidR="00CE34FF" w:rsidRPr="00E564CA" w:rsidRDefault="00CE34FF" w:rsidP="0040605D">
      <w:pPr>
        <w:suppressAutoHyphens/>
        <w:rPr>
          <w:szCs w:val="22"/>
          <w:lang w:val="nl-NL"/>
        </w:rPr>
      </w:pPr>
    </w:p>
    <w:p w14:paraId="493BA818" w14:textId="77777777" w:rsidR="00CE34FF" w:rsidRPr="00E564CA" w:rsidRDefault="00CE34FF" w:rsidP="0040605D">
      <w:pPr>
        <w:suppressAutoHyphens/>
        <w:rPr>
          <w:szCs w:val="22"/>
          <w:lang w:val="nl-NL"/>
        </w:rPr>
      </w:pPr>
    </w:p>
    <w:p w14:paraId="10AC6AD3" w14:textId="77777777" w:rsidR="00CE34FF" w:rsidRPr="00E564CA" w:rsidRDefault="00CE34FF" w:rsidP="0040605D">
      <w:pPr>
        <w:suppressAutoHyphens/>
        <w:rPr>
          <w:szCs w:val="22"/>
          <w:lang w:val="nl-NL"/>
        </w:rPr>
      </w:pPr>
    </w:p>
    <w:p w14:paraId="418AECC8" w14:textId="77777777" w:rsidR="00CE34FF" w:rsidRPr="00E564CA" w:rsidRDefault="00CE34FF" w:rsidP="0040605D">
      <w:pPr>
        <w:suppressAutoHyphens/>
        <w:rPr>
          <w:szCs w:val="22"/>
          <w:lang w:val="nl-NL"/>
        </w:rPr>
      </w:pPr>
    </w:p>
    <w:p w14:paraId="09AA7D1E" w14:textId="77777777" w:rsidR="00CE34FF" w:rsidRPr="00E564CA" w:rsidRDefault="00CE34FF" w:rsidP="0040605D">
      <w:pPr>
        <w:suppressAutoHyphens/>
        <w:rPr>
          <w:szCs w:val="22"/>
          <w:lang w:val="nl-NL"/>
        </w:rPr>
      </w:pPr>
    </w:p>
    <w:p w14:paraId="6C8E8DCF" w14:textId="77777777" w:rsidR="00CE34FF" w:rsidRPr="00E564CA" w:rsidRDefault="00CE34FF" w:rsidP="0040605D">
      <w:pPr>
        <w:suppressAutoHyphens/>
        <w:rPr>
          <w:szCs w:val="22"/>
          <w:lang w:val="nl-NL"/>
        </w:rPr>
      </w:pPr>
    </w:p>
    <w:p w14:paraId="33E33AF5" w14:textId="77777777" w:rsidR="00CE34FF" w:rsidRPr="00E564CA" w:rsidRDefault="00CE34FF" w:rsidP="0040605D">
      <w:pPr>
        <w:suppressAutoHyphens/>
        <w:rPr>
          <w:szCs w:val="22"/>
          <w:lang w:val="nl-NL"/>
        </w:rPr>
      </w:pPr>
    </w:p>
    <w:p w14:paraId="2F598D1D" w14:textId="77777777" w:rsidR="00CE34FF" w:rsidRPr="00E564CA" w:rsidRDefault="00CE34FF" w:rsidP="0040605D">
      <w:pPr>
        <w:suppressAutoHyphens/>
        <w:rPr>
          <w:szCs w:val="22"/>
          <w:lang w:val="nl-NL"/>
        </w:rPr>
      </w:pPr>
    </w:p>
    <w:p w14:paraId="19876FA6" w14:textId="77777777" w:rsidR="00CE34FF" w:rsidRPr="00E564CA" w:rsidRDefault="00CE34FF" w:rsidP="0040605D">
      <w:pPr>
        <w:suppressAutoHyphens/>
        <w:rPr>
          <w:szCs w:val="22"/>
          <w:lang w:val="nl-NL"/>
        </w:rPr>
      </w:pPr>
    </w:p>
    <w:p w14:paraId="7BD2EC2C" w14:textId="77777777" w:rsidR="00CE34FF" w:rsidRPr="00E564CA" w:rsidRDefault="00CE34FF" w:rsidP="0040605D">
      <w:pPr>
        <w:suppressAutoHyphens/>
        <w:rPr>
          <w:szCs w:val="22"/>
          <w:lang w:val="nl-NL"/>
        </w:rPr>
      </w:pPr>
    </w:p>
    <w:p w14:paraId="65BB4F04" w14:textId="77777777" w:rsidR="00CE34FF" w:rsidRPr="00E564CA" w:rsidRDefault="00CE34FF" w:rsidP="0040605D">
      <w:pPr>
        <w:suppressAutoHyphens/>
        <w:rPr>
          <w:szCs w:val="22"/>
          <w:lang w:val="nl-NL"/>
        </w:rPr>
      </w:pPr>
    </w:p>
    <w:p w14:paraId="5DD3302E" w14:textId="77777777" w:rsidR="00CE34FF" w:rsidRPr="00E564CA" w:rsidRDefault="00CE34FF" w:rsidP="0040605D">
      <w:pPr>
        <w:suppressAutoHyphens/>
        <w:rPr>
          <w:szCs w:val="22"/>
          <w:lang w:val="nl-NL"/>
        </w:rPr>
      </w:pPr>
    </w:p>
    <w:p w14:paraId="09EC4BDA" w14:textId="77777777" w:rsidR="00CE34FF" w:rsidRPr="00E564CA" w:rsidRDefault="00CE34FF" w:rsidP="0040605D">
      <w:pPr>
        <w:pStyle w:val="Header"/>
        <w:tabs>
          <w:tab w:val="clear" w:pos="4320"/>
          <w:tab w:val="clear" w:pos="8640"/>
        </w:tabs>
        <w:suppressAutoHyphens/>
        <w:rPr>
          <w:szCs w:val="22"/>
          <w:lang w:val="nl-NL"/>
        </w:rPr>
      </w:pPr>
    </w:p>
    <w:p w14:paraId="49269654" w14:textId="77777777" w:rsidR="00CE34FF" w:rsidRPr="00E564CA" w:rsidRDefault="00CE34FF" w:rsidP="0040605D">
      <w:pPr>
        <w:suppressAutoHyphens/>
        <w:rPr>
          <w:szCs w:val="22"/>
          <w:lang w:val="nl-NL"/>
        </w:rPr>
      </w:pPr>
    </w:p>
    <w:p w14:paraId="6861EDD4" w14:textId="77777777" w:rsidR="00CE34FF" w:rsidRPr="00E564CA" w:rsidRDefault="00CE34FF" w:rsidP="0040605D">
      <w:pPr>
        <w:suppressAutoHyphens/>
        <w:rPr>
          <w:szCs w:val="22"/>
          <w:lang w:val="nl-NL"/>
        </w:rPr>
      </w:pPr>
    </w:p>
    <w:p w14:paraId="0FEDCBA4" w14:textId="77777777" w:rsidR="00CE34FF" w:rsidRPr="00E564CA" w:rsidRDefault="00CE34FF" w:rsidP="0040605D">
      <w:pPr>
        <w:rPr>
          <w:szCs w:val="22"/>
          <w:lang w:val="nl-NL"/>
        </w:rPr>
      </w:pPr>
    </w:p>
    <w:p w14:paraId="30A9FC17" w14:textId="77777777" w:rsidR="00CE34FF" w:rsidRPr="00E564CA" w:rsidRDefault="00CE34FF" w:rsidP="0040605D">
      <w:pPr>
        <w:rPr>
          <w:szCs w:val="22"/>
          <w:lang w:val="nl-NL"/>
        </w:rPr>
      </w:pPr>
    </w:p>
    <w:p w14:paraId="0438C9F6" w14:textId="579CBB16" w:rsidR="00CE34FF" w:rsidRPr="00E564CA" w:rsidRDefault="00A749C7" w:rsidP="0040605D">
      <w:pPr>
        <w:pStyle w:val="Heading1"/>
        <w:widowControl/>
      </w:pPr>
      <w:r w:rsidRPr="00E564CA">
        <w:t>B. BIJSLUITER</w:t>
      </w:r>
      <w:fldSimple w:instr=" DOCVARIABLE VAULT_ND_22ffcf90-30f5-4ed0-aa6b-3864b9bed096 \* MERGEFORMAT ">
        <w:r w:rsidR="00C07C85">
          <w:t xml:space="preserve"> </w:t>
        </w:r>
      </w:fldSimple>
    </w:p>
    <w:p w14:paraId="11A8A069" w14:textId="7E8C0AED" w:rsidR="00CE34FF" w:rsidRPr="00E564CA" w:rsidDel="004206D4" w:rsidRDefault="00A749C7" w:rsidP="004206D4">
      <w:pPr>
        <w:numPr>
          <w:ilvl w:val="12"/>
          <w:numId w:val="0"/>
        </w:numPr>
        <w:jc w:val="center"/>
        <w:rPr>
          <w:del w:id="3347" w:author="deletion" w:date="2026-07-14T18:42:00Z"/>
          <w:b/>
          <w:szCs w:val="22"/>
          <w:lang w:val="nl-NL"/>
        </w:rPr>
      </w:pPr>
      <w:r w:rsidRPr="00E564CA">
        <w:rPr>
          <w:szCs w:val="22"/>
          <w:lang w:val="nl-NL"/>
        </w:rPr>
        <w:br w:type="page"/>
      </w:r>
      <w:ins w:id="3348" w:author="deletion" w:date="2026-07-14T18:42:00Z">
        <w:del w:id="3349" w:author="QC" w:date="2026-07-21T15:07:00Z">
          <w:r w:rsidR="004206D4" w:rsidRPr="00E564CA" w:rsidDel="00202BD8">
            <w:rPr>
              <w:b/>
              <w:szCs w:val="22"/>
              <w:lang w:val="nl-NL"/>
            </w:rPr>
            <w:lastRenderedPageBreak/>
            <w:delText xml:space="preserve"> </w:delText>
          </w:r>
        </w:del>
      </w:ins>
      <w:del w:id="3350" w:author="deletion" w:date="2026-07-14T18:42:00Z">
        <w:r w:rsidRPr="00E564CA" w:rsidDel="004206D4">
          <w:rPr>
            <w:b/>
            <w:szCs w:val="22"/>
            <w:lang w:val="nl-NL"/>
          </w:rPr>
          <w:delText>Bijsluiter: informatie voor de gebruiker</w:delText>
        </w:r>
      </w:del>
    </w:p>
    <w:p w14:paraId="0D1E9EE9" w14:textId="05C33E85" w:rsidR="00CE34FF" w:rsidRPr="00E564CA" w:rsidDel="004206D4" w:rsidRDefault="00CE34FF" w:rsidP="004206D4">
      <w:pPr>
        <w:numPr>
          <w:ilvl w:val="12"/>
          <w:numId w:val="0"/>
        </w:numPr>
        <w:jc w:val="center"/>
        <w:rPr>
          <w:del w:id="3351" w:author="deletion" w:date="2026-07-14T18:42:00Z"/>
          <w:szCs w:val="22"/>
          <w:lang w:val="nl-NL"/>
        </w:rPr>
      </w:pPr>
    </w:p>
    <w:p w14:paraId="55991568" w14:textId="3DAF4961" w:rsidR="00CE34FF" w:rsidRPr="00E564CA" w:rsidDel="004206D4" w:rsidRDefault="00A749C7" w:rsidP="004206D4">
      <w:pPr>
        <w:numPr>
          <w:ilvl w:val="12"/>
          <w:numId w:val="0"/>
        </w:numPr>
        <w:jc w:val="center"/>
        <w:rPr>
          <w:del w:id="3352" w:author="deletion" w:date="2026-07-14T18:42:00Z"/>
          <w:b/>
          <w:szCs w:val="22"/>
          <w:lang w:val="nl-NL"/>
        </w:rPr>
      </w:pPr>
      <w:del w:id="3353" w:author="deletion" w:date="2026-07-14T18:42:00Z">
        <w:r w:rsidRPr="00E564CA" w:rsidDel="004206D4">
          <w:rPr>
            <w:b/>
            <w:szCs w:val="22"/>
            <w:lang w:val="nl-NL"/>
          </w:rPr>
          <w:delText>GONAL</w:delText>
        </w:r>
        <w:r w:rsidRPr="00E564CA" w:rsidDel="004206D4">
          <w:rPr>
            <w:b/>
            <w:szCs w:val="22"/>
            <w:lang w:val="nl-NL"/>
          </w:rPr>
          <w:noBreakHyphen/>
          <w:delText>f 75 I.E. poeder en oplosmiddel</w:delText>
        </w:r>
      </w:del>
    </w:p>
    <w:p w14:paraId="6CD72B11" w14:textId="200360FD" w:rsidR="00CE34FF" w:rsidRPr="00E564CA" w:rsidDel="004206D4" w:rsidRDefault="00A749C7" w:rsidP="004206D4">
      <w:pPr>
        <w:numPr>
          <w:ilvl w:val="12"/>
          <w:numId w:val="0"/>
        </w:numPr>
        <w:jc w:val="center"/>
        <w:rPr>
          <w:del w:id="3354" w:author="deletion" w:date="2026-07-14T18:42:00Z"/>
          <w:b/>
          <w:szCs w:val="22"/>
          <w:lang w:val="nl-NL"/>
        </w:rPr>
      </w:pPr>
      <w:del w:id="3355" w:author="deletion" w:date="2026-07-14T18:42:00Z">
        <w:r w:rsidRPr="00E564CA" w:rsidDel="004206D4">
          <w:rPr>
            <w:b/>
            <w:szCs w:val="22"/>
            <w:lang w:val="nl-NL"/>
          </w:rPr>
          <w:delText>voor oplossing voor injectie</w:delText>
        </w:r>
      </w:del>
    </w:p>
    <w:p w14:paraId="159C27C9" w14:textId="44890024" w:rsidR="00CE34FF" w:rsidRPr="00E564CA" w:rsidDel="004206D4" w:rsidRDefault="00A749C7">
      <w:pPr>
        <w:numPr>
          <w:ilvl w:val="12"/>
          <w:numId w:val="0"/>
        </w:numPr>
        <w:jc w:val="center"/>
        <w:rPr>
          <w:del w:id="3356" w:author="deletion" w:date="2026-07-14T18:42:00Z"/>
          <w:szCs w:val="22"/>
          <w:lang w:val="nl-NL"/>
        </w:rPr>
        <w:pPrChange w:id="3357" w:author="deletion" w:date="2026-07-14T18:42:00Z">
          <w:pPr>
            <w:tabs>
              <w:tab w:val="left" w:pos="567"/>
            </w:tabs>
            <w:jc w:val="center"/>
          </w:pPr>
        </w:pPrChange>
      </w:pPr>
      <w:del w:id="3358" w:author="deletion" w:date="2026-07-14T18:42:00Z">
        <w:r w:rsidRPr="00E564CA" w:rsidDel="004206D4">
          <w:rPr>
            <w:szCs w:val="22"/>
            <w:lang w:val="nl-NL"/>
          </w:rPr>
          <w:delText>Follitropine alfa</w:delText>
        </w:r>
      </w:del>
    </w:p>
    <w:p w14:paraId="00A95527" w14:textId="56D7339A" w:rsidR="00CE34FF" w:rsidRPr="00E564CA" w:rsidDel="004206D4" w:rsidRDefault="00CE34FF">
      <w:pPr>
        <w:numPr>
          <w:ilvl w:val="12"/>
          <w:numId w:val="0"/>
        </w:numPr>
        <w:jc w:val="center"/>
        <w:rPr>
          <w:del w:id="3359" w:author="deletion" w:date="2026-07-14T18:42:00Z"/>
          <w:szCs w:val="22"/>
          <w:lang w:val="nl-NL"/>
        </w:rPr>
        <w:pPrChange w:id="3360" w:author="deletion" w:date="2026-07-14T18:42:00Z">
          <w:pPr>
            <w:numPr>
              <w:ilvl w:val="12"/>
            </w:numPr>
          </w:pPr>
        </w:pPrChange>
      </w:pPr>
    </w:p>
    <w:p w14:paraId="7B346320" w14:textId="6B14FCE5" w:rsidR="00CE34FF" w:rsidRPr="00E564CA" w:rsidDel="004206D4" w:rsidRDefault="00A749C7">
      <w:pPr>
        <w:numPr>
          <w:ilvl w:val="12"/>
          <w:numId w:val="0"/>
        </w:numPr>
        <w:jc w:val="center"/>
        <w:rPr>
          <w:del w:id="3361" w:author="deletion" w:date="2026-07-14T18:42:00Z"/>
          <w:szCs w:val="22"/>
          <w:lang w:val="nl-NL"/>
        </w:rPr>
        <w:pPrChange w:id="3362" w:author="deletion" w:date="2026-07-14T18:42:00Z">
          <w:pPr/>
        </w:pPrChange>
      </w:pPr>
      <w:del w:id="3363" w:author="deletion" w:date="2026-07-14T18:42:00Z">
        <w:r w:rsidRPr="00E564CA" w:rsidDel="004206D4">
          <w:rPr>
            <w:b/>
            <w:szCs w:val="22"/>
            <w:lang w:val="nl-NL"/>
          </w:rPr>
          <w:delText>Lees goed de hele bijsluiter voordat u dit geneesmiddel gaat gebruiken want er staat belangrijke informatie in voor u.</w:delText>
        </w:r>
      </w:del>
    </w:p>
    <w:p w14:paraId="23CBB80A" w14:textId="126030EA" w:rsidR="00CE34FF" w:rsidRPr="00E564CA" w:rsidDel="004206D4" w:rsidRDefault="00A749C7">
      <w:pPr>
        <w:numPr>
          <w:ilvl w:val="12"/>
          <w:numId w:val="0"/>
        </w:numPr>
        <w:jc w:val="center"/>
        <w:rPr>
          <w:del w:id="3364" w:author="deletion" w:date="2026-07-14T18:42:00Z"/>
          <w:szCs w:val="22"/>
          <w:lang w:val="nl-NL"/>
        </w:rPr>
        <w:pPrChange w:id="3365" w:author="deletion" w:date="2026-07-14T18:42:00Z">
          <w:pPr>
            <w:numPr>
              <w:numId w:val="10"/>
            </w:numPr>
            <w:tabs>
              <w:tab w:val="num" w:pos="567"/>
            </w:tabs>
            <w:ind w:left="567" w:hanging="567"/>
          </w:pPr>
        </w:pPrChange>
      </w:pPr>
      <w:del w:id="3366" w:author="deletion" w:date="2026-07-14T18:42:00Z">
        <w:r w:rsidRPr="00E564CA" w:rsidDel="004206D4">
          <w:rPr>
            <w:szCs w:val="22"/>
            <w:lang w:val="nl-NL"/>
          </w:rPr>
          <w:delText>Bewaar deze bijsluiter. Misschien heeft u hem later weer nodig.</w:delText>
        </w:r>
      </w:del>
    </w:p>
    <w:p w14:paraId="59602EEC" w14:textId="3B902C7F" w:rsidR="00CE34FF" w:rsidRPr="00E564CA" w:rsidDel="004206D4" w:rsidRDefault="00A749C7">
      <w:pPr>
        <w:numPr>
          <w:ilvl w:val="12"/>
          <w:numId w:val="0"/>
        </w:numPr>
        <w:jc w:val="center"/>
        <w:rPr>
          <w:del w:id="3367" w:author="deletion" w:date="2026-07-14T18:42:00Z"/>
          <w:szCs w:val="22"/>
          <w:lang w:val="nl-NL"/>
        </w:rPr>
        <w:pPrChange w:id="3368" w:author="deletion" w:date="2026-07-14T18:42:00Z">
          <w:pPr>
            <w:numPr>
              <w:numId w:val="10"/>
            </w:numPr>
            <w:tabs>
              <w:tab w:val="num" w:pos="567"/>
            </w:tabs>
            <w:ind w:left="567" w:hanging="567"/>
          </w:pPr>
        </w:pPrChange>
      </w:pPr>
      <w:del w:id="3369" w:author="deletion" w:date="2026-07-14T18:42:00Z">
        <w:r w:rsidRPr="00E564CA" w:rsidDel="004206D4">
          <w:rPr>
            <w:szCs w:val="22"/>
            <w:lang w:val="nl-NL"/>
          </w:rPr>
          <w:delText>Heeft u nog vragen? Neem dan contact op met uw arts of apotheker.</w:delText>
        </w:r>
      </w:del>
    </w:p>
    <w:p w14:paraId="59F50506" w14:textId="3BAD3C8B" w:rsidR="00CE34FF" w:rsidRPr="00E564CA" w:rsidDel="004206D4" w:rsidRDefault="00A749C7">
      <w:pPr>
        <w:numPr>
          <w:ilvl w:val="12"/>
          <w:numId w:val="0"/>
        </w:numPr>
        <w:jc w:val="center"/>
        <w:rPr>
          <w:del w:id="3370" w:author="deletion" w:date="2026-07-14T18:42:00Z"/>
          <w:bCs/>
          <w:szCs w:val="22"/>
          <w:lang w:val="nl-NL"/>
        </w:rPr>
        <w:pPrChange w:id="3371" w:author="deletion" w:date="2026-07-14T18:42:00Z">
          <w:pPr>
            <w:numPr>
              <w:numId w:val="10"/>
            </w:numPr>
            <w:tabs>
              <w:tab w:val="num" w:pos="567"/>
            </w:tabs>
            <w:ind w:left="567" w:hanging="567"/>
          </w:pPr>
        </w:pPrChange>
      </w:pPr>
      <w:del w:id="3372" w:author="deletion" w:date="2026-07-14T18:42:00Z">
        <w:r w:rsidRPr="00E564CA" w:rsidDel="004206D4">
          <w:rPr>
            <w:szCs w:val="22"/>
            <w:lang w:val="nl-NL"/>
          </w:rPr>
          <w:delText>Geef dit geneesmiddel niet door aan anderen, want het is alleen aan u voorgeschreven. Het kan schadelijk zijn voor anderen, ook al hebben zij dezelfde klachten als u.</w:delText>
        </w:r>
      </w:del>
    </w:p>
    <w:p w14:paraId="27CEA999" w14:textId="7818A254" w:rsidR="00CE34FF" w:rsidRPr="00E564CA" w:rsidDel="004206D4" w:rsidRDefault="00A749C7">
      <w:pPr>
        <w:numPr>
          <w:ilvl w:val="12"/>
          <w:numId w:val="0"/>
        </w:numPr>
        <w:jc w:val="center"/>
        <w:rPr>
          <w:del w:id="3373" w:author="deletion" w:date="2026-07-14T18:42:00Z"/>
          <w:bCs/>
          <w:szCs w:val="22"/>
          <w:lang w:val="nl-NL"/>
        </w:rPr>
        <w:pPrChange w:id="3374" w:author="deletion" w:date="2026-07-14T18:42:00Z">
          <w:pPr>
            <w:numPr>
              <w:numId w:val="10"/>
            </w:numPr>
            <w:tabs>
              <w:tab w:val="num" w:pos="567"/>
            </w:tabs>
            <w:ind w:left="567" w:hanging="567"/>
          </w:pPr>
        </w:pPrChange>
      </w:pPr>
      <w:del w:id="3375" w:author="deletion" w:date="2026-07-14T18:42:00Z">
        <w:r w:rsidRPr="00E564CA" w:rsidDel="004206D4">
          <w:rPr>
            <w:szCs w:val="22"/>
            <w:lang w:val="nl-NL"/>
          </w:rPr>
          <w:delText>Krijgt u last van een van de bijwerkingen die in rubriek 4 staan? Of krijgt u een bijwerking die niet in deze bijsluiter staat? Neem dan contact op met uw arts of apotheker.</w:delText>
        </w:r>
      </w:del>
    </w:p>
    <w:p w14:paraId="3E4D1412" w14:textId="641867BA" w:rsidR="00CE34FF" w:rsidRPr="00E564CA" w:rsidDel="004206D4" w:rsidRDefault="00CE34FF">
      <w:pPr>
        <w:numPr>
          <w:ilvl w:val="12"/>
          <w:numId w:val="0"/>
        </w:numPr>
        <w:jc w:val="center"/>
        <w:rPr>
          <w:del w:id="3376" w:author="deletion" w:date="2026-07-14T18:42:00Z"/>
          <w:bCs/>
          <w:szCs w:val="22"/>
          <w:lang w:val="nl-NL"/>
        </w:rPr>
        <w:pPrChange w:id="3377" w:author="deletion" w:date="2026-07-14T18:42:00Z">
          <w:pPr>
            <w:numPr>
              <w:ilvl w:val="12"/>
            </w:numPr>
          </w:pPr>
        </w:pPrChange>
      </w:pPr>
    </w:p>
    <w:p w14:paraId="2E07C6F0" w14:textId="78862255" w:rsidR="00CE34FF" w:rsidRPr="00E564CA" w:rsidDel="004206D4" w:rsidRDefault="00A749C7">
      <w:pPr>
        <w:numPr>
          <w:ilvl w:val="12"/>
          <w:numId w:val="0"/>
        </w:numPr>
        <w:jc w:val="center"/>
        <w:rPr>
          <w:del w:id="3378" w:author="deletion" w:date="2026-07-14T18:42:00Z"/>
          <w:b/>
          <w:szCs w:val="22"/>
          <w:lang w:val="nl-NL"/>
        </w:rPr>
        <w:pPrChange w:id="3379" w:author="deletion" w:date="2026-07-14T18:42:00Z">
          <w:pPr>
            <w:numPr>
              <w:ilvl w:val="12"/>
            </w:numPr>
          </w:pPr>
        </w:pPrChange>
      </w:pPr>
      <w:del w:id="3380" w:author="deletion" w:date="2026-07-14T18:42:00Z">
        <w:r w:rsidRPr="00E564CA" w:rsidDel="004206D4">
          <w:rPr>
            <w:b/>
            <w:szCs w:val="22"/>
            <w:lang w:val="nl-NL"/>
          </w:rPr>
          <w:delText>Inhoud van deze bijsluiter</w:delText>
        </w:r>
      </w:del>
    </w:p>
    <w:p w14:paraId="7B67BB34" w14:textId="4CE000C1" w:rsidR="00CE34FF" w:rsidRPr="00E564CA" w:rsidDel="004206D4" w:rsidRDefault="00CE34FF">
      <w:pPr>
        <w:numPr>
          <w:ilvl w:val="12"/>
          <w:numId w:val="0"/>
        </w:numPr>
        <w:jc w:val="center"/>
        <w:rPr>
          <w:del w:id="3381" w:author="deletion" w:date="2026-07-14T18:42:00Z"/>
          <w:szCs w:val="22"/>
          <w:lang w:val="nl-NL"/>
        </w:rPr>
        <w:pPrChange w:id="3382" w:author="deletion" w:date="2026-07-14T18:42:00Z">
          <w:pPr>
            <w:numPr>
              <w:ilvl w:val="12"/>
            </w:numPr>
          </w:pPr>
        </w:pPrChange>
      </w:pPr>
    </w:p>
    <w:p w14:paraId="5585A7CF" w14:textId="6687C9D0" w:rsidR="00CE34FF" w:rsidRPr="00E564CA" w:rsidDel="004206D4" w:rsidRDefault="00A749C7">
      <w:pPr>
        <w:numPr>
          <w:ilvl w:val="12"/>
          <w:numId w:val="0"/>
        </w:numPr>
        <w:jc w:val="center"/>
        <w:rPr>
          <w:del w:id="3383" w:author="deletion" w:date="2026-07-14T18:42:00Z"/>
          <w:szCs w:val="22"/>
          <w:lang w:val="nl-NL"/>
        </w:rPr>
        <w:pPrChange w:id="3384" w:author="deletion" w:date="2026-07-14T18:42:00Z">
          <w:pPr>
            <w:numPr>
              <w:ilvl w:val="12"/>
            </w:numPr>
            <w:ind w:left="567" w:hanging="567"/>
          </w:pPr>
        </w:pPrChange>
      </w:pPr>
      <w:del w:id="3385" w:author="deletion" w:date="2026-07-14T18:42:00Z">
        <w:r w:rsidRPr="00E564CA" w:rsidDel="004206D4">
          <w:rPr>
            <w:szCs w:val="22"/>
            <w:lang w:val="nl-NL"/>
          </w:rPr>
          <w:delText>1.</w:delText>
        </w:r>
        <w:r w:rsidRPr="00E564CA" w:rsidDel="004206D4">
          <w:rPr>
            <w:szCs w:val="22"/>
            <w:lang w:val="nl-NL"/>
          </w:rPr>
          <w:tab/>
          <w:delText>Wat is GONAL</w:delText>
        </w:r>
        <w:r w:rsidRPr="00E564CA" w:rsidDel="004206D4">
          <w:rPr>
            <w:szCs w:val="22"/>
            <w:lang w:val="nl-NL"/>
          </w:rPr>
          <w:noBreakHyphen/>
          <w:delText>f en waarvoor wordt dit middel gebruikt?</w:delText>
        </w:r>
      </w:del>
    </w:p>
    <w:p w14:paraId="03839C06" w14:textId="5EA1B4B2" w:rsidR="00CE34FF" w:rsidRPr="00E564CA" w:rsidDel="004206D4" w:rsidRDefault="00A749C7">
      <w:pPr>
        <w:numPr>
          <w:ilvl w:val="12"/>
          <w:numId w:val="0"/>
        </w:numPr>
        <w:jc w:val="center"/>
        <w:rPr>
          <w:del w:id="3386" w:author="deletion" w:date="2026-07-14T18:42:00Z"/>
          <w:szCs w:val="22"/>
          <w:lang w:val="nl-NL"/>
        </w:rPr>
        <w:pPrChange w:id="3387" w:author="deletion" w:date="2026-07-14T18:42:00Z">
          <w:pPr>
            <w:numPr>
              <w:ilvl w:val="12"/>
            </w:numPr>
            <w:ind w:left="567" w:hanging="567"/>
          </w:pPr>
        </w:pPrChange>
      </w:pPr>
      <w:del w:id="3388" w:author="deletion" w:date="2026-07-14T18:42:00Z">
        <w:r w:rsidRPr="00E564CA" w:rsidDel="004206D4">
          <w:rPr>
            <w:szCs w:val="22"/>
            <w:lang w:val="nl-NL"/>
          </w:rPr>
          <w:delText>2.</w:delText>
        </w:r>
        <w:r w:rsidRPr="00E564CA" w:rsidDel="004206D4">
          <w:rPr>
            <w:szCs w:val="22"/>
            <w:lang w:val="nl-NL"/>
          </w:rPr>
          <w:tab/>
          <w:delText>Wanneer mag u dit middel niet gebruiken of moet u er extra voorzichtig mee zijn?</w:delText>
        </w:r>
      </w:del>
    </w:p>
    <w:p w14:paraId="6B055444" w14:textId="55397A7F" w:rsidR="00CE34FF" w:rsidRPr="00E564CA" w:rsidDel="004206D4" w:rsidRDefault="00A749C7">
      <w:pPr>
        <w:numPr>
          <w:ilvl w:val="12"/>
          <w:numId w:val="0"/>
        </w:numPr>
        <w:jc w:val="center"/>
        <w:rPr>
          <w:del w:id="3389" w:author="deletion" w:date="2026-07-14T18:42:00Z"/>
          <w:szCs w:val="22"/>
          <w:lang w:val="nl-NL"/>
        </w:rPr>
        <w:pPrChange w:id="3390" w:author="deletion" w:date="2026-07-14T18:42:00Z">
          <w:pPr>
            <w:numPr>
              <w:ilvl w:val="12"/>
            </w:numPr>
            <w:ind w:left="567" w:hanging="567"/>
          </w:pPr>
        </w:pPrChange>
      </w:pPr>
      <w:del w:id="3391" w:author="deletion" w:date="2026-07-14T18:42:00Z">
        <w:r w:rsidRPr="00E564CA" w:rsidDel="004206D4">
          <w:rPr>
            <w:szCs w:val="22"/>
            <w:lang w:val="nl-NL"/>
          </w:rPr>
          <w:delText>3.</w:delText>
        </w:r>
        <w:r w:rsidRPr="00E564CA" w:rsidDel="004206D4">
          <w:rPr>
            <w:szCs w:val="22"/>
            <w:lang w:val="nl-NL"/>
          </w:rPr>
          <w:tab/>
          <w:delText>Hoe gebruikt u dit middel?</w:delText>
        </w:r>
      </w:del>
    </w:p>
    <w:p w14:paraId="467E967C" w14:textId="0EEFE00D" w:rsidR="00CE34FF" w:rsidRPr="00E564CA" w:rsidDel="004206D4" w:rsidRDefault="00A749C7">
      <w:pPr>
        <w:numPr>
          <w:ilvl w:val="12"/>
          <w:numId w:val="0"/>
        </w:numPr>
        <w:jc w:val="center"/>
        <w:rPr>
          <w:del w:id="3392" w:author="deletion" w:date="2026-07-14T18:42:00Z"/>
          <w:szCs w:val="22"/>
          <w:lang w:val="nl-NL"/>
        </w:rPr>
        <w:pPrChange w:id="3393" w:author="deletion" w:date="2026-07-14T18:42:00Z">
          <w:pPr>
            <w:numPr>
              <w:ilvl w:val="12"/>
            </w:numPr>
            <w:ind w:left="567" w:hanging="567"/>
          </w:pPr>
        </w:pPrChange>
      </w:pPr>
      <w:del w:id="3394" w:author="deletion" w:date="2026-07-14T18:42:00Z">
        <w:r w:rsidRPr="00E564CA" w:rsidDel="004206D4">
          <w:rPr>
            <w:szCs w:val="22"/>
            <w:lang w:val="nl-NL"/>
          </w:rPr>
          <w:delText>4.</w:delText>
        </w:r>
        <w:r w:rsidRPr="00E564CA" w:rsidDel="004206D4">
          <w:rPr>
            <w:szCs w:val="22"/>
            <w:lang w:val="nl-NL"/>
          </w:rPr>
          <w:tab/>
          <w:delText>Mogelijke bijwerkingen</w:delText>
        </w:r>
      </w:del>
    </w:p>
    <w:p w14:paraId="015FEE8A" w14:textId="0D407588" w:rsidR="00CE34FF" w:rsidRPr="00E564CA" w:rsidDel="004206D4" w:rsidRDefault="00A749C7">
      <w:pPr>
        <w:numPr>
          <w:ilvl w:val="12"/>
          <w:numId w:val="0"/>
        </w:numPr>
        <w:jc w:val="center"/>
        <w:rPr>
          <w:del w:id="3395" w:author="deletion" w:date="2026-07-14T18:42:00Z"/>
          <w:szCs w:val="22"/>
          <w:lang w:val="nl-NL"/>
        </w:rPr>
        <w:pPrChange w:id="3396" w:author="deletion" w:date="2026-07-14T18:42:00Z">
          <w:pPr>
            <w:numPr>
              <w:ilvl w:val="12"/>
            </w:numPr>
            <w:ind w:left="567" w:hanging="567"/>
          </w:pPr>
        </w:pPrChange>
      </w:pPr>
      <w:del w:id="3397" w:author="deletion" w:date="2026-07-14T18:42:00Z">
        <w:r w:rsidRPr="00E564CA" w:rsidDel="004206D4">
          <w:rPr>
            <w:szCs w:val="22"/>
            <w:lang w:val="nl-NL"/>
          </w:rPr>
          <w:delText>5.</w:delText>
        </w:r>
        <w:r w:rsidRPr="00E564CA" w:rsidDel="004206D4">
          <w:rPr>
            <w:szCs w:val="22"/>
            <w:lang w:val="nl-NL"/>
          </w:rPr>
          <w:tab/>
          <w:delText>Hoe bewaart u dit middel?</w:delText>
        </w:r>
      </w:del>
    </w:p>
    <w:p w14:paraId="584ECF4A" w14:textId="2A5B376D" w:rsidR="00CE34FF" w:rsidRPr="00E564CA" w:rsidDel="004206D4" w:rsidRDefault="00A749C7">
      <w:pPr>
        <w:numPr>
          <w:ilvl w:val="12"/>
          <w:numId w:val="0"/>
        </w:numPr>
        <w:jc w:val="center"/>
        <w:rPr>
          <w:del w:id="3398" w:author="deletion" w:date="2026-07-14T18:42:00Z"/>
          <w:szCs w:val="22"/>
          <w:lang w:val="nl-NL"/>
        </w:rPr>
        <w:pPrChange w:id="3399" w:author="deletion" w:date="2026-07-14T18:42:00Z">
          <w:pPr>
            <w:numPr>
              <w:ilvl w:val="12"/>
            </w:numPr>
            <w:ind w:left="567" w:hanging="567"/>
          </w:pPr>
        </w:pPrChange>
      </w:pPr>
      <w:del w:id="3400" w:author="deletion" w:date="2026-07-14T18:42:00Z">
        <w:r w:rsidRPr="00E564CA" w:rsidDel="004206D4">
          <w:rPr>
            <w:szCs w:val="22"/>
            <w:lang w:val="nl-NL"/>
          </w:rPr>
          <w:delText>6.</w:delText>
        </w:r>
        <w:r w:rsidRPr="00E564CA" w:rsidDel="004206D4">
          <w:rPr>
            <w:szCs w:val="22"/>
            <w:lang w:val="nl-NL"/>
          </w:rPr>
          <w:tab/>
          <w:delText>Inhoud van de verpakking en overige informatie</w:delText>
        </w:r>
      </w:del>
    </w:p>
    <w:p w14:paraId="62733BB3" w14:textId="6B8EE07F" w:rsidR="00CE34FF" w:rsidRPr="00E564CA" w:rsidDel="004206D4" w:rsidRDefault="00A749C7">
      <w:pPr>
        <w:numPr>
          <w:ilvl w:val="12"/>
          <w:numId w:val="0"/>
        </w:numPr>
        <w:jc w:val="center"/>
        <w:rPr>
          <w:del w:id="3401" w:author="deletion" w:date="2026-07-14T18:42:00Z"/>
          <w:bCs/>
          <w:szCs w:val="22"/>
          <w:lang w:val="nl-NL"/>
        </w:rPr>
        <w:pPrChange w:id="3402" w:author="deletion" w:date="2026-07-14T18:42:00Z">
          <w:pPr>
            <w:pStyle w:val="Formatvorlage1"/>
            <w:tabs>
              <w:tab w:val="left" w:pos="567"/>
              <w:tab w:val="left" w:pos="4820"/>
            </w:tabs>
            <w:ind w:left="567"/>
          </w:pPr>
        </w:pPrChange>
      </w:pPr>
      <w:del w:id="3403" w:author="deletion" w:date="2026-07-14T18:42:00Z">
        <w:r w:rsidRPr="00E564CA" w:rsidDel="004206D4">
          <w:rPr>
            <w:bCs/>
            <w:szCs w:val="22"/>
            <w:lang w:val="nl-NL"/>
          </w:rPr>
          <w:delText>Hoe bereidt u GONAL</w:delText>
        </w:r>
        <w:r w:rsidRPr="00E564CA" w:rsidDel="004206D4">
          <w:rPr>
            <w:bCs/>
            <w:szCs w:val="22"/>
            <w:lang w:val="nl-NL"/>
          </w:rPr>
          <w:noBreakHyphen/>
          <w:delText>f poeder en oplosmiddel en hoe bewaart u het?</w:delText>
        </w:r>
      </w:del>
    </w:p>
    <w:p w14:paraId="79C623F5" w14:textId="6347524F" w:rsidR="00CE34FF" w:rsidRPr="00E564CA" w:rsidDel="004206D4" w:rsidRDefault="00CE34FF">
      <w:pPr>
        <w:numPr>
          <w:ilvl w:val="12"/>
          <w:numId w:val="0"/>
        </w:numPr>
        <w:jc w:val="center"/>
        <w:rPr>
          <w:del w:id="3404" w:author="deletion" w:date="2026-07-14T18:42:00Z"/>
          <w:szCs w:val="22"/>
          <w:lang w:val="nl-NL"/>
        </w:rPr>
        <w:pPrChange w:id="3405" w:author="deletion" w:date="2026-07-14T18:42:00Z">
          <w:pPr>
            <w:numPr>
              <w:ilvl w:val="12"/>
            </w:numPr>
          </w:pPr>
        </w:pPrChange>
      </w:pPr>
    </w:p>
    <w:p w14:paraId="415E575A" w14:textId="422D8960" w:rsidR="00CE34FF" w:rsidRPr="00E564CA" w:rsidDel="004206D4" w:rsidRDefault="00CE34FF">
      <w:pPr>
        <w:numPr>
          <w:ilvl w:val="12"/>
          <w:numId w:val="0"/>
        </w:numPr>
        <w:jc w:val="center"/>
        <w:rPr>
          <w:del w:id="3406" w:author="deletion" w:date="2026-07-14T18:42:00Z"/>
          <w:szCs w:val="22"/>
          <w:lang w:val="nl-NL"/>
        </w:rPr>
        <w:pPrChange w:id="3407" w:author="deletion" w:date="2026-07-14T18:42:00Z">
          <w:pPr/>
        </w:pPrChange>
      </w:pPr>
    </w:p>
    <w:p w14:paraId="5B4A0085" w14:textId="1A69726D" w:rsidR="00CE34FF" w:rsidRPr="00E564CA" w:rsidDel="004206D4" w:rsidRDefault="00A749C7">
      <w:pPr>
        <w:numPr>
          <w:ilvl w:val="12"/>
          <w:numId w:val="0"/>
        </w:numPr>
        <w:jc w:val="center"/>
        <w:rPr>
          <w:del w:id="3408" w:author="deletion" w:date="2026-07-14T18:42:00Z"/>
          <w:b/>
          <w:szCs w:val="22"/>
          <w:lang w:val="nl-NL"/>
        </w:rPr>
        <w:pPrChange w:id="3409" w:author="deletion" w:date="2026-07-14T18:42:00Z">
          <w:pPr>
            <w:keepNext/>
          </w:pPr>
        </w:pPrChange>
      </w:pPr>
      <w:del w:id="3410" w:author="deletion" w:date="2026-07-14T18:42:00Z">
        <w:r w:rsidRPr="00E564CA" w:rsidDel="004206D4">
          <w:rPr>
            <w:b/>
            <w:caps/>
            <w:szCs w:val="22"/>
            <w:lang w:val="nl-NL"/>
          </w:rPr>
          <w:delText>1.</w:delText>
        </w:r>
        <w:r w:rsidRPr="00E564CA" w:rsidDel="004206D4">
          <w:rPr>
            <w:b/>
            <w:caps/>
            <w:szCs w:val="22"/>
            <w:lang w:val="nl-NL"/>
          </w:rPr>
          <w:tab/>
        </w:r>
        <w:r w:rsidRPr="00E564CA" w:rsidDel="004206D4">
          <w:rPr>
            <w:b/>
            <w:szCs w:val="22"/>
            <w:lang w:val="nl-NL"/>
          </w:rPr>
          <w:delText>Wat is GONAL</w:delText>
        </w:r>
        <w:r w:rsidRPr="00E564CA" w:rsidDel="004206D4">
          <w:rPr>
            <w:b/>
            <w:szCs w:val="22"/>
            <w:lang w:val="nl-NL"/>
          </w:rPr>
          <w:noBreakHyphen/>
          <w:delText>f en waarvoor wordt dit middel gebruikt</w:delText>
        </w:r>
        <w:r w:rsidRPr="00E564CA" w:rsidDel="004206D4">
          <w:rPr>
            <w:b/>
            <w:caps/>
            <w:szCs w:val="22"/>
            <w:lang w:val="nl-NL"/>
          </w:rPr>
          <w:delText>?</w:delText>
        </w:r>
      </w:del>
    </w:p>
    <w:p w14:paraId="4102CC94" w14:textId="5A577E3D" w:rsidR="00CE34FF" w:rsidRPr="00E564CA" w:rsidDel="004206D4" w:rsidRDefault="00CE34FF">
      <w:pPr>
        <w:numPr>
          <w:ilvl w:val="12"/>
          <w:numId w:val="0"/>
        </w:numPr>
        <w:jc w:val="center"/>
        <w:rPr>
          <w:del w:id="3411" w:author="deletion" w:date="2026-07-14T18:42:00Z"/>
          <w:szCs w:val="22"/>
          <w:lang w:val="nl-NL"/>
        </w:rPr>
        <w:pPrChange w:id="3412" w:author="deletion" w:date="2026-07-14T18:42:00Z">
          <w:pPr>
            <w:keepNext/>
          </w:pPr>
        </w:pPrChange>
      </w:pPr>
    </w:p>
    <w:p w14:paraId="236F1093" w14:textId="3D9B8F80" w:rsidR="00CE34FF" w:rsidRPr="00E564CA" w:rsidDel="004206D4" w:rsidRDefault="00A749C7">
      <w:pPr>
        <w:numPr>
          <w:ilvl w:val="12"/>
          <w:numId w:val="0"/>
        </w:numPr>
        <w:jc w:val="center"/>
        <w:rPr>
          <w:del w:id="3413" w:author="deletion" w:date="2026-07-14T18:42:00Z"/>
          <w:b/>
          <w:szCs w:val="22"/>
          <w:lang w:val="nl-NL"/>
        </w:rPr>
        <w:pPrChange w:id="3414" w:author="deletion" w:date="2026-07-14T18:42:00Z">
          <w:pPr>
            <w:keepNext/>
          </w:pPr>
        </w:pPrChange>
      </w:pPr>
      <w:del w:id="3415" w:author="deletion" w:date="2026-07-14T18:42:00Z">
        <w:r w:rsidRPr="00E564CA" w:rsidDel="004206D4">
          <w:rPr>
            <w:b/>
            <w:szCs w:val="22"/>
            <w:lang w:val="nl-NL"/>
          </w:rPr>
          <w:delText>Wat is GONAL</w:delText>
        </w:r>
        <w:r w:rsidRPr="00E564CA" w:rsidDel="004206D4">
          <w:rPr>
            <w:b/>
            <w:szCs w:val="22"/>
            <w:lang w:val="nl-NL"/>
          </w:rPr>
          <w:noBreakHyphen/>
          <w:delText>f?</w:delText>
        </w:r>
      </w:del>
    </w:p>
    <w:p w14:paraId="76DBA3D4" w14:textId="13DD0130" w:rsidR="00CE34FF" w:rsidRPr="00E564CA" w:rsidDel="004206D4" w:rsidRDefault="00CE34FF">
      <w:pPr>
        <w:numPr>
          <w:ilvl w:val="12"/>
          <w:numId w:val="0"/>
        </w:numPr>
        <w:jc w:val="center"/>
        <w:rPr>
          <w:del w:id="3416" w:author="deletion" w:date="2026-07-14T18:42:00Z"/>
          <w:szCs w:val="22"/>
          <w:lang w:val="nl-NL"/>
        </w:rPr>
        <w:pPrChange w:id="3417" w:author="deletion" w:date="2026-07-14T18:42:00Z">
          <w:pPr>
            <w:keepNext/>
          </w:pPr>
        </w:pPrChange>
      </w:pPr>
    </w:p>
    <w:p w14:paraId="6328E058" w14:textId="664262A7" w:rsidR="00CE34FF" w:rsidRPr="00E564CA" w:rsidDel="004206D4" w:rsidRDefault="00A749C7">
      <w:pPr>
        <w:numPr>
          <w:ilvl w:val="12"/>
          <w:numId w:val="0"/>
        </w:numPr>
        <w:jc w:val="center"/>
        <w:rPr>
          <w:del w:id="3418" w:author="deletion" w:date="2026-07-14T18:42:00Z"/>
          <w:szCs w:val="22"/>
          <w:lang w:val="nl-NL"/>
        </w:rPr>
        <w:pPrChange w:id="3419" w:author="deletion" w:date="2026-07-14T18:42:00Z">
          <w:pPr/>
        </w:pPrChange>
      </w:pPr>
      <w:del w:id="3420" w:author="deletion" w:date="2026-07-14T18:42:00Z">
        <w:r w:rsidRPr="00E564CA" w:rsidDel="004206D4">
          <w:rPr>
            <w:szCs w:val="22"/>
            <w:lang w:val="nl-NL"/>
          </w:rPr>
          <w:delText>GONAL</w:delText>
        </w:r>
        <w:r w:rsidRPr="00E564CA" w:rsidDel="004206D4">
          <w:rPr>
            <w:szCs w:val="22"/>
            <w:lang w:val="nl-NL"/>
          </w:rPr>
          <w:noBreakHyphen/>
          <w:delText>f bevat een geneesmiddel dat 'follitropine alfa' wordt genoemd. Follitropine alfa is een type follikelstimulerend hormoon (FSH), dat hoort bij de groep hormonen die 'gonadotropinen' worden genoemd. Gonadotropinen zijn betrokken bij de voortplanting en de vruchtbaarheid.</w:delText>
        </w:r>
      </w:del>
    </w:p>
    <w:p w14:paraId="32337233" w14:textId="1BCF8C1E" w:rsidR="00CE34FF" w:rsidRPr="00E564CA" w:rsidDel="004206D4" w:rsidRDefault="00CE34FF">
      <w:pPr>
        <w:numPr>
          <w:ilvl w:val="12"/>
          <w:numId w:val="0"/>
        </w:numPr>
        <w:jc w:val="center"/>
        <w:rPr>
          <w:del w:id="3421" w:author="deletion" w:date="2026-07-14T18:42:00Z"/>
          <w:szCs w:val="22"/>
          <w:lang w:val="nl-NL"/>
        </w:rPr>
        <w:pPrChange w:id="3422" w:author="deletion" w:date="2026-07-14T18:42:00Z">
          <w:pPr/>
        </w:pPrChange>
      </w:pPr>
    </w:p>
    <w:p w14:paraId="7AB0ED62" w14:textId="04CEEB41" w:rsidR="00CE34FF" w:rsidRPr="00E564CA" w:rsidDel="004206D4" w:rsidRDefault="00A749C7">
      <w:pPr>
        <w:numPr>
          <w:ilvl w:val="12"/>
          <w:numId w:val="0"/>
        </w:numPr>
        <w:jc w:val="center"/>
        <w:rPr>
          <w:del w:id="3423" w:author="deletion" w:date="2026-07-14T18:42:00Z"/>
          <w:b/>
          <w:szCs w:val="22"/>
          <w:lang w:val="nl-NL"/>
        </w:rPr>
        <w:pPrChange w:id="3424" w:author="deletion" w:date="2026-07-14T18:42:00Z">
          <w:pPr>
            <w:keepNext/>
          </w:pPr>
        </w:pPrChange>
      </w:pPr>
      <w:del w:id="3425" w:author="deletion" w:date="2026-07-14T18:42:00Z">
        <w:r w:rsidRPr="00E564CA" w:rsidDel="004206D4">
          <w:rPr>
            <w:b/>
            <w:szCs w:val="22"/>
            <w:lang w:val="nl-NL"/>
          </w:rPr>
          <w:delText>Waarvoor wordt dit middel gebruikt?</w:delText>
        </w:r>
      </w:del>
    </w:p>
    <w:p w14:paraId="708FC727" w14:textId="1123CFCB" w:rsidR="00CE34FF" w:rsidRPr="00E564CA" w:rsidDel="004206D4" w:rsidRDefault="00CE34FF">
      <w:pPr>
        <w:numPr>
          <w:ilvl w:val="12"/>
          <w:numId w:val="0"/>
        </w:numPr>
        <w:jc w:val="center"/>
        <w:rPr>
          <w:del w:id="3426" w:author="deletion" w:date="2026-07-14T18:42:00Z"/>
          <w:szCs w:val="22"/>
          <w:lang w:val="nl-NL"/>
        </w:rPr>
        <w:pPrChange w:id="3427" w:author="deletion" w:date="2026-07-14T18:42:00Z">
          <w:pPr>
            <w:keepNext/>
          </w:pPr>
        </w:pPrChange>
      </w:pPr>
    </w:p>
    <w:p w14:paraId="56D81B6D" w14:textId="3036033D" w:rsidR="00CE34FF" w:rsidRPr="00E564CA" w:rsidDel="004206D4" w:rsidRDefault="00A749C7">
      <w:pPr>
        <w:numPr>
          <w:ilvl w:val="12"/>
          <w:numId w:val="0"/>
        </w:numPr>
        <w:jc w:val="center"/>
        <w:rPr>
          <w:del w:id="3428" w:author="deletion" w:date="2026-07-14T18:42:00Z"/>
          <w:szCs w:val="22"/>
          <w:lang w:val="nl-NL"/>
        </w:rPr>
        <w:pPrChange w:id="3429" w:author="deletion" w:date="2026-07-14T18:42:00Z">
          <w:pPr>
            <w:keepNext/>
          </w:pPr>
        </w:pPrChange>
      </w:pPr>
      <w:del w:id="3430" w:author="deletion" w:date="2026-07-14T18:42:00Z">
        <w:r w:rsidRPr="00E564CA" w:rsidDel="004206D4">
          <w:rPr>
            <w:b/>
            <w:szCs w:val="22"/>
            <w:lang w:val="nl-NL"/>
          </w:rPr>
          <w:delText>Bij volwassen vrouwen</w:delText>
        </w:r>
        <w:r w:rsidRPr="00E564CA" w:rsidDel="004206D4">
          <w:rPr>
            <w:szCs w:val="22"/>
            <w:lang w:val="nl-NL"/>
          </w:rPr>
          <w:delText xml:space="preserve"> wordt GONAL</w:delText>
        </w:r>
        <w:r w:rsidRPr="00E564CA" w:rsidDel="004206D4">
          <w:rPr>
            <w:szCs w:val="22"/>
            <w:lang w:val="nl-NL"/>
          </w:rPr>
          <w:noBreakHyphen/>
          <w:delText>f gebruikt:</w:delText>
        </w:r>
      </w:del>
    </w:p>
    <w:p w14:paraId="3BA112F8" w14:textId="2D5D72AC" w:rsidR="00CE34FF" w:rsidRPr="00E564CA" w:rsidDel="004206D4" w:rsidRDefault="00A749C7">
      <w:pPr>
        <w:numPr>
          <w:ilvl w:val="12"/>
          <w:numId w:val="0"/>
        </w:numPr>
        <w:jc w:val="center"/>
        <w:rPr>
          <w:del w:id="3431" w:author="deletion" w:date="2026-07-14T18:42:00Z"/>
          <w:szCs w:val="22"/>
          <w:lang w:val="nl-NL"/>
        </w:rPr>
        <w:pPrChange w:id="3432" w:author="deletion" w:date="2026-07-14T18:42:00Z">
          <w:pPr>
            <w:numPr>
              <w:numId w:val="12"/>
            </w:numPr>
            <w:ind w:left="567" w:hanging="567"/>
          </w:pPr>
        </w:pPrChange>
      </w:pPr>
      <w:del w:id="3433" w:author="deletion" w:date="2026-07-14T18:42:00Z">
        <w:r w:rsidRPr="00E564CA" w:rsidDel="004206D4">
          <w:rPr>
            <w:szCs w:val="22"/>
            <w:lang w:val="nl-NL"/>
          </w:rPr>
          <w:delText>om het vrijkomen van een eicel uit de eierstok (eisprong) te stimuleren bij vrouwen bij wie geen eisprong optreedt en die niet hebben gereageerd op behandeling met een middel dat 'clomifeencitraat' wordt genoemd.</w:delText>
        </w:r>
      </w:del>
    </w:p>
    <w:p w14:paraId="2D617CED" w14:textId="2CAF73B3" w:rsidR="00CE34FF" w:rsidRPr="00E564CA" w:rsidDel="004206D4" w:rsidRDefault="00A749C7">
      <w:pPr>
        <w:numPr>
          <w:ilvl w:val="12"/>
          <w:numId w:val="0"/>
        </w:numPr>
        <w:jc w:val="center"/>
        <w:rPr>
          <w:del w:id="3434" w:author="deletion" w:date="2026-07-14T18:42:00Z"/>
          <w:szCs w:val="22"/>
          <w:lang w:val="nl-NL"/>
        </w:rPr>
        <w:pPrChange w:id="3435" w:author="deletion" w:date="2026-07-14T18:42:00Z">
          <w:pPr>
            <w:pStyle w:val="NormalIndent"/>
            <w:numPr>
              <w:numId w:val="8"/>
            </w:numPr>
            <w:tabs>
              <w:tab w:val="num" w:pos="360"/>
            </w:tabs>
            <w:spacing w:before="0"/>
            <w:ind w:left="567" w:hanging="567"/>
          </w:pPr>
        </w:pPrChange>
      </w:pPr>
      <w:del w:id="3436" w:author="deletion" w:date="2026-07-14T18:42:00Z">
        <w:r w:rsidRPr="00E564CA" w:rsidDel="004206D4">
          <w:rPr>
            <w:szCs w:val="22"/>
            <w:lang w:val="nl-NL"/>
          </w:rPr>
          <w:delText>samen met een ander middel, dat 'lutropine alfa' (luteïniserend hormoon of LH) wordt genoemd, om het vrijkomen van een eicel uit de eierstok (eisprong) te stimuleren bij vrouwen van wie het lichaam heel weinig gonadotropinen (FSH en LH) produceert.</w:delText>
        </w:r>
      </w:del>
    </w:p>
    <w:p w14:paraId="100258DB" w14:textId="5056F96C" w:rsidR="00CE34FF" w:rsidRPr="00E564CA" w:rsidDel="004206D4" w:rsidRDefault="00A749C7">
      <w:pPr>
        <w:numPr>
          <w:ilvl w:val="12"/>
          <w:numId w:val="0"/>
        </w:numPr>
        <w:jc w:val="center"/>
        <w:rPr>
          <w:del w:id="3437" w:author="deletion" w:date="2026-07-14T18:42:00Z"/>
          <w:szCs w:val="22"/>
          <w:lang w:val="nl-NL"/>
        </w:rPr>
        <w:pPrChange w:id="3438" w:author="deletion" w:date="2026-07-14T18:42:00Z">
          <w:pPr>
            <w:pStyle w:val="NormalIndent"/>
            <w:numPr>
              <w:numId w:val="8"/>
            </w:numPr>
            <w:tabs>
              <w:tab w:val="num" w:pos="360"/>
              <w:tab w:val="num" w:pos="540"/>
            </w:tabs>
            <w:spacing w:before="0"/>
            <w:ind w:left="540" w:hanging="540"/>
          </w:pPr>
        </w:pPrChange>
      </w:pPr>
      <w:del w:id="3439" w:author="deletion" w:date="2026-07-14T18:42:00Z">
        <w:r w:rsidRPr="00E564CA" w:rsidDel="004206D4">
          <w:rPr>
            <w:szCs w:val="22"/>
            <w:lang w:val="nl-NL"/>
          </w:rPr>
          <w:delText xml:space="preserve">om de ontwikkeling van meerdere follikels (met in elke follikel een eicel) te stimuleren bij vrouwen die begeleide vruchtbaarheidstechnieken ondergaan (procedures die u kunnen helpen om zwanger te worden), bijvoorbeeld </w:delText>
        </w:r>
        <w:r w:rsidRPr="00E564CA" w:rsidDel="004206D4">
          <w:rPr>
            <w:i/>
            <w:szCs w:val="22"/>
            <w:lang w:val="nl-NL"/>
          </w:rPr>
          <w:delText>in vitro</w:delText>
        </w:r>
        <w:r w:rsidRPr="00E564CA" w:rsidDel="004206D4">
          <w:rPr>
            <w:szCs w:val="22"/>
            <w:lang w:val="nl-NL"/>
          </w:rPr>
          <w:delText xml:space="preserve"> fertilisatie, ‘gamete intra</w:delText>
        </w:r>
        <w:r w:rsidRPr="00E564CA" w:rsidDel="004206D4">
          <w:rPr>
            <w:szCs w:val="22"/>
            <w:lang w:val="nl-NL"/>
          </w:rPr>
          <w:noBreakHyphen/>
          <w:delText>fallopian transfer’ of ‘zygote intrafallopian transfer’.</w:delText>
        </w:r>
      </w:del>
    </w:p>
    <w:p w14:paraId="45178B58" w14:textId="33AB95AD" w:rsidR="00CE34FF" w:rsidRPr="00E564CA" w:rsidDel="004206D4" w:rsidRDefault="00CE34FF">
      <w:pPr>
        <w:numPr>
          <w:ilvl w:val="12"/>
          <w:numId w:val="0"/>
        </w:numPr>
        <w:jc w:val="center"/>
        <w:rPr>
          <w:del w:id="3440" w:author="deletion" w:date="2026-07-14T18:42:00Z"/>
          <w:bCs/>
          <w:i/>
          <w:szCs w:val="22"/>
          <w:lang w:val="nl-NL"/>
        </w:rPr>
        <w:pPrChange w:id="3441" w:author="deletion" w:date="2026-07-14T18:42:00Z">
          <w:pPr>
            <w:tabs>
              <w:tab w:val="left" w:pos="4820"/>
            </w:tabs>
          </w:pPr>
        </w:pPrChange>
      </w:pPr>
    </w:p>
    <w:p w14:paraId="33499B3E" w14:textId="2F9539D8" w:rsidR="00CE34FF" w:rsidRPr="00E564CA" w:rsidDel="004206D4" w:rsidRDefault="00A749C7">
      <w:pPr>
        <w:numPr>
          <w:ilvl w:val="12"/>
          <w:numId w:val="0"/>
        </w:numPr>
        <w:jc w:val="center"/>
        <w:rPr>
          <w:del w:id="3442" w:author="deletion" w:date="2026-07-14T18:42:00Z"/>
          <w:szCs w:val="22"/>
          <w:lang w:val="nl-NL"/>
        </w:rPr>
        <w:pPrChange w:id="3443" w:author="deletion" w:date="2026-07-14T18:42:00Z">
          <w:pPr>
            <w:pStyle w:val="NormalIndent"/>
            <w:keepNext/>
            <w:tabs>
              <w:tab w:val="num" w:pos="567"/>
              <w:tab w:val="left" w:pos="720"/>
            </w:tabs>
            <w:spacing w:before="0"/>
            <w:ind w:left="567" w:hanging="567"/>
          </w:pPr>
        </w:pPrChange>
      </w:pPr>
      <w:del w:id="3444" w:author="deletion" w:date="2026-07-14T18:42:00Z">
        <w:r w:rsidRPr="00E564CA" w:rsidDel="004206D4">
          <w:rPr>
            <w:b/>
            <w:bCs/>
            <w:szCs w:val="22"/>
            <w:lang w:val="nl-NL"/>
          </w:rPr>
          <w:delText>Bij volwassen mannen</w:delText>
        </w:r>
        <w:r w:rsidRPr="00E564CA" w:rsidDel="004206D4">
          <w:rPr>
            <w:bCs/>
            <w:szCs w:val="22"/>
            <w:lang w:val="nl-NL"/>
          </w:rPr>
          <w:delText xml:space="preserve"> wordt GONAL</w:delText>
        </w:r>
        <w:r w:rsidRPr="00E564CA" w:rsidDel="004206D4">
          <w:rPr>
            <w:bCs/>
            <w:szCs w:val="22"/>
            <w:lang w:val="nl-NL"/>
          </w:rPr>
          <w:noBreakHyphen/>
          <w:delText>f gebruikt:</w:delText>
        </w:r>
      </w:del>
    </w:p>
    <w:p w14:paraId="29D55F0F" w14:textId="246938C2" w:rsidR="00CE34FF" w:rsidRPr="00E564CA" w:rsidDel="004206D4" w:rsidRDefault="00A749C7">
      <w:pPr>
        <w:numPr>
          <w:ilvl w:val="12"/>
          <w:numId w:val="0"/>
        </w:numPr>
        <w:jc w:val="center"/>
        <w:rPr>
          <w:del w:id="3445" w:author="deletion" w:date="2026-07-14T18:42:00Z"/>
          <w:szCs w:val="22"/>
          <w:lang w:val="nl-NL"/>
        </w:rPr>
        <w:pPrChange w:id="3446" w:author="deletion" w:date="2026-07-14T18:42:00Z">
          <w:pPr>
            <w:pStyle w:val="NormalIndent"/>
            <w:numPr>
              <w:numId w:val="6"/>
            </w:numPr>
            <w:tabs>
              <w:tab w:val="num" w:pos="360"/>
              <w:tab w:val="num" w:pos="540"/>
            </w:tabs>
            <w:spacing w:before="0"/>
            <w:ind w:left="567" w:hanging="567"/>
          </w:pPr>
        </w:pPrChange>
      </w:pPr>
      <w:del w:id="3447" w:author="deletion" w:date="2026-07-14T18:42:00Z">
        <w:r w:rsidRPr="00E564CA" w:rsidDel="004206D4">
          <w:rPr>
            <w:szCs w:val="22"/>
            <w:lang w:val="nl-NL"/>
          </w:rPr>
          <w:delText>samen met een ander middel, ‘humaan choriongonadotropine’ (hCG) genoemd, om de zaadcelproductie te stimuleren bij mannen die onvruchtbaar zijn ten gevolge van lage concentraties van bepaalde hormonen.</w:delText>
        </w:r>
      </w:del>
    </w:p>
    <w:p w14:paraId="79AC8B80" w14:textId="73B328BD" w:rsidR="00CE34FF" w:rsidRPr="00E564CA" w:rsidDel="004206D4" w:rsidRDefault="00CE34FF">
      <w:pPr>
        <w:numPr>
          <w:ilvl w:val="12"/>
          <w:numId w:val="0"/>
        </w:numPr>
        <w:jc w:val="center"/>
        <w:rPr>
          <w:del w:id="3448" w:author="deletion" w:date="2026-07-14T18:42:00Z"/>
          <w:szCs w:val="22"/>
          <w:lang w:val="nl-NL"/>
        </w:rPr>
        <w:pPrChange w:id="3449" w:author="deletion" w:date="2026-07-14T18:42:00Z">
          <w:pPr/>
        </w:pPrChange>
      </w:pPr>
    </w:p>
    <w:p w14:paraId="6B70B185" w14:textId="3B2ED8B1" w:rsidR="00CE34FF" w:rsidRPr="00E564CA" w:rsidDel="004206D4" w:rsidRDefault="00CE34FF">
      <w:pPr>
        <w:numPr>
          <w:ilvl w:val="12"/>
          <w:numId w:val="0"/>
        </w:numPr>
        <w:jc w:val="center"/>
        <w:rPr>
          <w:del w:id="3450" w:author="deletion" w:date="2026-07-14T18:42:00Z"/>
          <w:szCs w:val="22"/>
          <w:lang w:val="nl-NL"/>
        </w:rPr>
        <w:pPrChange w:id="3451" w:author="deletion" w:date="2026-07-14T18:42:00Z">
          <w:pPr/>
        </w:pPrChange>
      </w:pPr>
    </w:p>
    <w:p w14:paraId="5D573D9E" w14:textId="142422D5" w:rsidR="00CE34FF" w:rsidRPr="00E564CA" w:rsidDel="004206D4" w:rsidRDefault="00A749C7">
      <w:pPr>
        <w:numPr>
          <w:ilvl w:val="12"/>
          <w:numId w:val="0"/>
        </w:numPr>
        <w:jc w:val="center"/>
        <w:rPr>
          <w:del w:id="3452" w:author="deletion" w:date="2026-07-14T18:42:00Z"/>
          <w:b/>
          <w:szCs w:val="22"/>
          <w:lang w:val="nl-NL"/>
        </w:rPr>
        <w:pPrChange w:id="3453" w:author="deletion" w:date="2026-07-14T18:42:00Z">
          <w:pPr>
            <w:keepNext/>
            <w:ind w:left="540" w:hanging="540"/>
          </w:pPr>
        </w:pPrChange>
      </w:pPr>
      <w:del w:id="3454" w:author="deletion" w:date="2026-07-14T18:42:00Z">
        <w:r w:rsidRPr="00E564CA" w:rsidDel="004206D4">
          <w:rPr>
            <w:b/>
            <w:caps/>
            <w:szCs w:val="22"/>
            <w:lang w:val="nl-NL"/>
          </w:rPr>
          <w:delText>2.</w:delText>
        </w:r>
        <w:r w:rsidRPr="00E564CA" w:rsidDel="004206D4">
          <w:rPr>
            <w:b/>
            <w:caps/>
            <w:szCs w:val="22"/>
            <w:lang w:val="nl-NL"/>
          </w:rPr>
          <w:tab/>
        </w:r>
        <w:r w:rsidRPr="00E564CA" w:rsidDel="004206D4">
          <w:rPr>
            <w:b/>
            <w:szCs w:val="22"/>
            <w:lang w:val="nl-NL"/>
          </w:rPr>
          <w:delText>Wanneer mag u dit middel niet gebruiken of moet u er extra voorzichtig mee zijn</w:delText>
        </w:r>
        <w:r w:rsidRPr="00E564CA" w:rsidDel="004206D4">
          <w:rPr>
            <w:b/>
            <w:caps/>
            <w:szCs w:val="22"/>
            <w:lang w:val="nl-NL"/>
          </w:rPr>
          <w:delText>?</w:delText>
        </w:r>
      </w:del>
    </w:p>
    <w:p w14:paraId="76E3AB70" w14:textId="4959110E" w:rsidR="00CE34FF" w:rsidRPr="00E564CA" w:rsidDel="004206D4" w:rsidRDefault="00CE34FF">
      <w:pPr>
        <w:numPr>
          <w:ilvl w:val="12"/>
          <w:numId w:val="0"/>
        </w:numPr>
        <w:jc w:val="center"/>
        <w:rPr>
          <w:del w:id="3455" w:author="deletion" w:date="2026-07-14T18:42:00Z"/>
          <w:szCs w:val="22"/>
          <w:lang w:val="nl-NL"/>
        </w:rPr>
        <w:pPrChange w:id="3456" w:author="deletion" w:date="2026-07-14T18:42:00Z">
          <w:pPr>
            <w:keepNext/>
          </w:pPr>
        </w:pPrChange>
      </w:pPr>
    </w:p>
    <w:p w14:paraId="1734EE1D" w14:textId="31A63A82" w:rsidR="00CE34FF" w:rsidRPr="00E564CA" w:rsidDel="004206D4" w:rsidRDefault="00A749C7">
      <w:pPr>
        <w:numPr>
          <w:ilvl w:val="12"/>
          <w:numId w:val="0"/>
        </w:numPr>
        <w:jc w:val="center"/>
        <w:rPr>
          <w:del w:id="3457" w:author="deletion" w:date="2026-07-14T18:42:00Z"/>
          <w:szCs w:val="22"/>
          <w:lang w:val="nl-NL"/>
        </w:rPr>
        <w:pPrChange w:id="3458" w:author="deletion" w:date="2026-07-14T18:42:00Z">
          <w:pPr>
            <w:pStyle w:val="BodyText"/>
            <w:keepNext/>
            <w:spacing w:line="240" w:lineRule="auto"/>
          </w:pPr>
        </w:pPrChange>
      </w:pPr>
      <w:del w:id="3459" w:author="deletion" w:date="2026-07-14T18:42:00Z">
        <w:r w:rsidRPr="00E564CA" w:rsidDel="004206D4">
          <w:rPr>
            <w:szCs w:val="22"/>
            <w:lang w:val="nl-NL"/>
          </w:rPr>
          <w:lastRenderedPageBreak/>
          <w:delText>De vruchtbaarheid van u en uw echtgenoot/partner moet geëvalueerd worden voordat de behandeling wordt gestart door een arts die ervaren is in het behandelen van vruchtbaarheidsstoornissen.</w:delText>
        </w:r>
      </w:del>
    </w:p>
    <w:p w14:paraId="649F7CEA" w14:textId="511F615F" w:rsidR="00CE34FF" w:rsidRPr="00E564CA" w:rsidDel="004206D4" w:rsidRDefault="00CE34FF">
      <w:pPr>
        <w:numPr>
          <w:ilvl w:val="12"/>
          <w:numId w:val="0"/>
        </w:numPr>
        <w:jc w:val="center"/>
        <w:rPr>
          <w:del w:id="3460" w:author="deletion" w:date="2026-07-14T18:42:00Z"/>
          <w:szCs w:val="22"/>
          <w:lang w:val="nl-NL"/>
        </w:rPr>
        <w:pPrChange w:id="3461" w:author="deletion" w:date="2026-07-14T18:42:00Z">
          <w:pPr>
            <w:pStyle w:val="Header"/>
            <w:keepNext/>
            <w:tabs>
              <w:tab w:val="clear" w:pos="4320"/>
              <w:tab w:val="clear" w:pos="8640"/>
            </w:tabs>
          </w:pPr>
        </w:pPrChange>
      </w:pPr>
    </w:p>
    <w:p w14:paraId="5588078E" w14:textId="345B9688" w:rsidR="00CE34FF" w:rsidRPr="00E564CA" w:rsidDel="004206D4" w:rsidRDefault="00A749C7">
      <w:pPr>
        <w:numPr>
          <w:ilvl w:val="12"/>
          <w:numId w:val="0"/>
        </w:numPr>
        <w:jc w:val="center"/>
        <w:rPr>
          <w:del w:id="3462" w:author="deletion" w:date="2026-07-14T18:42:00Z"/>
          <w:b/>
          <w:szCs w:val="22"/>
          <w:lang w:val="nl-NL"/>
        </w:rPr>
        <w:pPrChange w:id="3463" w:author="deletion" w:date="2026-07-14T18:42:00Z">
          <w:pPr>
            <w:keepNext/>
            <w:tabs>
              <w:tab w:val="left" w:pos="142"/>
            </w:tabs>
          </w:pPr>
        </w:pPrChange>
      </w:pPr>
      <w:del w:id="3464" w:author="deletion" w:date="2026-07-14T18:42:00Z">
        <w:r w:rsidRPr="00E564CA" w:rsidDel="004206D4">
          <w:rPr>
            <w:b/>
            <w:szCs w:val="22"/>
            <w:lang w:val="nl-NL"/>
          </w:rPr>
          <w:delText>Wanneer mag u dit middel niet gebruiken?</w:delText>
        </w:r>
      </w:del>
    </w:p>
    <w:p w14:paraId="5E96B7AA" w14:textId="38AAB786" w:rsidR="00CE34FF" w:rsidRPr="00E564CA" w:rsidDel="004206D4" w:rsidRDefault="00CE34FF">
      <w:pPr>
        <w:numPr>
          <w:ilvl w:val="12"/>
          <w:numId w:val="0"/>
        </w:numPr>
        <w:jc w:val="center"/>
        <w:rPr>
          <w:del w:id="3465" w:author="deletion" w:date="2026-07-14T18:42:00Z"/>
          <w:szCs w:val="22"/>
          <w:lang w:val="nl-NL"/>
        </w:rPr>
        <w:pPrChange w:id="3466" w:author="deletion" w:date="2026-07-14T18:42:00Z">
          <w:pPr>
            <w:keepNext/>
            <w:tabs>
              <w:tab w:val="left" w:pos="142"/>
            </w:tabs>
          </w:pPr>
        </w:pPrChange>
      </w:pPr>
    </w:p>
    <w:p w14:paraId="5710CFDF" w14:textId="294DDD2B" w:rsidR="00CE34FF" w:rsidRPr="00E564CA" w:rsidDel="004206D4" w:rsidRDefault="00A749C7">
      <w:pPr>
        <w:numPr>
          <w:ilvl w:val="12"/>
          <w:numId w:val="0"/>
        </w:numPr>
        <w:jc w:val="center"/>
        <w:rPr>
          <w:del w:id="3467" w:author="deletion" w:date="2026-07-14T18:42:00Z"/>
          <w:szCs w:val="22"/>
          <w:lang w:val="nl-NL"/>
        </w:rPr>
        <w:pPrChange w:id="3468" w:author="deletion" w:date="2026-07-14T18:42:00Z">
          <w:pPr>
            <w:pStyle w:val="NormalIndent"/>
            <w:numPr>
              <w:numId w:val="1"/>
            </w:numPr>
            <w:spacing w:before="0"/>
            <w:ind w:left="567" w:hanging="566"/>
          </w:pPr>
        </w:pPrChange>
      </w:pPr>
      <w:del w:id="3469" w:author="deletion" w:date="2026-07-14T18:42:00Z">
        <w:r w:rsidRPr="00E564CA" w:rsidDel="004206D4">
          <w:rPr>
            <w:szCs w:val="22"/>
            <w:lang w:val="nl-NL"/>
          </w:rPr>
          <w:delText>U bent allergisch voor follikelstimulerend hormoon of voor een van de stoffen in dit geneesmiddel. Deze stoffen kunt u vinden in rubriek 6.</w:delText>
        </w:r>
      </w:del>
    </w:p>
    <w:p w14:paraId="3B03730E" w14:textId="1A15B57C" w:rsidR="00CE34FF" w:rsidRPr="00E564CA" w:rsidDel="004206D4" w:rsidRDefault="00A749C7">
      <w:pPr>
        <w:numPr>
          <w:ilvl w:val="12"/>
          <w:numId w:val="0"/>
        </w:numPr>
        <w:jc w:val="center"/>
        <w:rPr>
          <w:del w:id="3470" w:author="deletion" w:date="2026-07-14T18:42:00Z"/>
          <w:szCs w:val="22"/>
          <w:lang w:val="nl-NL"/>
        </w:rPr>
        <w:pPrChange w:id="3471" w:author="deletion" w:date="2026-07-14T18:42:00Z">
          <w:pPr>
            <w:pStyle w:val="NormalIndent"/>
            <w:numPr>
              <w:numId w:val="1"/>
            </w:numPr>
            <w:spacing w:before="0"/>
            <w:ind w:left="567" w:hanging="566"/>
          </w:pPr>
        </w:pPrChange>
      </w:pPr>
      <w:del w:id="3472" w:author="deletion" w:date="2026-07-14T18:42:00Z">
        <w:r w:rsidRPr="00E564CA" w:rsidDel="004206D4">
          <w:rPr>
            <w:szCs w:val="22"/>
            <w:lang w:val="nl-NL"/>
          </w:rPr>
          <w:delText>U heeft een tumor in uw hypothalamus of hypofyse (beide zijn deel van de hersenen).</w:delText>
        </w:r>
      </w:del>
    </w:p>
    <w:p w14:paraId="0E61C026" w14:textId="6AADD180" w:rsidR="00CE34FF" w:rsidRPr="00E564CA" w:rsidDel="004206D4" w:rsidRDefault="00A749C7">
      <w:pPr>
        <w:numPr>
          <w:ilvl w:val="12"/>
          <w:numId w:val="0"/>
        </w:numPr>
        <w:jc w:val="center"/>
        <w:rPr>
          <w:del w:id="3473" w:author="deletion" w:date="2026-07-14T18:42:00Z"/>
          <w:szCs w:val="22"/>
          <w:lang w:val="nl-NL"/>
        </w:rPr>
        <w:pPrChange w:id="3474" w:author="deletion" w:date="2026-07-14T18:42:00Z">
          <w:pPr>
            <w:keepNext/>
            <w:numPr>
              <w:numId w:val="13"/>
            </w:numPr>
            <w:tabs>
              <w:tab w:val="num" w:pos="567"/>
            </w:tabs>
            <w:ind w:left="567" w:hanging="567"/>
          </w:pPr>
        </w:pPrChange>
      </w:pPr>
      <w:del w:id="3475" w:author="deletion" w:date="2026-07-14T18:42:00Z">
        <w:r w:rsidRPr="00E564CA" w:rsidDel="004206D4">
          <w:rPr>
            <w:szCs w:val="22"/>
            <w:lang w:val="nl-NL"/>
          </w:rPr>
          <w:delText xml:space="preserve">U bent een </w:delText>
        </w:r>
        <w:r w:rsidRPr="00E564CA" w:rsidDel="004206D4">
          <w:rPr>
            <w:b/>
            <w:szCs w:val="22"/>
            <w:lang w:val="nl-NL"/>
          </w:rPr>
          <w:delText>vrouw</w:delText>
        </w:r>
        <w:r w:rsidRPr="00E564CA" w:rsidDel="004206D4">
          <w:rPr>
            <w:szCs w:val="22"/>
            <w:lang w:val="nl-NL"/>
          </w:rPr>
          <w:delText>:</w:delText>
        </w:r>
      </w:del>
    </w:p>
    <w:p w14:paraId="57152009" w14:textId="403C2808" w:rsidR="00CE34FF" w:rsidRPr="00E564CA" w:rsidDel="004206D4" w:rsidRDefault="00A749C7">
      <w:pPr>
        <w:numPr>
          <w:ilvl w:val="12"/>
          <w:numId w:val="0"/>
        </w:numPr>
        <w:jc w:val="center"/>
        <w:rPr>
          <w:del w:id="3476" w:author="deletion" w:date="2026-07-14T18:42:00Z"/>
          <w:szCs w:val="22"/>
          <w:lang w:val="nl-NL"/>
        </w:rPr>
        <w:pPrChange w:id="3477" w:author="deletion" w:date="2026-07-14T18:42:00Z">
          <w:pPr>
            <w:keepNext/>
            <w:numPr>
              <w:numId w:val="14"/>
            </w:numPr>
            <w:tabs>
              <w:tab w:val="left" w:pos="567"/>
              <w:tab w:val="num" w:pos="1418"/>
            </w:tabs>
            <w:ind w:left="1134" w:hanging="567"/>
          </w:pPr>
        </w:pPrChange>
      </w:pPr>
      <w:del w:id="3478" w:author="deletion" w:date="2026-07-14T18:42:00Z">
        <w:r w:rsidRPr="00E564CA" w:rsidDel="004206D4">
          <w:rPr>
            <w:szCs w:val="22"/>
            <w:lang w:val="nl-NL"/>
          </w:rPr>
          <w:delText>met vergrote eierstokken, of zakjes met vocht in de eierstokken (cysten in de eierstokken), van onbekende oorsprong.</w:delText>
        </w:r>
      </w:del>
    </w:p>
    <w:p w14:paraId="607AD5E1" w14:textId="33739038" w:rsidR="00CE34FF" w:rsidRPr="00E564CA" w:rsidDel="004206D4" w:rsidRDefault="00A749C7">
      <w:pPr>
        <w:numPr>
          <w:ilvl w:val="12"/>
          <w:numId w:val="0"/>
        </w:numPr>
        <w:jc w:val="center"/>
        <w:rPr>
          <w:del w:id="3479" w:author="deletion" w:date="2026-07-14T18:42:00Z"/>
          <w:szCs w:val="22"/>
          <w:lang w:val="nl-NL"/>
        </w:rPr>
        <w:pPrChange w:id="3480" w:author="deletion" w:date="2026-07-14T18:42:00Z">
          <w:pPr>
            <w:keepNext/>
            <w:numPr>
              <w:numId w:val="14"/>
            </w:numPr>
            <w:tabs>
              <w:tab w:val="left" w:pos="567"/>
              <w:tab w:val="num" w:pos="1418"/>
            </w:tabs>
            <w:ind w:left="1134" w:hanging="567"/>
          </w:pPr>
        </w:pPrChange>
      </w:pPr>
      <w:del w:id="3481" w:author="deletion" w:date="2026-07-14T18:42:00Z">
        <w:r w:rsidRPr="00E564CA" w:rsidDel="004206D4">
          <w:rPr>
            <w:szCs w:val="22"/>
            <w:lang w:val="nl-NL"/>
          </w:rPr>
          <w:delText>met onverklaarbare vaginale bloeding.</w:delText>
        </w:r>
      </w:del>
    </w:p>
    <w:p w14:paraId="636C060F" w14:textId="3D7090C0" w:rsidR="00CE34FF" w:rsidRPr="00E564CA" w:rsidDel="004206D4" w:rsidRDefault="00A749C7">
      <w:pPr>
        <w:numPr>
          <w:ilvl w:val="12"/>
          <w:numId w:val="0"/>
        </w:numPr>
        <w:jc w:val="center"/>
        <w:rPr>
          <w:del w:id="3482" w:author="deletion" w:date="2026-07-14T18:42:00Z"/>
          <w:szCs w:val="22"/>
          <w:lang w:val="nl-NL"/>
        </w:rPr>
        <w:pPrChange w:id="3483" w:author="deletion" w:date="2026-07-14T18:42:00Z">
          <w:pPr>
            <w:keepNext/>
            <w:numPr>
              <w:numId w:val="14"/>
            </w:numPr>
            <w:tabs>
              <w:tab w:val="left" w:pos="567"/>
              <w:tab w:val="num" w:pos="1418"/>
            </w:tabs>
            <w:ind w:left="1134" w:hanging="567"/>
          </w:pPr>
        </w:pPrChange>
      </w:pPr>
      <w:del w:id="3484" w:author="deletion" w:date="2026-07-14T18:42:00Z">
        <w:r w:rsidRPr="00E564CA" w:rsidDel="004206D4">
          <w:rPr>
            <w:szCs w:val="22"/>
            <w:lang w:val="nl-NL"/>
          </w:rPr>
          <w:delText>met een tumor in uw eierstokken, baarmoeder of borsten.</w:delText>
        </w:r>
      </w:del>
    </w:p>
    <w:p w14:paraId="423147D0" w14:textId="6E0ECB37" w:rsidR="00CE34FF" w:rsidRPr="00E564CA" w:rsidDel="004206D4" w:rsidRDefault="00A749C7">
      <w:pPr>
        <w:numPr>
          <w:ilvl w:val="12"/>
          <w:numId w:val="0"/>
        </w:numPr>
        <w:jc w:val="center"/>
        <w:rPr>
          <w:del w:id="3485" w:author="deletion" w:date="2026-07-14T18:42:00Z"/>
          <w:szCs w:val="22"/>
          <w:lang w:val="nl-NL"/>
        </w:rPr>
        <w:pPrChange w:id="3486" w:author="deletion" w:date="2026-07-14T18:42:00Z">
          <w:pPr>
            <w:numPr>
              <w:numId w:val="14"/>
            </w:numPr>
            <w:tabs>
              <w:tab w:val="left" w:pos="567"/>
              <w:tab w:val="num" w:pos="1418"/>
            </w:tabs>
            <w:ind w:left="1134" w:hanging="567"/>
          </w:pPr>
        </w:pPrChange>
      </w:pPr>
      <w:del w:id="3487" w:author="deletion" w:date="2026-07-14T18:42:00Z">
        <w:r w:rsidRPr="00E564CA" w:rsidDel="004206D4">
          <w:rPr>
            <w:szCs w:val="22"/>
            <w:lang w:val="nl-NL"/>
          </w:rPr>
          <w:delText>met een aandoening waarbij een normale zwangerschap gewoonlijk niet mogelijk is, zoals wanneer de eierstokken niet goed functioneren (vroegtijdige menopauze) of misvorming van de geslachtsorganen.</w:delText>
        </w:r>
      </w:del>
    </w:p>
    <w:p w14:paraId="779CD2A5" w14:textId="256A91CF" w:rsidR="00CE34FF" w:rsidRPr="00E564CA" w:rsidDel="004206D4" w:rsidRDefault="00A749C7">
      <w:pPr>
        <w:numPr>
          <w:ilvl w:val="12"/>
          <w:numId w:val="0"/>
        </w:numPr>
        <w:jc w:val="center"/>
        <w:rPr>
          <w:del w:id="3488" w:author="deletion" w:date="2026-07-14T18:42:00Z"/>
          <w:szCs w:val="22"/>
          <w:lang w:val="nl-NL"/>
        </w:rPr>
        <w:pPrChange w:id="3489" w:author="deletion" w:date="2026-07-14T18:42:00Z">
          <w:pPr>
            <w:keepNext/>
            <w:numPr>
              <w:numId w:val="13"/>
            </w:numPr>
            <w:tabs>
              <w:tab w:val="num" w:pos="567"/>
            </w:tabs>
            <w:ind w:left="567" w:hanging="567"/>
          </w:pPr>
        </w:pPrChange>
      </w:pPr>
      <w:del w:id="3490" w:author="deletion" w:date="2026-07-14T18:42:00Z">
        <w:r w:rsidRPr="00E564CA" w:rsidDel="004206D4">
          <w:rPr>
            <w:szCs w:val="22"/>
            <w:lang w:val="nl-NL"/>
          </w:rPr>
          <w:delText xml:space="preserve">U bent een </w:delText>
        </w:r>
        <w:r w:rsidRPr="00E564CA" w:rsidDel="004206D4">
          <w:rPr>
            <w:b/>
            <w:szCs w:val="22"/>
            <w:lang w:val="nl-NL"/>
          </w:rPr>
          <w:delText>man</w:delText>
        </w:r>
        <w:r w:rsidRPr="00E564CA" w:rsidDel="004206D4">
          <w:rPr>
            <w:szCs w:val="22"/>
            <w:lang w:val="nl-NL"/>
          </w:rPr>
          <w:delText>:</w:delText>
        </w:r>
      </w:del>
    </w:p>
    <w:p w14:paraId="564A0D36" w14:textId="34538C8C" w:rsidR="00CE34FF" w:rsidRPr="00E564CA" w:rsidDel="004206D4" w:rsidRDefault="00A749C7">
      <w:pPr>
        <w:numPr>
          <w:ilvl w:val="12"/>
          <w:numId w:val="0"/>
        </w:numPr>
        <w:jc w:val="center"/>
        <w:rPr>
          <w:del w:id="3491" w:author="deletion" w:date="2026-07-14T18:42:00Z"/>
          <w:szCs w:val="22"/>
          <w:lang w:val="nl-NL"/>
        </w:rPr>
        <w:pPrChange w:id="3492" w:author="deletion" w:date="2026-07-14T18:42:00Z">
          <w:pPr>
            <w:numPr>
              <w:numId w:val="14"/>
            </w:numPr>
            <w:tabs>
              <w:tab w:val="left" w:pos="567"/>
              <w:tab w:val="num" w:pos="1418"/>
            </w:tabs>
            <w:ind w:left="1134" w:hanging="567"/>
          </w:pPr>
        </w:pPrChange>
      </w:pPr>
      <w:del w:id="3493" w:author="deletion" w:date="2026-07-14T18:42:00Z">
        <w:r w:rsidRPr="00E564CA" w:rsidDel="004206D4">
          <w:rPr>
            <w:szCs w:val="22"/>
            <w:lang w:val="nl-NL"/>
          </w:rPr>
          <w:delText>met beschadigde testikels die niet kunnen genezen.</w:delText>
        </w:r>
      </w:del>
    </w:p>
    <w:p w14:paraId="71E9A176" w14:textId="04439E32" w:rsidR="00CE34FF" w:rsidRPr="00E564CA" w:rsidDel="004206D4" w:rsidRDefault="00CE34FF">
      <w:pPr>
        <w:numPr>
          <w:ilvl w:val="12"/>
          <w:numId w:val="0"/>
        </w:numPr>
        <w:jc w:val="center"/>
        <w:rPr>
          <w:del w:id="3494" w:author="deletion" w:date="2026-07-14T18:42:00Z"/>
          <w:szCs w:val="22"/>
          <w:lang w:val="nl-NL"/>
        </w:rPr>
        <w:pPrChange w:id="3495" w:author="deletion" w:date="2026-07-14T18:42:00Z">
          <w:pPr/>
        </w:pPrChange>
      </w:pPr>
    </w:p>
    <w:p w14:paraId="2AE42BB2" w14:textId="170B456D" w:rsidR="00CE34FF" w:rsidRPr="00E564CA" w:rsidDel="004206D4" w:rsidRDefault="00A749C7">
      <w:pPr>
        <w:numPr>
          <w:ilvl w:val="12"/>
          <w:numId w:val="0"/>
        </w:numPr>
        <w:jc w:val="center"/>
        <w:rPr>
          <w:del w:id="3496" w:author="deletion" w:date="2026-07-14T18:42:00Z"/>
          <w:szCs w:val="22"/>
          <w:lang w:val="nl-NL"/>
        </w:rPr>
        <w:pPrChange w:id="3497" w:author="deletion" w:date="2026-07-14T18:42:00Z">
          <w:pPr/>
        </w:pPrChange>
      </w:pPr>
      <w:del w:id="3498" w:author="deletion" w:date="2026-07-14T18:42:00Z">
        <w:r w:rsidRPr="00E564CA" w:rsidDel="004206D4">
          <w:rPr>
            <w:szCs w:val="22"/>
            <w:lang w:val="nl-NL"/>
          </w:rPr>
          <w:delText>Gebruik GONAL</w:delText>
        </w:r>
        <w:r w:rsidRPr="00E564CA" w:rsidDel="004206D4">
          <w:rPr>
            <w:szCs w:val="22"/>
            <w:lang w:val="nl-NL"/>
          </w:rPr>
          <w:noBreakHyphen/>
          <w:delText>f niet als een van bovenstaande situaties op u van toepassing is. Als u twijfelt, neem dan contact op met uw arts voordat u dit geneesmiddel gebruikt.</w:delText>
        </w:r>
      </w:del>
    </w:p>
    <w:p w14:paraId="0E6D2103" w14:textId="26732504" w:rsidR="00CE34FF" w:rsidRPr="00E564CA" w:rsidDel="004206D4" w:rsidRDefault="00CE34FF">
      <w:pPr>
        <w:numPr>
          <w:ilvl w:val="12"/>
          <w:numId w:val="0"/>
        </w:numPr>
        <w:jc w:val="center"/>
        <w:rPr>
          <w:del w:id="3499" w:author="deletion" w:date="2026-07-14T18:42:00Z"/>
          <w:szCs w:val="22"/>
          <w:lang w:val="nl-NL"/>
        </w:rPr>
        <w:pPrChange w:id="3500" w:author="deletion" w:date="2026-07-14T18:42:00Z">
          <w:pPr/>
        </w:pPrChange>
      </w:pPr>
    </w:p>
    <w:p w14:paraId="0B981F4C" w14:textId="37C970D4" w:rsidR="00CE34FF" w:rsidRPr="00E564CA" w:rsidDel="004206D4" w:rsidRDefault="00A749C7">
      <w:pPr>
        <w:numPr>
          <w:ilvl w:val="12"/>
          <w:numId w:val="0"/>
        </w:numPr>
        <w:jc w:val="center"/>
        <w:rPr>
          <w:del w:id="3501" w:author="deletion" w:date="2026-07-14T18:42:00Z"/>
          <w:szCs w:val="22"/>
          <w:lang w:val="nl-NL"/>
        </w:rPr>
        <w:pPrChange w:id="3502" w:author="deletion" w:date="2026-07-14T18:42:00Z">
          <w:pPr>
            <w:keepNext/>
          </w:pPr>
        </w:pPrChange>
      </w:pPr>
      <w:del w:id="3503" w:author="deletion" w:date="2026-07-14T18:42:00Z">
        <w:r w:rsidRPr="00E564CA" w:rsidDel="004206D4">
          <w:rPr>
            <w:b/>
            <w:szCs w:val="22"/>
            <w:lang w:val="nl-NL"/>
          </w:rPr>
          <w:delText>Wanneer moet u extra voorzichtig zijn met dit middel?</w:delText>
        </w:r>
      </w:del>
    </w:p>
    <w:p w14:paraId="65F56AB8" w14:textId="45FA5393" w:rsidR="00CE34FF" w:rsidRPr="00E564CA" w:rsidDel="004206D4" w:rsidRDefault="00CE34FF">
      <w:pPr>
        <w:numPr>
          <w:ilvl w:val="12"/>
          <w:numId w:val="0"/>
        </w:numPr>
        <w:jc w:val="center"/>
        <w:rPr>
          <w:del w:id="3504" w:author="deletion" w:date="2026-07-14T18:42:00Z"/>
          <w:szCs w:val="22"/>
          <w:lang w:val="nl-NL"/>
        </w:rPr>
        <w:pPrChange w:id="3505" w:author="deletion" w:date="2026-07-14T18:42:00Z">
          <w:pPr>
            <w:pStyle w:val="NormalIndent"/>
            <w:keepNext/>
            <w:spacing w:before="0"/>
            <w:ind w:left="0"/>
          </w:pPr>
        </w:pPrChange>
      </w:pPr>
    </w:p>
    <w:p w14:paraId="130BF2F5" w14:textId="534D34EF" w:rsidR="00CE34FF" w:rsidRPr="00E564CA" w:rsidDel="004206D4" w:rsidRDefault="00A749C7">
      <w:pPr>
        <w:numPr>
          <w:ilvl w:val="12"/>
          <w:numId w:val="0"/>
        </w:numPr>
        <w:jc w:val="center"/>
        <w:rPr>
          <w:del w:id="3506" w:author="deletion" w:date="2026-07-14T18:42:00Z"/>
          <w:szCs w:val="22"/>
          <w:lang w:val="nl-NL"/>
        </w:rPr>
        <w:pPrChange w:id="3507" w:author="deletion" w:date="2026-07-14T18:42:00Z">
          <w:pPr>
            <w:pStyle w:val="NormalIndent"/>
            <w:spacing w:before="0"/>
            <w:ind w:left="0"/>
          </w:pPr>
        </w:pPrChange>
      </w:pPr>
      <w:del w:id="3508" w:author="deletion" w:date="2026-07-14T18:42:00Z">
        <w:r w:rsidRPr="00E564CA" w:rsidDel="004206D4">
          <w:rPr>
            <w:szCs w:val="22"/>
            <w:lang w:val="nl-NL"/>
          </w:rPr>
          <w:delText>Neem contact op met uw arts, apotheker of verpleegkundige voordat u dit middel gebruikt.</w:delText>
        </w:r>
      </w:del>
    </w:p>
    <w:p w14:paraId="4C7459E0" w14:textId="53F49AA7" w:rsidR="00CE34FF" w:rsidRPr="00E564CA" w:rsidDel="004206D4" w:rsidRDefault="00CE34FF">
      <w:pPr>
        <w:numPr>
          <w:ilvl w:val="12"/>
          <w:numId w:val="0"/>
        </w:numPr>
        <w:jc w:val="center"/>
        <w:rPr>
          <w:del w:id="3509" w:author="deletion" w:date="2026-07-14T18:42:00Z"/>
          <w:szCs w:val="22"/>
          <w:lang w:val="nl-NL"/>
        </w:rPr>
        <w:pPrChange w:id="3510" w:author="deletion" w:date="2026-07-14T18:42:00Z">
          <w:pPr>
            <w:pStyle w:val="NormalIndent"/>
            <w:spacing w:before="0"/>
            <w:ind w:left="0"/>
          </w:pPr>
        </w:pPrChange>
      </w:pPr>
    </w:p>
    <w:p w14:paraId="26A8BB0C" w14:textId="7D0440DA" w:rsidR="00CE34FF" w:rsidRPr="00E564CA" w:rsidDel="004206D4" w:rsidRDefault="00A749C7">
      <w:pPr>
        <w:numPr>
          <w:ilvl w:val="12"/>
          <w:numId w:val="0"/>
        </w:numPr>
        <w:jc w:val="center"/>
        <w:rPr>
          <w:del w:id="3511" w:author="deletion" w:date="2026-07-14T18:42:00Z"/>
          <w:szCs w:val="22"/>
          <w:u w:val="single"/>
          <w:lang w:val="nl-NL"/>
        </w:rPr>
        <w:pPrChange w:id="3512" w:author="deletion" w:date="2026-07-14T18:42:00Z">
          <w:pPr>
            <w:pStyle w:val="NormalIndent"/>
            <w:keepNext/>
            <w:spacing w:before="0"/>
            <w:ind w:left="0"/>
          </w:pPr>
        </w:pPrChange>
      </w:pPr>
      <w:del w:id="3513" w:author="deletion" w:date="2026-07-14T18:42:00Z">
        <w:r w:rsidRPr="00E564CA" w:rsidDel="004206D4">
          <w:rPr>
            <w:szCs w:val="22"/>
            <w:u w:val="single"/>
            <w:lang w:val="nl-NL"/>
          </w:rPr>
          <w:delText>Porfyrie</w:delText>
        </w:r>
      </w:del>
    </w:p>
    <w:p w14:paraId="321C7894" w14:textId="2738F55D" w:rsidR="00CE34FF" w:rsidRPr="00E564CA" w:rsidDel="004206D4" w:rsidRDefault="00CE34FF">
      <w:pPr>
        <w:numPr>
          <w:ilvl w:val="12"/>
          <w:numId w:val="0"/>
        </w:numPr>
        <w:jc w:val="center"/>
        <w:rPr>
          <w:del w:id="3514" w:author="deletion" w:date="2026-07-14T18:42:00Z"/>
          <w:bCs/>
          <w:szCs w:val="22"/>
          <w:lang w:val="nl-NL"/>
        </w:rPr>
        <w:pPrChange w:id="3515" w:author="deletion" w:date="2026-07-14T18:42:00Z">
          <w:pPr>
            <w:pStyle w:val="NormalIndent"/>
            <w:keepNext/>
            <w:spacing w:before="0"/>
            <w:ind w:left="0"/>
          </w:pPr>
        </w:pPrChange>
      </w:pPr>
    </w:p>
    <w:p w14:paraId="094A889B" w14:textId="10FEB16C" w:rsidR="00CE34FF" w:rsidRPr="00E564CA" w:rsidDel="004206D4" w:rsidRDefault="00A749C7">
      <w:pPr>
        <w:numPr>
          <w:ilvl w:val="12"/>
          <w:numId w:val="0"/>
        </w:numPr>
        <w:jc w:val="center"/>
        <w:rPr>
          <w:del w:id="3516" w:author="deletion" w:date="2026-07-14T18:42:00Z"/>
          <w:szCs w:val="22"/>
          <w:lang w:val="nl-NL"/>
        </w:rPr>
        <w:pPrChange w:id="3517" w:author="deletion" w:date="2026-07-14T18:42:00Z">
          <w:pPr>
            <w:pStyle w:val="NormalIndent"/>
            <w:spacing w:before="0"/>
            <w:ind w:left="0"/>
          </w:pPr>
        </w:pPrChange>
      </w:pPr>
      <w:del w:id="3518" w:author="deletion" w:date="2026-07-14T18:42:00Z">
        <w:r w:rsidRPr="00E564CA" w:rsidDel="004206D4">
          <w:rPr>
            <w:szCs w:val="22"/>
            <w:lang w:val="nl-NL"/>
          </w:rPr>
          <w:delText>Vertel het uw arts voordat u de behandeling start, als u of iemand van uw familie porfyrie heeft (het niet kunnen afbreken van porfyrines, dat van ouders op kinderen kan worden overgedragen).</w:delText>
        </w:r>
      </w:del>
    </w:p>
    <w:p w14:paraId="0B6756B0" w14:textId="15E92F90" w:rsidR="00CE34FF" w:rsidRPr="00E564CA" w:rsidDel="004206D4" w:rsidRDefault="00CE34FF">
      <w:pPr>
        <w:numPr>
          <w:ilvl w:val="12"/>
          <w:numId w:val="0"/>
        </w:numPr>
        <w:jc w:val="center"/>
        <w:rPr>
          <w:del w:id="3519" w:author="deletion" w:date="2026-07-14T18:42:00Z"/>
          <w:szCs w:val="22"/>
          <w:lang w:val="nl-NL"/>
        </w:rPr>
        <w:pPrChange w:id="3520" w:author="deletion" w:date="2026-07-14T18:42:00Z">
          <w:pPr>
            <w:pStyle w:val="NormalIndent"/>
            <w:spacing w:before="0"/>
            <w:ind w:left="0"/>
          </w:pPr>
        </w:pPrChange>
      </w:pPr>
    </w:p>
    <w:p w14:paraId="16755024" w14:textId="7C618CFD" w:rsidR="00CE34FF" w:rsidRPr="00E564CA" w:rsidDel="004206D4" w:rsidRDefault="00A749C7">
      <w:pPr>
        <w:numPr>
          <w:ilvl w:val="12"/>
          <w:numId w:val="0"/>
        </w:numPr>
        <w:jc w:val="center"/>
        <w:rPr>
          <w:del w:id="3521" w:author="deletion" w:date="2026-07-14T18:42:00Z"/>
          <w:szCs w:val="22"/>
          <w:lang w:val="nl-NL"/>
        </w:rPr>
        <w:pPrChange w:id="3522" w:author="deletion" w:date="2026-07-14T18:42:00Z">
          <w:pPr>
            <w:pStyle w:val="NormalIndent"/>
            <w:keepNext/>
            <w:spacing w:before="0"/>
            <w:ind w:left="0"/>
          </w:pPr>
        </w:pPrChange>
      </w:pPr>
      <w:del w:id="3523" w:author="deletion" w:date="2026-07-14T18:42:00Z">
        <w:r w:rsidRPr="00E564CA" w:rsidDel="004206D4">
          <w:rPr>
            <w:szCs w:val="22"/>
            <w:lang w:val="nl-NL"/>
          </w:rPr>
          <w:delText>Vertel het uw arts direct als:</w:delText>
        </w:r>
      </w:del>
    </w:p>
    <w:p w14:paraId="2D904361" w14:textId="7834026C" w:rsidR="00CE34FF" w:rsidRPr="00E564CA" w:rsidDel="004206D4" w:rsidRDefault="00A749C7">
      <w:pPr>
        <w:numPr>
          <w:ilvl w:val="12"/>
          <w:numId w:val="0"/>
        </w:numPr>
        <w:jc w:val="center"/>
        <w:rPr>
          <w:del w:id="3524" w:author="deletion" w:date="2026-07-14T18:42:00Z"/>
          <w:szCs w:val="22"/>
          <w:lang w:val="nl-NL"/>
        </w:rPr>
        <w:pPrChange w:id="3525" w:author="deletion" w:date="2026-07-14T18:42:00Z">
          <w:pPr>
            <w:pStyle w:val="NormalIndent"/>
            <w:keepNext/>
            <w:numPr>
              <w:numId w:val="13"/>
            </w:numPr>
            <w:tabs>
              <w:tab w:val="num" w:pos="567"/>
            </w:tabs>
            <w:spacing w:before="0"/>
            <w:ind w:left="567" w:hanging="567"/>
          </w:pPr>
        </w:pPrChange>
      </w:pPr>
      <w:del w:id="3526" w:author="deletion" w:date="2026-07-14T18:42:00Z">
        <w:r w:rsidRPr="00E564CA" w:rsidDel="004206D4">
          <w:rPr>
            <w:szCs w:val="22"/>
            <w:lang w:val="nl-NL"/>
          </w:rPr>
          <w:delText>u een tere huid krijgt waar gemakkelijk blaren op komen, vooral wanneer uw huid vaak in de zon is geweest, en/of</w:delText>
        </w:r>
      </w:del>
    </w:p>
    <w:p w14:paraId="1275B2F6" w14:textId="0D4387F9" w:rsidR="00CE34FF" w:rsidRPr="00E564CA" w:rsidDel="004206D4" w:rsidRDefault="00A749C7">
      <w:pPr>
        <w:numPr>
          <w:ilvl w:val="12"/>
          <w:numId w:val="0"/>
        </w:numPr>
        <w:jc w:val="center"/>
        <w:rPr>
          <w:del w:id="3527" w:author="deletion" w:date="2026-07-14T18:42:00Z"/>
          <w:szCs w:val="22"/>
          <w:lang w:val="nl-NL"/>
        </w:rPr>
        <w:pPrChange w:id="3528" w:author="deletion" w:date="2026-07-14T18:42:00Z">
          <w:pPr>
            <w:pStyle w:val="NormalIndent"/>
            <w:numPr>
              <w:numId w:val="13"/>
            </w:numPr>
            <w:tabs>
              <w:tab w:val="num" w:pos="567"/>
            </w:tabs>
            <w:spacing w:before="0"/>
            <w:ind w:left="567" w:hanging="567"/>
          </w:pPr>
        </w:pPrChange>
      </w:pPr>
      <w:del w:id="3529" w:author="deletion" w:date="2026-07-14T18:42:00Z">
        <w:r w:rsidRPr="00E564CA" w:rsidDel="004206D4">
          <w:rPr>
            <w:szCs w:val="22"/>
            <w:lang w:val="nl-NL"/>
          </w:rPr>
          <w:delText>u pijn in uw maag, arm of been heeft.</w:delText>
        </w:r>
      </w:del>
    </w:p>
    <w:p w14:paraId="485F4F39" w14:textId="72C418F8" w:rsidR="00CE34FF" w:rsidRPr="00E564CA" w:rsidDel="004206D4" w:rsidRDefault="00CE34FF">
      <w:pPr>
        <w:numPr>
          <w:ilvl w:val="12"/>
          <w:numId w:val="0"/>
        </w:numPr>
        <w:jc w:val="center"/>
        <w:rPr>
          <w:del w:id="3530" w:author="deletion" w:date="2026-07-14T18:42:00Z"/>
          <w:szCs w:val="22"/>
          <w:lang w:val="nl-NL"/>
        </w:rPr>
        <w:pPrChange w:id="3531" w:author="deletion" w:date="2026-07-14T18:42:00Z">
          <w:pPr>
            <w:pStyle w:val="NormalIndent"/>
            <w:spacing w:before="0"/>
            <w:ind w:left="0"/>
          </w:pPr>
        </w:pPrChange>
      </w:pPr>
    </w:p>
    <w:p w14:paraId="0B6F1EF8" w14:textId="38F726E0" w:rsidR="00CE34FF" w:rsidRPr="00E564CA" w:rsidDel="004206D4" w:rsidRDefault="00A749C7">
      <w:pPr>
        <w:numPr>
          <w:ilvl w:val="12"/>
          <w:numId w:val="0"/>
        </w:numPr>
        <w:jc w:val="center"/>
        <w:rPr>
          <w:del w:id="3532" w:author="deletion" w:date="2026-07-14T18:42:00Z"/>
          <w:szCs w:val="22"/>
          <w:lang w:val="nl-NL"/>
        </w:rPr>
        <w:pPrChange w:id="3533" w:author="deletion" w:date="2026-07-14T18:42:00Z">
          <w:pPr>
            <w:pStyle w:val="NormalIndent"/>
            <w:spacing w:before="0"/>
            <w:ind w:left="0"/>
          </w:pPr>
        </w:pPrChange>
      </w:pPr>
      <w:del w:id="3534" w:author="deletion" w:date="2026-07-14T18:42:00Z">
        <w:r w:rsidRPr="00E564CA" w:rsidDel="004206D4">
          <w:rPr>
            <w:szCs w:val="22"/>
            <w:lang w:val="nl-NL"/>
          </w:rPr>
          <w:delText>In de bovenstaande gevallen kan het zijn dat uw arts u adviseert om te stoppen met de behandeling.</w:delText>
        </w:r>
      </w:del>
    </w:p>
    <w:p w14:paraId="4103BABA" w14:textId="7C9B396F" w:rsidR="00CE34FF" w:rsidRPr="00E564CA" w:rsidDel="004206D4" w:rsidRDefault="00CE34FF">
      <w:pPr>
        <w:numPr>
          <w:ilvl w:val="12"/>
          <w:numId w:val="0"/>
        </w:numPr>
        <w:jc w:val="center"/>
        <w:rPr>
          <w:del w:id="3535" w:author="deletion" w:date="2026-07-14T18:42:00Z"/>
          <w:szCs w:val="22"/>
          <w:lang w:val="nl-NL"/>
        </w:rPr>
        <w:pPrChange w:id="3536" w:author="deletion" w:date="2026-07-14T18:42:00Z">
          <w:pPr>
            <w:pStyle w:val="NormalIndent"/>
            <w:spacing w:before="0"/>
            <w:ind w:left="0"/>
          </w:pPr>
        </w:pPrChange>
      </w:pPr>
    </w:p>
    <w:p w14:paraId="471F58F9" w14:textId="52CE51CE" w:rsidR="00CE34FF" w:rsidRPr="00E564CA" w:rsidDel="004206D4" w:rsidRDefault="00A749C7">
      <w:pPr>
        <w:numPr>
          <w:ilvl w:val="12"/>
          <w:numId w:val="0"/>
        </w:numPr>
        <w:jc w:val="center"/>
        <w:rPr>
          <w:del w:id="3537" w:author="deletion" w:date="2026-07-14T18:42:00Z"/>
          <w:szCs w:val="22"/>
          <w:u w:val="single"/>
          <w:lang w:val="nl-NL"/>
        </w:rPr>
        <w:pPrChange w:id="3538" w:author="deletion" w:date="2026-07-14T18:42:00Z">
          <w:pPr>
            <w:pStyle w:val="NormalIndent"/>
            <w:keepNext/>
            <w:spacing w:before="0"/>
            <w:ind w:left="0"/>
          </w:pPr>
        </w:pPrChange>
      </w:pPr>
      <w:del w:id="3539" w:author="deletion" w:date="2026-07-14T18:42:00Z">
        <w:r w:rsidRPr="00E564CA" w:rsidDel="004206D4">
          <w:rPr>
            <w:szCs w:val="22"/>
            <w:u w:val="single"/>
            <w:lang w:val="nl-NL"/>
          </w:rPr>
          <w:delText>Ovarieel hyperstimulatiesyndroom (OHSS)</w:delText>
        </w:r>
      </w:del>
    </w:p>
    <w:p w14:paraId="18A51569" w14:textId="50252227" w:rsidR="00CE34FF" w:rsidRPr="00E564CA" w:rsidDel="004206D4" w:rsidRDefault="00CE34FF">
      <w:pPr>
        <w:numPr>
          <w:ilvl w:val="12"/>
          <w:numId w:val="0"/>
        </w:numPr>
        <w:jc w:val="center"/>
        <w:rPr>
          <w:del w:id="3540" w:author="deletion" w:date="2026-07-14T18:42:00Z"/>
          <w:szCs w:val="22"/>
          <w:lang w:val="nl-NL"/>
        </w:rPr>
        <w:pPrChange w:id="3541" w:author="deletion" w:date="2026-07-14T18:42:00Z">
          <w:pPr>
            <w:pStyle w:val="NormalIndent"/>
            <w:keepNext/>
            <w:spacing w:before="0"/>
            <w:ind w:left="0"/>
          </w:pPr>
        </w:pPrChange>
      </w:pPr>
    </w:p>
    <w:p w14:paraId="10332587" w14:textId="6DF569D8" w:rsidR="00CE34FF" w:rsidRPr="00E564CA" w:rsidDel="004206D4" w:rsidRDefault="00A749C7">
      <w:pPr>
        <w:numPr>
          <w:ilvl w:val="12"/>
          <w:numId w:val="0"/>
        </w:numPr>
        <w:jc w:val="center"/>
        <w:rPr>
          <w:del w:id="3542" w:author="deletion" w:date="2026-07-14T18:42:00Z"/>
          <w:szCs w:val="22"/>
          <w:lang w:val="nl-NL"/>
        </w:rPr>
        <w:pPrChange w:id="3543" w:author="deletion" w:date="2026-07-14T18:42:00Z">
          <w:pPr>
            <w:pStyle w:val="NormalIndent"/>
            <w:spacing w:before="0"/>
            <w:ind w:left="0"/>
          </w:pPr>
        </w:pPrChange>
      </w:pPr>
      <w:del w:id="3544" w:author="deletion" w:date="2026-07-14T18:42:00Z">
        <w:r w:rsidRPr="00E564CA" w:rsidDel="004206D4">
          <w:rPr>
            <w:szCs w:val="22"/>
            <w:lang w:val="nl-NL"/>
          </w:rPr>
          <w:delTex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delText>
        </w:r>
      </w:del>
    </w:p>
    <w:p w14:paraId="1533715B" w14:textId="153D7983" w:rsidR="00CE34FF" w:rsidRPr="00E564CA" w:rsidDel="004206D4" w:rsidRDefault="00A749C7">
      <w:pPr>
        <w:numPr>
          <w:ilvl w:val="12"/>
          <w:numId w:val="0"/>
        </w:numPr>
        <w:jc w:val="center"/>
        <w:rPr>
          <w:del w:id="3545" w:author="deletion" w:date="2026-07-14T18:42:00Z"/>
          <w:szCs w:val="22"/>
          <w:lang w:val="nl-NL"/>
        </w:rPr>
        <w:pPrChange w:id="3546" w:author="deletion" w:date="2026-07-14T18:42:00Z">
          <w:pPr>
            <w:pStyle w:val="NormalIndent"/>
            <w:spacing w:before="0"/>
            <w:ind w:left="0"/>
          </w:pPr>
        </w:pPrChange>
      </w:pPr>
      <w:del w:id="3547" w:author="deletion" w:date="2026-07-14T18:42:00Z">
        <w:r w:rsidRPr="00E564CA" w:rsidDel="004206D4">
          <w:rPr>
            <w:szCs w:val="22"/>
            <w:lang w:val="nl-NL"/>
          </w:rPr>
          <w:delText>Indien u niet ovuleert en indien de aanbevolen dosis en het toedieningsschema in acht worden genomen, is het optreden van OHSS minder waarschijnlijk. Behandeling met GONAL</w:delText>
        </w:r>
        <w:r w:rsidRPr="00E564CA" w:rsidDel="004206D4">
          <w:rPr>
            <w:szCs w:val="22"/>
            <w:lang w:val="nl-NL"/>
          </w:rPr>
          <w:noBreakHyphen/>
          <w:delText>f veroorzaakt zelden ernstige OHSS, tenzij het geneesmiddel wordt toegediend dat wordt gebruikt om eitjes tot volle rijping te brengen (dat humaan choriongonadotropine – hCG bevat). Als u OHSS ontwikkelt, kan het zijn dat uw arts u in deze behandelcyclus geen hCG geeft, en men kan u meedelen dat u gedurende ten minste 4 dagen geen gemeenschap mag hebben of anders barrière</w:delText>
        </w:r>
        <w:r w:rsidRPr="00E564CA" w:rsidDel="004206D4">
          <w:rPr>
            <w:szCs w:val="22"/>
            <w:lang w:val="nl-NL"/>
          </w:rPr>
          <w:noBreakHyphen/>
          <w:delText>voorbehoedsmiddelen (condooms) moet gebruiken.</w:delText>
        </w:r>
      </w:del>
    </w:p>
    <w:p w14:paraId="71906435" w14:textId="726B48A4" w:rsidR="00CE34FF" w:rsidRPr="00E564CA" w:rsidDel="004206D4" w:rsidRDefault="00CE34FF">
      <w:pPr>
        <w:numPr>
          <w:ilvl w:val="12"/>
          <w:numId w:val="0"/>
        </w:numPr>
        <w:jc w:val="center"/>
        <w:rPr>
          <w:del w:id="3548" w:author="deletion" w:date="2026-07-14T18:42:00Z"/>
          <w:szCs w:val="22"/>
          <w:lang w:val="nl-NL"/>
        </w:rPr>
        <w:pPrChange w:id="3549" w:author="deletion" w:date="2026-07-14T18:42:00Z">
          <w:pPr>
            <w:pStyle w:val="NormalIndent"/>
            <w:spacing w:before="0"/>
            <w:ind w:left="0"/>
          </w:pPr>
        </w:pPrChange>
      </w:pPr>
    </w:p>
    <w:p w14:paraId="4B612F47" w14:textId="4A356560" w:rsidR="00CE34FF" w:rsidRPr="00E564CA" w:rsidDel="004206D4" w:rsidRDefault="00A749C7">
      <w:pPr>
        <w:numPr>
          <w:ilvl w:val="12"/>
          <w:numId w:val="0"/>
        </w:numPr>
        <w:jc w:val="center"/>
        <w:rPr>
          <w:del w:id="3550" w:author="deletion" w:date="2026-07-14T18:42:00Z"/>
          <w:szCs w:val="22"/>
          <w:u w:val="single"/>
          <w:lang w:val="nl-NL"/>
        </w:rPr>
        <w:pPrChange w:id="3551" w:author="deletion" w:date="2026-07-14T18:42:00Z">
          <w:pPr>
            <w:pStyle w:val="NormalIndent"/>
            <w:keepNext/>
            <w:spacing w:before="0"/>
            <w:ind w:left="0"/>
          </w:pPr>
        </w:pPrChange>
      </w:pPr>
      <w:del w:id="3552" w:author="deletion" w:date="2026-07-14T18:42:00Z">
        <w:r w:rsidRPr="00E564CA" w:rsidDel="004206D4">
          <w:rPr>
            <w:szCs w:val="22"/>
            <w:u w:val="single"/>
            <w:lang w:val="nl-NL"/>
          </w:rPr>
          <w:delText>Meerlingzwangerschap</w:delText>
        </w:r>
      </w:del>
    </w:p>
    <w:p w14:paraId="6A5F9187" w14:textId="7D7EE1F2" w:rsidR="00CE34FF" w:rsidRPr="00E564CA" w:rsidDel="004206D4" w:rsidRDefault="00CE34FF">
      <w:pPr>
        <w:numPr>
          <w:ilvl w:val="12"/>
          <w:numId w:val="0"/>
        </w:numPr>
        <w:jc w:val="center"/>
        <w:rPr>
          <w:del w:id="3553" w:author="deletion" w:date="2026-07-14T18:42:00Z"/>
          <w:szCs w:val="22"/>
          <w:lang w:val="nl-NL"/>
        </w:rPr>
        <w:pPrChange w:id="3554" w:author="deletion" w:date="2026-07-14T18:42:00Z">
          <w:pPr>
            <w:pStyle w:val="NormalIndent"/>
            <w:keepNext/>
            <w:spacing w:before="0"/>
            <w:ind w:left="0"/>
          </w:pPr>
        </w:pPrChange>
      </w:pPr>
    </w:p>
    <w:p w14:paraId="6F5EE6F8" w14:textId="6F698835" w:rsidR="00CE34FF" w:rsidRPr="00E564CA" w:rsidDel="004206D4" w:rsidRDefault="00A749C7">
      <w:pPr>
        <w:numPr>
          <w:ilvl w:val="12"/>
          <w:numId w:val="0"/>
        </w:numPr>
        <w:jc w:val="center"/>
        <w:rPr>
          <w:del w:id="3555" w:author="deletion" w:date="2026-07-14T18:42:00Z"/>
          <w:szCs w:val="22"/>
          <w:lang w:val="nl-NL"/>
        </w:rPr>
        <w:pPrChange w:id="3556" w:author="deletion" w:date="2026-07-14T18:42:00Z">
          <w:pPr>
            <w:pStyle w:val="NormalIndent"/>
            <w:spacing w:before="0"/>
            <w:ind w:left="0"/>
          </w:pPr>
        </w:pPrChange>
      </w:pPr>
      <w:del w:id="3557" w:author="deletion" w:date="2026-07-14T18:42:00Z">
        <w:r w:rsidRPr="00E564CA" w:rsidDel="004206D4">
          <w:rPr>
            <w:szCs w:val="22"/>
            <w:lang w:val="nl-NL"/>
          </w:rPr>
          <w:lastRenderedPageBreak/>
          <w:delText>Wanneer u GONAL</w:delText>
        </w:r>
        <w:r w:rsidRPr="00E564CA" w:rsidDel="004206D4">
          <w:rPr>
            <w:szCs w:val="22"/>
            <w:lang w:val="nl-NL"/>
          </w:rPr>
          <w:noBreakHyphen/>
          <w:delTex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delText>
        </w:r>
        <w:r w:rsidRPr="00E564CA" w:rsidDel="004206D4">
          <w:rPr>
            <w:szCs w:val="22"/>
            <w:lang w:val="nl-NL"/>
          </w:rPr>
          <w:noBreakHyphen/>
          <w:delText>f op de juiste tijdstippen te gebruiken. Wanneer u begeleide vruchtbaarheidstechnieken ondergaat, bestaat er een verband tussen een meerlingzwangerschap en uw leeftijd, de kwaliteit en het aantal bevruchte eicellen of embryo's dat bij u wordt geplaatst.</w:delText>
        </w:r>
      </w:del>
    </w:p>
    <w:p w14:paraId="26CFACC2" w14:textId="3E9B570F" w:rsidR="00CE34FF" w:rsidRPr="00E564CA" w:rsidDel="004206D4" w:rsidRDefault="00CE34FF">
      <w:pPr>
        <w:numPr>
          <w:ilvl w:val="12"/>
          <w:numId w:val="0"/>
        </w:numPr>
        <w:jc w:val="center"/>
        <w:rPr>
          <w:del w:id="3558" w:author="deletion" w:date="2026-07-14T18:42:00Z"/>
          <w:szCs w:val="22"/>
          <w:lang w:val="nl-NL"/>
        </w:rPr>
        <w:pPrChange w:id="3559" w:author="deletion" w:date="2026-07-14T18:42:00Z">
          <w:pPr>
            <w:pStyle w:val="NormalIndent"/>
            <w:spacing w:before="0"/>
            <w:ind w:left="0"/>
          </w:pPr>
        </w:pPrChange>
      </w:pPr>
    </w:p>
    <w:p w14:paraId="08236147" w14:textId="6D59CE1B" w:rsidR="00CE34FF" w:rsidRPr="00E564CA" w:rsidDel="004206D4" w:rsidRDefault="00A749C7">
      <w:pPr>
        <w:numPr>
          <w:ilvl w:val="12"/>
          <w:numId w:val="0"/>
        </w:numPr>
        <w:jc w:val="center"/>
        <w:rPr>
          <w:del w:id="3560" w:author="deletion" w:date="2026-07-14T18:42:00Z"/>
          <w:szCs w:val="22"/>
          <w:u w:val="single"/>
          <w:lang w:val="nl-NL"/>
        </w:rPr>
        <w:pPrChange w:id="3561" w:author="deletion" w:date="2026-07-14T18:42:00Z">
          <w:pPr>
            <w:pStyle w:val="NormalIndent"/>
            <w:keepNext/>
            <w:spacing w:before="0"/>
            <w:ind w:left="0"/>
          </w:pPr>
        </w:pPrChange>
      </w:pPr>
      <w:del w:id="3562" w:author="deletion" w:date="2026-07-14T18:42:00Z">
        <w:r w:rsidRPr="00E564CA" w:rsidDel="004206D4">
          <w:rPr>
            <w:szCs w:val="22"/>
            <w:u w:val="single"/>
            <w:lang w:val="nl-NL"/>
          </w:rPr>
          <w:delText>Miskramen</w:delText>
        </w:r>
      </w:del>
    </w:p>
    <w:p w14:paraId="50578941" w14:textId="2944C64A" w:rsidR="00CE34FF" w:rsidRPr="00E564CA" w:rsidDel="004206D4" w:rsidRDefault="00CE34FF">
      <w:pPr>
        <w:numPr>
          <w:ilvl w:val="12"/>
          <w:numId w:val="0"/>
        </w:numPr>
        <w:jc w:val="center"/>
        <w:rPr>
          <w:del w:id="3563" w:author="deletion" w:date="2026-07-14T18:42:00Z"/>
          <w:szCs w:val="22"/>
          <w:lang w:val="nl-NL"/>
        </w:rPr>
        <w:pPrChange w:id="3564" w:author="deletion" w:date="2026-07-14T18:42:00Z">
          <w:pPr>
            <w:keepNext/>
          </w:pPr>
        </w:pPrChange>
      </w:pPr>
    </w:p>
    <w:p w14:paraId="49395FC0" w14:textId="65410C8D" w:rsidR="00CE34FF" w:rsidRPr="00E564CA" w:rsidDel="004206D4" w:rsidRDefault="00A749C7">
      <w:pPr>
        <w:numPr>
          <w:ilvl w:val="12"/>
          <w:numId w:val="0"/>
        </w:numPr>
        <w:jc w:val="center"/>
        <w:rPr>
          <w:del w:id="3565" w:author="deletion" w:date="2026-07-14T18:42:00Z"/>
          <w:szCs w:val="22"/>
          <w:lang w:val="nl-NL"/>
        </w:rPr>
        <w:pPrChange w:id="3566" w:author="deletion" w:date="2026-07-14T18:42:00Z">
          <w:pPr/>
        </w:pPrChange>
      </w:pPr>
      <w:del w:id="3567" w:author="deletion" w:date="2026-07-14T18:42:00Z">
        <w:r w:rsidRPr="00E564CA" w:rsidDel="004206D4">
          <w:rPr>
            <w:szCs w:val="22"/>
            <w:lang w:val="nl-NL"/>
          </w:rPr>
          <w:delText>Wanneer u begeleide vruchtbaarheidstechnieken of stimulatie van uw eierstokken ondergaat om eicellen te produceren, heeft u een grotere kans op een miskraam dan de gemiddelde vrouw.</w:delText>
        </w:r>
      </w:del>
    </w:p>
    <w:p w14:paraId="391B1A1F" w14:textId="0B8B7C88" w:rsidR="00CE34FF" w:rsidRPr="00E564CA" w:rsidDel="004206D4" w:rsidRDefault="00CE34FF">
      <w:pPr>
        <w:numPr>
          <w:ilvl w:val="12"/>
          <w:numId w:val="0"/>
        </w:numPr>
        <w:jc w:val="center"/>
        <w:rPr>
          <w:del w:id="3568" w:author="deletion" w:date="2026-07-14T18:42:00Z"/>
          <w:szCs w:val="22"/>
          <w:lang w:val="nl-NL"/>
        </w:rPr>
        <w:pPrChange w:id="3569" w:author="deletion" w:date="2026-07-14T18:42:00Z">
          <w:pPr/>
        </w:pPrChange>
      </w:pPr>
    </w:p>
    <w:p w14:paraId="5FC5FB24" w14:textId="6BF989C4" w:rsidR="00CE34FF" w:rsidRPr="00E564CA" w:rsidDel="004206D4" w:rsidRDefault="00A749C7">
      <w:pPr>
        <w:numPr>
          <w:ilvl w:val="12"/>
          <w:numId w:val="0"/>
        </w:numPr>
        <w:jc w:val="center"/>
        <w:rPr>
          <w:del w:id="3570" w:author="deletion" w:date="2026-07-14T18:42:00Z"/>
          <w:szCs w:val="22"/>
          <w:u w:val="single"/>
          <w:lang w:val="nl-NL"/>
        </w:rPr>
        <w:pPrChange w:id="3571" w:author="deletion" w:date="2026-07-14T18:42:00Z">
          <w:pPr>
            <w:keepNext/>
          </w:pPr>
        </w:pPrChange>
      </w:pPr>
      <w:del w:id="3572" w:author="deletion" w:date="2026-07-14T18:42:00Z">
        <w:r w:rsidRPr="00E564CA" w:rsidDel="004206D4">
          <w:rPr>
            <w:szCs w:val="22"/>
            <w:u w:val="single"/>
            <w:lang w:val="nl-NL"/>
          </w:rPr>
          <w:delText>Bloedstolselproblemen (trombo</w:delText>
        </w:r>
        <w:r w:rsidRPr="00E564CA" w:rsidDel="004206D4">
          <w:rPr>
            <w:szCs w:val="22"/>
            <w:u w:val="single"/>
            <w:lang w:val="nl-NL"/>
          </w:rPr>
          <w:noBreakHyphen/>
          <w:delText>embolische voorvallen)</w:delText>
        </w:r>
      </w:del>
    </w:p>
    <w:p w14:paraId="494072CA" w14:textId="5F27144C" w:rsidR="00CE34FF" w:rsidRPr="00E564CA" w:rsidDel="004206D4" w:rsidRDefault="00CE34FF">
      <w:pPr>
        <w:numPr>
          <w:ilvl w:val="12"/>
          <w:numId w:val="0"/>
        </w:numPr>
        <w:jc w:val="center"/>
        <w:rPr>
          <w:del w:id="3573" w:author="deletion" w:date="2026-07-14T18:42:00Z"/>
          <w:szCs w:val="22"/>
          <w:lang w:val="nl-NL"/>
        </w:rPr>
        <w:pPrChange w:id="3574" w:author="deletion" w:date="2026-07-14T18:42:00Z">
          <w:pPr>
            <w:keepNext/>
          </w:pPr>
        </w:pPrChange>
      </w:pPr>
    </w:p>
    <w:p w14:paraId="488079A3" w14:textId="395E8933" w:rsidR="00CE34FF" w:rsidRPr="00E564CA" w:rsidDel="004206D4" w:rsidRDefault="00A749C7">
      <w:pPr>
        <w:numPr>
          <w:ilvl w:val="12"/>
          <w:numId w:val="0"/>
        </w:numPr>
        <w:jc w:val="center"/>
        <w:rPr>
          <w:del w:id="3575" w:author="deletion" w:date="2026-07-14T18:42:00Z"/>
          <w:szCs w:val="22"/>
          <w:lang w:val="nl-NL"/>
        </w:rPr>
        <w:pPrChange w:id="3576" w:author="deletion" w:date="2026-07-14T18:42:00Z">
          <w:pPr/>
        </w:pPrChange>
      </w:pPr>
      <w:del w:id="3577" w:author="deletion" w:date="2026-07-14T18:42:00Z">
        <w:r w:rsidRPr="00E564CA" w:rsidDel="004206D4">
          <w:rPr>
            <w:szCs w:val="22"/>
            <w:lang w:val="nl-NL"/>
          </w:rPr>
          <w:delText>Als u in het verleden of onlangs bloedpropjes heeft gehad in uw been of long, of een hartaanval of beroerte, of wanneer dit in uw familie is gebeurd, dan kunt u een verhoogde kans hebben dat deze problemen optreden of erger worden met de behandeling met GONAL</w:delText>
        </w:r>
        <w:r w:rsidRPr="00E564CA" w:rsidDel="004206D4">
          <w:rPr>
            <w:szCs w:val="22"/>
            <w:lang w:val="nl-NL"/>
          </w:rPr>
          <w:noBreakHyphen/>
          <w:delText>f.</w:delText>
        </w:r>
      </w:del>
    </w:p>
    <w:p w14:paraId="03C73C48" w14:textId="7AC23E7E" w:rsidR="00CE34FF" w:rsidRPr="00E564CA" w:rsidDel="004206D4" w:rsidRDefault="00CE34FF">
      <w:pPr>
        <w:numPr>
          <w:ilvl w:val="12"/>
          <w:numId w:val="0"/>
        </w:numPr>
        <w:jc w:val="center"/>
        <w:rPr>
          <w:del w:id="3578" w:author="deletion" w:date="2026-07-14T18:42:00Z"/>
          <w:szCs w:val="22"/>
          <w:lang w:val="nl-NL"/>
        </w:rPr>
        <w:pPrChange w:id="3579" w:author="deletion" w:date="2026-07-14T18:42:00Z">
          <w:pPr/>
        </w:pPrChange>
      </w:pPr>
    </w:p>
    <w:p w14:paraId="0D605660" w14:textId="3D58F4DC" w:rsidR="00CE34FF" w:rsidRPr="00E564CA" w:rsidDel="004206D4" w:rsidRDefault="00A749C7">
      <w:pPr>
        <w:numPr>
          <w:ilvl w:val="12"/>
          <w:numId w:val="0"/>
        </w:numPr>
        <w:jc w:val="center"/>
        <w:rPr>
          <w:del w:id="3580" w:author="deletion" w:date="2026-07-14T18:42:00Z"/>
          <w:szCs w:val="22"/>
          <w:u w:val="single"/>
          <w:lang w:val="nl-NL"/>
        </w:rPr>
        <w:pPrChange w:id="3581" w:author="deletion" w:date="2026-07-14T18:42:00Z">
          <w:pPr>
            <w:keepNext/>
          </w:pPr>
        </w:pPrChange>
      </w:pPr>
      <w:del w:id="3582" w:author="deletion" w:date="2026-07-14T18:42:00Z">
        <w:r w:rsidRPr="00E564CA" w:rsidDel="004206D4">
          <w:rPr>
            <w:szCs w:val="22"/>
            <w:u w:val="single"/>
            <w:lang w:val="nl-NL"/>
          </w:rPr>
          <w:delText>Mannen met te veel FSH in het bloed</w:delText>
        </w:r>
      </w:del>
    </w:p>
    <w:p w14:paraId="43DE478A" w14:textId="18B67F21" w:rsidR="00CE34FF" w:rsidRPr="00E564CA" w:rsidDel="004206D4" w:rsidRDefault="00CE34FF">
      <w:pPr>
        <w:numPr>
          <w:ilvl w:val="12"/>
          <w:numId w:val="0"/>
        </w:numPr>
        <w:jc w:val="center"/>
        <w:rPr>
          <w:del w:id="3583" w:author="deletion" w:date="2026-07-14T18:42:00Z"/>
          <w:szCs w:val="22"/>
          <w:lang w:val="nl-NL"/>
        </w:rPr>
        <w:pPrChange w:id="3584" w:author="deletion" w:date="2026-07-14T18:42:00Z">
          <w:pPr>
            <w:keepNext/>
          </w:pPr>
        </w:pPrChange>
      </w:pPr>
    </w:p>
    <w:p w14:paraId="416B487B" w14:textId="75E6AE4F" w:rsidR="00CE34FF" w:rsidRPr="00E564CA" w:rsidDel="004206D4" w:rsidRDefault="00A749C7">
      <w:pPr>
        <w:numPr>
          <w:ilvl w:val="12"/>
          <w:numId w:val="0"/>
        </w:numPr>
        <w:jc w:val="center"/>
        <w:rPr>
          <w:del w:id="3585" w:author="deletion" w:date="2026-07-14T18:42:00Z"/>
          <w:szCs w:val="22"/>
          <w:lang w:val="nl-NL"/>
        </w:rPr>
        <w:pPrChange w:id="3586" w:author="deletion" w:date="2026-07-14T18:42:00Z">
          <w:pPr/>
        </w:pPrChange>
      </w:pPr>
      <w:del w:id="3587" w:author="deletion" w:date="2026-07-14T18:42:00Z">
        <w:r w:rsidRPr="00E564CA" w:rsidDel="004206D4">
          <w:rPr>
            <w:szCs w:val="22"/>
            <w:lang w:val="nl-NL"/>
          </w:rPr>
          <w:delText>Als u een man bent, kan het hebben van te veel FSH in uw bloed een teken zijn van beschadigde testikels. GONAL</w:delText>
        </w:r>
        <w:r w:rsidRPr="00E564CA" w:rsidDel="004206D4">
          <w:rPr>
            <w:szCs w:val="22"/>
            <w:lang w:val="nl-NL"/>
          </w:rPr>
          <w:noBreakHyphen/>
          <w:delText xml:space="preserve">f werkt meestal niet als u dit probleem heeft. </w:delText>
        </w:r>
      </w:del>
    </w:p>
    <w:p w14:paraId="4BC87E3C" w14:textId="2DBA09C2" w:rsidR="00CE34FF" w:rsidRPr="00E564CA" w:rsidDel="004206D4" w:rsidRDefault="00CE34FF">
      <w:pPr>
        <w:numPr>
          <w:ilvl w:val="12"/>
          <w:numId w:val="0"/>
        </w:numPr>
        <w:jc w:val="center"/>
        <w:rPr>
          <w:del w:id="3588" w:author="deletion" w:date="2026-07-14T18:42:00Z"/>
          <w:szCs w:val="22"/>
          <w:lang w:val="nl-NL"/>
        </w:rPr>
        <w:pPrChange w:id="3589" w:author="deletion" w:date="2026-07-14T18:42:00Z">
          <w:pPr/>
        </w:pPrChange>
      </w:pPr>
    </w:p>
    <w:p w14:paraId="659F9EAF" w14:textId="243DB9B6" w:rsidR="00CE34FF" w:rsidRPr="00E564CA" w:rsidDel="004206D4" w:rsidRDefault="00A749C7">
      <w:pPr>
        <w:numPr>
          <w:ilvl w:val="12"/>
          <w:numId w:val="0"/>
        </w:numPr>
        <w:jc w:val="center"/>
        <w:rPr>
          <w:del w:id="3590" w:author="deletion" w:date="2026-07-14T18:42:00Z"/>
          <w:szCs w:val="22"/>
          <w:lang w:val="nl-NL"/>
        </w:rPr>
        <w:pPrChange w:id="3591" w:author="deletion" w:date="2026-07-14T18:42:00Z">
          <w:pPr/>
        </w:pPrChange>
      </w:pPr>
      <w:del w:id="3592" w:author="deletion" w:date="2026-07-14T18:42:00Z">
        <w:r w:rsidRPr="00E564CA" w:rsidDel="004206D4">
          <w:rPr>
            <w:szCs w:val="22"/>
            <w:lang w:val="nl-NL"/>
          </w:rPr>
          <w:delText>Als uw arts beslist om behandeling met GONAL</w:delText>
        </w:r>
        <w:r w:rsidRPr="00E564CA" w:rsidDel="004206D4">
          <w:rPr>
            <w:szCs w:val="22"/>
            <w:lang w:val="nl-NL"/>
          </w:rPr>
          <w:noBreakHyphen/>
          <w:delText>f te proberen, kan men u vragen om 4 tot 6 maanden na het begin van de behandeling zaad te leveren voor analyse, om de behandeling te controleren.</w:delText>
        </w:r>
      </w:del>
    </w:p>
    <w:p w14:paraId="37978614" w14:textId="6F0A357C" w:rsidR="00CE34FF" w:rsidRPr="00E564CA" w:rsidDel="004206D4" w:rsidRDefault="00CE34FF">
      <w:pPr>
        <w:numPr>
          <w:ilvl w:val="12"/>
          <w:numId w:val="0"/>
        </w:numPr>
        <w:jc w:val="center"/>
        <w:rPr>
          <w:del w:id="3593" w:author="deletion" w:date="2026-07-14T18:42:00Z"/>
          <w:szCs w:val="22"/>
          <w:lang w:val="nl-NL"/>
        </w:rPr>
        <w:pPrChange w:id="3594" w:author="deletion" w:date="2026-07-14T18:42:00Z">
          <w:pPr/>
        </w:pPrChange>
      </w:pPr>
    </w:p>
    <w:p w14:paraId="4AFF7353" w14:textId="65EF684E" w:rsidR="00CE34FF" w:rsidRPr="00E564CA" w:rsidDel="004206D4" w:rsidRDefault="00A749C7">
      <w:pPr>
        <w:numPr>
          <w:ilvl w:val="12"/>
          <w:numId w:val="0"/>
        </w:numPr>
        <w:jc w:val="center"/>
        <w:rPr>
          <w:del w:id="3595" w:author="deletion" w:date="2026-07-14T18:42:00Z"/>
          <w:b/>
          <w:szCs w:val="22"/>
          <w:lang w:val="nl-NL"/>
        </w:rPr>
        <w:pPrChange w:id="3596" w:author="deletion" w:date="2026-07-14T18:42:00Z">
          <w:pPr>
            <w:keepNext/>
          </w:pPr>
        </w:pPrChange>
      </w:pPr>
      <w:del w:id="3597" w:author="deletion" w:date="2026-07-14T18:42:00Z">
        <w:r w:rsidRPr="00E564CA" w:rsidDel="004206D4">
          <w:rPr>
            <w:b/>
            <w:szCs w:val="22"/>
            <w:lang w:val="nl-NL"/>
          </w:rPr>
          <w:delText>Kinderen en jongeren tot 18 jaar</w:delText>
        </w:r>
      </w:del>
    </w:p>
    <w:p w14:paraId="44F80A9F" w14:textId="2C81770B" w:rsidR="00CE34FF" w:rsidRPr="00E564CA" w:rsidDel="004206D4" w:rsidRDefault="00CE34FF">
      <w:pPr>
        <w:numPr>
          <w:ilvl w:val="12"/>
          <w:numId w:val="0"/>
        </w:numPr>
        <w:jc w:val="center"/>
        <w:rPr>
          <w:del w:id="3598" w:author="deletion" w:date="2026-07-14T18:42:00Z"/>
          <w:szCs w:val="22"/>
          <w:lang w:val="nl-NL"/>
        </w:rPr>
        <w:pPrChange w:id="3599" w:author="deletion" w:date="2026-07-14T18:42:00Z">
          <w:pPr>
            <w:keepNext/>
          </w:pPr>
        </w:pPrChange>
      </w:pPr>
    </w:p>
    <w:p w14:paraId="7ABC5CEF" w14:textId="60EFCD69" w:rsidR="00CE34FF" w:rsidRPr="00E564CA" w:rsidDel="004206D4" w:rsidRDefault="00A749C7">
      <w:pPr>
        <w:numPr>
          <w:ilvl w:val="12"/>
          <w:numId w:val="0"/>
        </w:numPr>
        <w:jc w:val="center"/>
        <w:rPr>
          <w:del w:id="3600" w:author="deletion" w:date="2026-07-14T18:42:00Z"/>
          <w:szCs w:val="22"/>
          <w:lang w:val="nl-NL"/>
        </w:rPr>
        <w:pPrChange w:id="3601" w:author="deletion" w:date="2026-07-14T18:42:00Z">
          <w:pPr/>
        </w:pPrChange>
      </w:pPr>
      <w:del w:id="3602" w:author="deletion" w:date="2026-07-14T18:42:00Z">
        <w:r w:rsidRPr="00E564CA" w:rsidDel="004206D4">
          <w:rPr>
            <w:szCs w:val="22"/>
            <w:lang w:val="nl-NL"/>
          </w:rPr>
          <w:delText>Gonal</w:delText>
        </w:r>
        <w:r w:rsidRPr="00E564CA" w:rsidDel="004206D4">
          <w:rPr>
            <w:szCs w:val="22"/>
            <w:lang w:val="nl-NL"/>
          </w:rPr>
          <w:noBreakHyphen/>
          <w:delText>f is niet bedoeld voor gebruik bij kinderen en jongeren tot 18 jaar.</w:delText>
        </w:r>
      </w:del>
    </w:p>
    <w:p w14:paraId="27464199" w14:textId="6AA82250" w:rsidR="00CE34FF" w:rsidRPr="00E564CA" w:rsidDel="004206D4" w:rsidRDefault="00CE34FF">
      <w:pPr>
        <w:numPr>
          <w:ilvl w:val="12"/>
          <w:numId w:val="0"/>
        </w:numPr>
        <w:jc w:val="center"/>
        <w:rPr>
          <w:del w:id="3603" w:author="deletion" w:date="2026-07-14T18:42:00Z"/>
          <w:bCs/>
          <w:szCs w:val="22"/>
          <w:lang w:val="nl-NL"/>
        </w:rPr>
        <w:pPrChange w:id="3604" w:author="deletion" w:date="2026-07-14T18:42:00Z">
          <w:pPr>
            <w:tabs>
              <w:tab w:val="left" w:pos="851"/>
            </w:tabs>
          </w:pPr>
        </w:pPrChange>
      </w:pPr>
    </w:p>
    <w:p w14:paraId="4D4F5F53" w14:textId="63D31486" w:rsidR="00CE34FF" w:rsidRPr="00E564CA" w:rsidDel="004206D4" w:rsidRDefault="00A749C7">
      <w:pPr>
        <w:numPr>
          <w:ilvl w:val="12"/>
          <w:numId w:val="0"/>
        </w:numPr>
        <w:jc w:val="center"/>
        <w:rPr>
          <w:del w:id="3605" w:author="deletion" w:date="2026-07-14T18:42:00Z"/>
          <w:b/>
          <w:szCs w:val="22"/>
          <w:lang w:val="nl-NL"/>
        </w:rPr>
        <w:pPrChange w:id="3606" w:author="deletion" w:date="2026-07-14T18:42:00Z">
          <w:pPr>
            <w:pStyle w:val="BodyText3"/>
            <w:keepNext/>
            <w:ind w:right="0"/>
          </w:pPr>
        </w:pPrChange>
      </w:pPr>
      <w:del w:id="3607" w:author="deletion" w:date="2026-07-14T18:42:00Z">
        <w:r w:rsidRPr="00E564CA" w:rsidDel="004206D4">
          <w:rPr>
            <w:b/>
            <w:szCs w:val="22"/>
            <w:lang w:val="nl-NL"/>
          </w:rPr>
          <w:delText>Gebruikt u nog andere geneesmiddelen?</w:delText>
        </w:r>
      </w:del>
    </w:p>
    <w:p w14:paraId="7908DDB2" w14:textId="33C73AD6" w:rsidR="00CE34FF" w:rsidRPr="00E564CA" w:rsidDel="004206D4" w:rsidRDefault="00CE34FF">
      <w:pPr>
        <w:numPr>
          <w:ilvl w:val="12"/>
          <w:numId w:val="0"/>
        </w:numPr>
        <w:jc w:val="center"/>
        <w:rPr>
          <w:del w:id="3608" w:author="deletion" w:date="2026-07-14T18:42:00Z"/>
          <w:bCs/>
          <w:szCs w:val="22"/>
          <w:lang w:val="nl-NL"/>
        </w:rPr>
        <w:pPrChange w:id="3609" w:author="deletion" w:date="2026-07-14T18:42:00Z">
          <w:pPr>
            <w:pStyle w:val="BodyText3"/>
            <w:keepNext/>
            <w:ind w:right="0"/>
          </w:pPr>
        </w:pPrChange>
      </w:pPr>
    </w:p>
    <w:p w14:paraId="642E011B" w14:textId="463EE6B4" w:rsidR="00CE34FF" w:rsidRPr="00E564CA" w:rsidDel="004206D4" w:rsidRDefault="00A749C7">
      <w:pPr>
        <w:numPr>
          <w:ilvl w:val="12"/>
          <w:numId w:val="0"/>
        </w:numPr>
        <w:jc w:val="center"/>
        <w:rPr>
          <w:del w:id="3610" w:author="deletion" w:date="2026-07-14T18:42:00Z"/>
          <w:szCs w:val="22"/>
          <w:lang w:val="nl-NL"/>
        </w:rPr>
        <w:pPrChange w:id="3611" w:author="deletion" w:date="2026-07-14T18:42:00Z">
          <w:pPr>
            <w:pStyle w:val="BodyText3"/>
            <w:keepNext/>
            <w:ind w:right="0"/>
          </w:pPr>
        </w:pPrChange>
      </w:pPr>
      <w:del w:id="3612" w:author="deletion" w:date="2026-07-14T18:42:00Z">
        <w:r w:rsidRPr="00E564CA" w:rsidDel="004206D4">
          <w:rPr>
            <w:szCs w:val="22"/>
            <w:lang w:val="nl-NL"/>
          </w:rPr>
          <w:delText>Gebruikt u naast GONAL</w:delText>
        </w:r>
        <w:r w:rsidRPr="00E564CA" w:rsidDel="004206D4">
          <w:rPr>
            <w:szCs w:val="22"/>
            <w:lang w:val="nl-NL"/>
          </w:rPr>
          <w:noBreakHyphen/>
          <w:delText>f nog andere geneesmiddelen, heeft u dat kort geleden gedaan of bestaat de mogelijkheid dat u binnenkort andere geneesmiddelen gaat gebruiken? Vertel dat dan uw arts.</w:delText>
        </w:r>
      </w:del>
    </w:p>
    <w:p w14:paraId="53ED43FF" w14:textId="159C68C0" w:rsidR="00CE34FF" w:rsidRPr="00E564CA" w:rsidDel="004206D4" w:rsidRDefault="00A749C7">
      <w:pPr>
        <w:numPr>
          <w:ilvl w:val="12"/>
          <w:numId w:val="0"/>
        </w:numPr>
        <w:jc w:val="center"/>
        <w:rPr>
          <w:del w:id="3613" w:author="deletion" w:date="2026-07-14T18:42:00Z"/>
          <w:szCs w:val="22"/>
          <w:lang w:val="nl-NL"/>
        </w:rPr>
        <w:pPrChange w:id="3614" w:author="deletion" w:date="2026-07-14T18:42:00Z">
          <w:pPr>
            <w:keepNext/>
            <w:numPr>
              <w:numId w:val="15"/>
            </w:numPr>
            <w:tabs>
              <w:tab w:val="num" w:pos="567"/>
            </w:tabs>
            <w:ind w:left="567" w:hanging="567"/>
          </w:pPr>
        </w:pPrChange>
      </w:pPr>
      <w:del w:id="3615" w:author="deletion" w:date="2026-07-14T18:42:00Z">
        <w:r w:rsidRPr="00E564CA" w:rsidDel="004206D4">
          <w:rPr>
            <w:szCs w:val="22"/>
            <w:lang w:val="nl-NL"/>
          </w:rPr>
          <w:delText>Als u GONAL</w:delText>
        </w:r>
        <w:r w:rsidRPr="00E564CA" w:rsidDel="004206D4">
          <w:rPr>
            <w:szCs w:val="22"/>
            <w:lang w:val="nl-NL"/>
          </w:rPr>
          <w:noBreakHyphen/>
          <w:delText>f gebruikt samen met andere geneesmiddelen die de eisprong bevorderen (zoals hCG of clomifeencitraat), kan dit leiden tot een verhoogde reactie van uw follikels.</w:delText>
        </w:r>
      </w:del>
    </w:p>
    <w:p w14:paraId="505669A6" w14:textId="2D2D37A7" w:rsidR="00CE34FF" w:rsidRPr="00E564CA" w:rsidDel="004206D4" w:rsidRDefault="00A749C7">
      <w:pPr>
        <w:numPr>
          <w:ilvl w:val="12"/>
          <w:numId w:val="0"/>
        </w:numPr>
        <w:jc w:val="center"/>
        <w:rPr>
          <w:del w:id="3616" w:author="deletion" w:date="2026-07-14T18:42:00Z"/>
          <w:szCs w:val="22"/>
          <w:lang w:val="nl-NL"/>
        </w:rPr>
        <w:pPrChange w:id="3617" w:author="deletion" w:date="2026-07-14T18:42:00Z">
          <w:pPr>
            <w:numPr>
              <w:numId w:val="15"/>
            </w:numPr>
            <w:tabs>
              <w:tab w:val="num" w:pos="567"/>
            </w:tabs>
            <w:ind w:left="567" w:hanging="567"/>
          </w:pPr>
        </w:pPrChange>
      </w:pPr>
      <w:del w:id="3618" w:author="deletion" w:date="2026-07-14T18:42:00Z">
        <w:r w:rsidRPr="00E564CA" w:rsidDel="004206D4">
          <w:rPr>
            <w:szCs w:val="22"/>
            <w:lang w:val="nl-NL"/>
          </w:rPr>
          <w:delText>Als u GONAL</w:delText>
        </w:r>
        <w:r w:rsidRPr="00E564CA" w:rsidDel="004206D4">
          <w:rPr>
            <w:szCs w:val="22"/>
            <w:lang w:val="nl-NL"/>
          </w:rPr>
          <w:noBreakHyphen/>
          <w:delText>f op hetzelfde moment gebruikt als een 'gonadotropin</w:delText>
        </w:r>
        <w:r w:rsidRPr="00E564CA" w:rsidDel="004206D4">
          <w:rPr>
            <w:szCs w:val="22"/>
            <w:lang w:val="nl-NL"/>
          </w:rPr>
          <w:noBreakHyphen/>
          <w:delText>releasing hormone'</w:delText>
        </w:r>
        <w:r w:rsidRPr="00E564CA" w:rsidDel="004206D4">
          <w:rPr>
            <w:szCs w:val="22"/>
            <w:lang w:val="nl-NL"/>
          </w:rPr>
          <w:noBreakHyphen/>
          <w:delText>agonist (GnRH</w:delText>
        </w:r>
        <w:r w:rsidRPr="00E564CA" w:rsidDel="004206D4">
          <w:rPr>
            <w:szCs w:val="22"/>
            <w:lang w:val="nl-NL"/>
          </w:rPr>
          <w:noBreakHyphen/>
          <w:delText xml:space="preserve">agonist) of </w:delText>
        </w:r>
        <w:r w:rsidRPr="00E564CA" w:rsidDel="004206D4">
          <w:rPr>
            <w:szCs w:val="22"/>
            <w:lang w:val="nl-NL"/>
          </w:rPr>
          <w:noBreakHyphen/>
          <w:delText>antagonist (deze geneesmiddelen verlagen de concentraties van uw geslachtshormonen en laten uw eisprong stoppen), heeft u mogelijk een hogere dosis GONAL</w:delText>
        </w:r>
        <w:r w:rsidRPr="00E564CA" w:rsidDel="004206D4">
          <w:rPr>
            <w:szCs w:val="22"/>
            <w:lang w:val="nl-NL"/>
          </w:rPr>
          <w:noBreakHyphen/>
          <w:delText>f nodig om follikels te produceren.</w:delText>
        </w:r>
      </w:del>
    </w:p>
    <w:p w14:paraId="1E1FE13E" w14:textId="3ABCCF85" w:rsidR="00CE34FF" w:rsidRPr="00E564CA" w:rsidDel="004206D4" w:rsidRDefault="00CE34FF">
      <w:pPr>
        <w:numPr>
          <w:ilvl w:val="12"/>
          <w:numId w:val="0"/>
        </w:numPr>
        <w:jc w:val="center"/>
        <w:rPr>
          <w:del w:id="3619" w:author="deletion" w:date="2026-07-14T18:42:00Z"/>
          <w:szCs w:val="22"/>
          <w:lang w:val="nl-NL"/>
        </w:rPr>
        <w:pPrChange w:id="3620" w:author="deletion" w:date="2026-07-14T18:42:00Z">
          <w:pPr/>
        </w:pPrChange>
      </w:pPr>
    </w:p>
    <w:p w14:paraId="4810DC7E" w14:textId="4627B170" w:rsidR="00CE34FF" w:rsidRPr="00E564CA" w:rsidDel="004206D4" w:rsidRDefault="00A749C7">
      <w:pPr>
        <w:numPr>
          <w:ilvl w:val="12"/>
          <w:numId w:val="0"/>
        </w:numPr>
        <w:jc w:val="center"/>
        <w:rPr>
          <w:del w:id="3621" w:author="deletion" w:date="2026-07-14T18:42:00Z"/>
          <w:b/>
          <w:szCs w:val="22"/>
          <w:lang w:val="nl-NL"/>
        </w:rPr>
        <w:pPrChange w:id="3622" w:author="deletion" w:date="2026-07-14T18:42:00Z">
          <w:pPr>
            <w:keepNext/>
            <w:tabs>
              <w:tab w:val="left" w:pos="851"/>
            </w:tabs>
          </w:pPr>
        </w:pPrChange>
      </w:pPr>
      <w:del w:id="3623" w:author="deletion" w:date="2026-07-14T18:42:00Z">
        <w:r w:rsidRPr="00E564CA" w:rsidDel="004206D4">
          <w:rPr>
            <w:b/>
            <w:szCs w:val="22"/>
            <w:lang w:val="nl-NL"/>
          </w:rPr>
          <w:delText>Zwangerschap en borstvoeding</w:delText>
        </w:r>
      </w:del>
    </w:p>
    <w:p w14:paraId="49E7A6DD" w14:textId="7BCEF4C5" w:rsidR="00CE34FF" w:rsidRPr="00E564CA" w:rsidDel="004206D4" w:rsidRDefault="00CE34FF">
      <w:pPr>
        <w:numPr>
          <w:ilvl w:val="12"/>
          <w:numId w:val="0"/>
        </w:numPr>
        <w:jc w:val="center"/>
        <w:rPr>
          <w:del w:id="3624" w:author="deletion" w:date="2026-07-14T18:42:00Z"/>
          <w:szCs w:val="22"/>
          <w:lang w:val="nl-NL"/>
        </w:rPr>
        <w:pPrChange w:id="3625" w:author="deletion" w:date="2026-07-14T18:42:00Z">
          <w:pPr>
            <w:keepNext/>
          </w:pPr>
        </w:pPrChange>
      </w:pPr>
    </w:p>
    <w:p w14:paraId="56F94500" w14:textId="521F3D37" w:rsidR="00CE34FF" w:rsidRPr="00E564CA" w:rsidDel="004206D4" w:rsidRDefault="00A749C7">
      <w:pPr>
        <w:numPr>
          <w:ilvl w:val="12"/>
          <w:numId w:val="0"/>
        </w:numPr>
        <w:jc w:val="center"/>
        <w:rPr>
          <w:del w:id="3626" w:author="deletion" w:date="2026-07-14T18:42:00Z"/>
          <w:szCs w:val="22"/>
          <w:lang w:val="nl-NL"/>
        </w:rPr>
        <w:pPrChange w:id="3627" w:author="deletion" w:date="2026-07-14T18:42:00Z">
          <w:pPr/>
        </w:pPrChange>
      </w:pPr>
      <w:del w:id="3628" w:author="deletion" w:date="2026-07-14T18:42:00Z">
        <w:r w:rsidRPr="00E564CA" w:rsidDel="004206D4">
          <w:rPr>
            <w:szCs w:val="22"/>
            <w:lang w:val="nl-NL"/>
          </w:rPr>
          <w:delText>Bent u zwanger of geeft u borstvoeding? Dan mag u GONAL</w:delText>
        </w:r>
        <w:r w:rsidRPr="00E564CA" w:rsidDel="004206D4">
          <w:rPr>
            <w:szCs w:val="22"/>
            <w:lang w:val="nl-NL"/>
          </w:rPr>
          <w:noBreakHyphen/>
          <w:delText xml:space="preserve">f niet gebruiken. </w:delText>
        </w:r>
      </w:del>
    </w:p>
    <w:p w14:paraId="33D8ED3D" w14:textId="137C4F6F" w:rsidR="00CE34FF" w:rsidRPr="00E564CA" w:rsidDel="004206D4" w:rsidRDefault="00CE34FF">
      <w:pPr>
        <w:numPr>
          <w:ilvl w:val="12"/>
          <w:numId w:val="0"/>
        </w:numPr>
        <w:jc w:val="center"/>
        <w:rPr>
          <w:del w:id="3629" w:author="deletion" w:date="2026-07-14T18:42:00Z"/>
          <w:szCs w:val="22"/>
          <w:lang w:val="nl-NL"/>
        </w:rPr>
        <w:pPrChange w:id="3630" w:author="deletion" w:date="2026-07-14T18:42:00Z">
          <w:pPr/>
        </w:pPrChange>
      </w:pPr>
    </w:p>
    <w:p w14:paraId="241207A4" w14:textId="548F246F" w:rsidR="00CE34FF" w:rsidRPr="00E564CA" w:rsidDel="004206D4" w:rsidRDefault="00A749C7">
      <w:pPr>
        <w:numPr>
          <w:ilvl w:val="12"/>
          <w:numId w:val="0"/>
        </w:numPr>
        <w:jc w:val="center"/>
        <w:rPr>
          <w:del w:id="3631" w:author="deletion" w:date="2026-07-14T18:42:00Z"/>
          <w:szCs w:val="22"/>
          <w:lang w:val="nl-NL"/>
        </w:rPr>
        <w:pPrChange w:id="3632" w:author="deletion" w:date="2026-07-14T18:42:00Z">
          <w:pPr>
            <w:keepNext/>
          </w:pPr>
        </w:pPrChange>
      </w:pPr>
      <w:del w:id="3633" w:author="deletion" w:date="2026-07-14T18:42:00Z">
        <w:r w:rsidRPr="00E564CA" w:rsidDel="004206D4">
          <w:rPr>
            <w:b/>
            <w:szCs w:val="22"/>
            <w:lang w:val="nl-NL"/>
          </w:rPr>
          <w:delText>Rijvaardigheid en het gebruik van machines</w:delText>
        </w:r>
      </w:del>
    </w:p>
    <w:p w14:paraId="62BBE72F" w14:textId="1275A73F" w:rsidR="00CE34FF" w:rsidRPr="00E564CA" w:rsidDel="004206D4" w:rsidRDefault="00CE34FF">
      <w:pPr>
        <w:numPr>
          <w:ilvl w:val="12"/>
          <w:numId w:val="0"/>
        </w:numPr>
        <w:jc w:val="center"/>
        <w:rPr>
          <w:del w:id="3634" w:author="deletion" w:date="2026-07-14T18:42:00Z"/>
          <w:szCs w:val="22"/>
          <w:lang w:val="nl-NL"/>
        </w:rPr>
        <w:pPrChange w:id="3635" w:author="deletion" w:date="2026-07-14T18:42:00Z">
          <w:pPr>
            <w:keepNext/>
          </w:pPr>
        </w:pPrChange>
      </w:pPr>
    </w:p>
    <w:p w14:paraId="5DA0D049" w14:textId="4D885ADF" w:rsidR="00CE34FF" w:rsidRPr="00E564CA" w:rsidDel="004206D4" w:rsidRDefault="00A749C7">
      <w:pPr>
        <w:numPr>
          <w:ilvl w:val="12"/>
          <w:numId w:val="0"/>
        </w:numPr>
        <w:jc w:val="center"/>
        <w:rPr>
          <w:del w:id="3636" w:author="deletion" w:date="2026-07-14T18:42:00Z"/>
          <w:szCs w:val="22"/>
          <w:lang w:val="nl-NL"/>
        </w:rPr>
        <w:pPrChange w:id="3637" w:author="deletion" w:date="2026-07-14T18:42:00Z">
          <w:pPr/>
        </w:pPrChange>
      </w:pPr>
      <w:del w:id="3638" w:author="deletion" w:date="2026-07-14T18:42:00Z">
        <w:r w:rsidRPr="00E564CA" w:rsidDel="004206D4">
          <w:rPr>
            <w:szCs w:val="22"/>
            <w:lang w:val="nl-NL"/>
          </w:rPr>
          <w:delText>Het is niet te verwachten dat dit geneesmiddel uw rijvaardigheid en het gebruik van machines beïnvloedt.</w:delText>
        </w:r>
      </w:del>
    </w:p>
    <w:p w14:paraId="7D637508" w14:textId="031304A4" w:rsidR="00CE34FF" w:rsidRPr="00E564CA" w:rsidDel="004206D4" w:rsidRDefault="00CE34FF">
      <w:pPr>
        <w:numPr>
          <w:ilvl w:val="12"/>
          <w:numId w:val="0"/>
        </w:numPr>
        <w:jc w:val="center"/>
        <w:rPr>
          <w:del w:id="3639" w:author="deletion" w:date="2026-07-14T18:42:00Z"/>
          <w:szCs w:val="22"/>
          <w:lang w:val="nl-NL"/>
        </w:rPr>
        <w:pPrChange w:id="3640" w:author="deletion" w:date="2026-07-14T18:42:00Z">
          <w:pPr/>
        </w:pPrChange>
      </w:pPr>
    </w:p>
    <w:p w14:paraId="331BAC56" w14:textId="71396BEB" w:rsidR="00CE34FF" w:rsidRPr="00E564CA" w:rsidDel="004206D4" w:rsidRDefault="00A749C7">
      <w:pPr>
        <w:numPr>
          <w:ilvl w:val="12"/>
          <w:numId w:val="0"/>
        </w:numPr>
        <w:jc w:val="center"/>
        <w:rPr>
          <w:del w:id="3641" w:author="deletion" w:date="2026-07-14T18:42:00Z"/>
          <w:b/>
          <w:bCs/>
          <w:szCs w:val="22"/>
          <w:lang w:val="nl-NL"/>
        </w:rPr>
        <w:pPrChange w:id="3642" w:author="deletion" w:date="2026-07-14T18:42:00Z">
          <w:pPr>
            <w:keepNext/>
          </w:pPr>
        </w:pPrChange>
      </w:pPr>
      <w:del w:id="3643" w:author="deletion" w:date="2026-07-14T18:42:00Z">
        <w:r w:rsidRPr="00E564CA" w:rsidDel="004206D4">
          <w:rPr>
            <w:b/>
            <w:szCs w:val="22"/>
            <w:lang w:val="nl-NL"/>
          </w:rPr>
          <w:delText>GONAL</w:delText>
        </w:r>
        <w:r w:rsidRPr="00E564CA" w:rsidDel="004206D4">
          <w:rPr>
            <w:b/>
            <w:szCs w:val="22"/>
            <w:lang w:val="nl-NL"/>
          </w:rPr>
          <w:noBreakHyphen/>
          <w:delText>f bevat natrium</w:delText>
        </w:r>
      </w:del>
    </w:p>
    <w:p w14:paraId="47AF2766" w14:textId="42EE1A29" w:rsidR="00CE34FF" w:rsidRPr="00E564CA" w:rsidDel="004206D4" w:rsidRDefault="00CE34FF">
      <w:pPr>
        <w:numPr>
          <w:ilvl w:val="12"/>
          <w:numId w:val="0"/>
        </w:numPr>
        <w:jc w:val="center"/>
        <w:rPr>
          <w:del w:id="3644" w:author="deletion" w:date="2026-07-14T18:42:00Z"/>
          <w:szCs w:val="22"/>
          <w:lang w:val="nl-NL"/>
        </w:rPr>
        <w:pPrChange w:id="3645" w:author="deletion" w:date="2026-07-14T18:42:00Z">
          <w:pPr>
            <w:keepNext/>
          </w:pPr>
        </w:pPrChange>
      </w:pPr>
    </w:p>
    <w:p w14:paraId="25874AD3" w14:textId="7F88A6B9" w:rsidR="00CE34FF" w:rsidRPr="00E564CA" w:rsidDel="004206D4" w:rsidRDefault="00A749C7">
      <w:pPr>
        <w:numPr>
          <w:ilvl w:val="12"/>
          <w:numId w:val="0"/>
        </w:numPr>
        <w:jc w:val="center"/>
        <w:rPr>
          <w:del w:id="3646" w:author="deletion" w:date="2026-07-14T18:42:00Z"/>
          <w:szCs w:val="22"/>
          <w:lang w:val="nl-NL"/>
        </w:rPr>
        <w:pPrChange w:id="3647" w:author="deletion" w:date="2026-07-14T18:42:00Z">
          <w:pPr/>
        </w:pPrChange>
      </w:pPr>
      <w:del w:id="3648" w:author="deletion" w:date="2026-07-14T18:42:00Z">
        <w:r w:rsidRPr="00E564CA" w:rsidDel="004206D4">
          <w:rPr>
            <w:szCs w:val="22"/>
            <w:lang w:val="nl-NL"/>
          </w:rPr>
          <w:delText>Dit middel bevat minder dan 1 mmol natrium (23 mg) per dosis, dat wil zeggen dat het in wezen ‘natriumvrij’ is.</w:delText>
        </w:r>
      </w:del>
    </w:p>
    <w:p w14:paraId="524E412A" w14:textId="3871065C" w:rsidR="00CE34FF" w:rsidRPr="00E564CA" w:rsidDel="004206D4" w:rsidRDefault="00CE34FF">
      <w:pPr>
        <w:numPr>
          <w:ilvl w:val="12"/>
          <w:numId w:val="0"/>
        </w:numPr>
        <w:jc w:val="center"/>
        <w:rPr>
          <w:del w:id="3649" w:author="deletion" w:date="2026-07-14T18:42:00Z"/>
          <w:szCs w:val="22"/>
          <w:lang w:val="nl-NL"/>
        </w:rPr>
        <w:pPrChange w:id="3650" w:author="deletion" w:date="2026-07-14T18:42:00Z">
          <w:pPr/>
        </w:pPrChange>
      </w:pPr>
    </w:p>
    <w:p w14:paraId="3C968B04" w14:textId="630DDAB3" w:rsidR="00CE34FF" w:rsidRPr="00E564CA" w:rsidDel="004206D4" w:rsidRDefault="00CE34FF">
      <w:pPr>
        <w:numPr>
          <w:ilvl w:val="12"/>
          <w:numId w:val="0"/>
        </w:numPr>
        <w:jc w:val="center"/>
        <w:rPr>
          <w:del w:id="3651" w:author="deletion" w:date="2026-07-14T18:42:00Z"/>
          <w:szCs w:val="22"/>
          <w:lang w:val="nl-NL"/>
        </w:rPr>
        <w:pPrChange w:id="3652" w:author="deletion" w:date="2026-07-14T18:42:00Z">
          <w:pPr/>
        </w:pPrChange>
      </w:pPr>
    </w:p>
    <w:p w14:paraId="765FFB95" w14:textId="05D16FB5" w:rsidR="00CE34FF" w:rsidRPr="00E564CA" w:rsidDel="004206D4" w:rsidRDefault="00A749C7">
      <w:pPr>
        <w:numPr>
          <w:ilvl w:val="12"/>
          <w:numId w:val="0"/>
        </w:numPr>
        <w:jc w:val="center"/>
        <w:rPr>
          <w:del w:id="3653" w:author="deletion" w:date="2026-07-14T18:42:00Z"/>
          <w:szCs w:val="22"/>
          <w:lang w:val="nl-NL"/>
        </w:rPr>
        <w:pPrChange w:id="3654" w:author="deletion" w:date="2026-07-14T18:42:00Z">
          <w:pPr>
            <w:keepNext/>
          </w:pPr>
        </w:pPrChange>
      </w:pPr>
      <w:del w:id="3655" w:author="deletion" w:date="2026-07-14T18:42:00Z">
        <w:r w:rsidRPr="00E564CA" w:rsidDel="004206D4">
          <w:rPr>
            <w:b/>
            <w:szCs w:val="22"/>
            <w:lang w:val="nl-NL"/>
          </w:rPr>
          <w:lastRenderedPageBreak/>
          <w:delText>3.</w:delText>
        </w:r>
        <w:r w:rsidRPr="00E564CA" w:rsidDel="004206D4">
          <w:rPr>
            <w:b/>
            <w:szCs w:val="22"/>
            <w:lang w:val="nl-NL"/>
          </w:rPr>
          <w:tab/>
          <w:delText>Hoe gebruikt u dit middel?</w:delText>
        </w:r>
      </w:del>
    </w:p>
    <w:p w14:paraId="5B4368E1" w14:textId="4EB72375" w:rsidR="00CE34FF" w:rsidRPr="00E564CA" w:rsidDel="004206D4" w:rsidRDefault="00CE34FF">
      <w:pPr>
        <w:numPr>
          <w:ilvl w:val="12"/>
          <w:numId w:val="0"/>
        </w:numPr>
        <w:jc w:val="center"/>
        <w:rPr>
          <w:del w:id="3656" w:author="deletion" w:date="2026-07-14T18:42:00Z"/>
          <w:szCs w:val="22"/>
          <w:lang w:val="nl-NL"/>
        </w:rPr>
        <w:pPrChange w:id="3657" w:author="deletion" w:date="2026-07-14T18:42:00Z">
          <w:pPr>
            <w:keepNext/>
          </w:pPr>
        </w:pPrChange>
      </w:pPr>
    </w:p>
    <w:p w14:paraId="441B735A" w14:textId="17B2D23F" w:rsidR="00CE34FF" w:rsidRPr="00E564CA" w:rsidDel="004206D4" w:rsidRDefault="00A749C7">
      <w:pPr>
        <w:numPr>
          <w:ilvl w:val="12"/>
          <w:numId w:val="0"/>
        </w:numPr>
        <w:jc w:val="center"/>
        <w:rPr>
          <w:del w:id="3658" w:author="deletion" w:date="2026-07-14T18:42:00Z"/>
          <w:szCs w:val="22"/>
          <w:lang w:val="nl-NL"/>
        </w:rPr>
        <w:pPrChange w:id="3659" w:author="deletion" w:date="2026-07-14T18:42:00Z">
          <w:pPr>
            <w:keepNext/>
            <w:tabs>
              <w:tab w:val="left" w:pos="567"/>
            </w:tabs>
          </w:pPr>
        </w:pPrChange>
      </w:pPr>
      <w:del w:id="3660" w:author="deletion" w:date="2026-07-14T18:42:00Z">
        <w:r w:rsidRPr="00E564CA" w:rsidDel="004206D4">
          <w:rPr>
            <w:szCs w:val="22"/>
            <w:lang w:val="nl-NL"/>
          </w:rPr>
          <w:delText>Gebruik dit geneesmiddel altijd precies zoals uw arts u dat heeft verteld. Twijfelt u over het juiste gebruik? Neem dan contact op met uw arts of apotheker.</w:delText>
        </w:r>
      </w:del>
    </w:p>
    <w:p w14:paraId="6C2527F2" w14:textId="42387B40" w:rsidR="00CE34FF" w:rsidRPr="00E564CA" w:rsidDel="004206D4" w:rsidRDefault="00CE34FF">
      <w:pPr>
        <w:numPr>
          <w:ilvl w:val="12"/>
          <w:numId w:val="0"/>
        </w:numPr>
        <w:jc w:val="center"/>
        <w:rPr>
          <w:del w:id="3661" w:author="deletion" w:date="2026-07-14T18:42:00Z"/>
          <w:szCs w:val="22"/>
          <w:lang w:val="nl-NL"/>
        </w:rPr>
        <w:pPrChange w:id="3662" w:author="deletion" w:date="2026-07-14T18:42:00Z">
          <w:pPr>
            <w:keepNext/>
            <w:tabs>
              <w:tab w:val="left" w:pos="567"/>
            </w:tabs>
          </w:pPr>
        </w:pPrChange>
      </w:pPr>
    </w:p>
    <w:p w14:paraId="687A7077" w14:textId="3D500217" w:rsidR="00CE34FF" w:rsidRPr="00E564CA" w:rsidDel="004206D4" w:rsidRDefault="00A749C7">
      <w:pPr>
        <w:numPr>
          <w:ilvl w:val="12"/>
          <w:numId w:val="0"/>
        </w:numPr>
        <w:jc w:val="center"/>
        <w:rPr>
          <w:del w:id="3663" w:author="deletion" w:date="2026-07-14T18:42:00Z"/>
          <w:b/>
          <w:szCs w:val="22"/>
          <w:lang w:val="nl-NL"/>
        </w:rPr>
        <w:pPrChange w:id="3664" w:author="deletion" w:date="2026-07-14T18:42:00Z">
          <w:pPr>
            <w:keepNext/>
            <w:tabs>
              <w:tab w:val="left" w:pos="567"/>
            </w:tabs>
          </w:pPr>
        </w:pPrChange>
      </w:pPr>
      <w:del w:id="3665" w:author="deletion" w:date="2026-07-14T18:42:00Z">
        <w:r w:rsidRPr="00E564CA" w:rsidDel="004206D4">
          <w:rPr>
            <w:b/>
            <w:szCs w:val="22"/>
            <w:lang w:val="nl-NL"/>
          </w:rPr>
          <w:delText>Gebruik van dit middel</w:delText>
        </w:r>
      </w:del>
    </w:p>
    <w:p w14:paraId="3C396151" w14:textId="416CEE4B" w:rsidR="00CE34FF" w:rsidRPr="00E564CA" w:rsidDel="004206D4" w:rsidRDefault="00CE34FF">
      <w:pPr>
        <w:numPr>
          <w:ilvl w:val="12"/>
          <w:numId w:val="0"/>
        </w:numPr>
        <w:jc w:val="center"/>
        <w:rPr>
          <w:del w:id="3666" w:author="deletion" w:date="2026-07-14T18:42:00Z"/>
          <w:bCs/>
          <w:szCs w:val="22"/>
          <w:lang w:val="nl-NL"/>
        </w:rPr>
        <w:pPrChange w:id="3667" w:author="deletion" w:date="2026-07-14T18:42:00Z">
          <w:pPr>
            <w:keepNext/>
            <w:tabs>
              <w:tab w:val="left" w:pos="567"/>
            </w:tabs>
          </w:pPr>
        </w:pPrChange>
      </w:pPr>
    </w:p>
    <w:p w14:paraId="00574356" w14:textId="61916102" w:rsidR="00CE34FF" w:rsidRPr="00E564CA" w:rsidDel="004206D4" w:rsidRDefault="00A749C7">
      <w:pPr>
        <w:numPr>
          <w:ilvl w:val="12"/>
          <w:numId w:val="0"/>
        </w:numPr>
        <w:jc w:val="center"/>
        <w:rPr>
          <w:del w:id="3668" w:author="deletion" w:date="2026-07-14T18:42:00Z"/>
          <w:szCs w:val="22"/>
          <w:u w:val="single"/>
          <w:lang w:val="nl-NL"/>
        </w:rPr>
        <w:pPrChange w:id="3669" w:author="deletion" w:date="2026-07-14T18:42:00Z">
          <w:pPr>
            <w:numPr>
              <w:numId w:val="7"/>
            </w:numPr>
            <w:tabs>
              <w:tab w:val="num" w:pos="360"/>
            </w:tabs>
            <w:ind w:left="567" w:hanging="567"/>
          </w:pPr>
        </w:pPrChange>
      </w:pPr>
      <w:del w:id="3670" w:author="deletion" w:date="2026-07-14T18:42:00Z">
        <w:r w:rsidRPr="00E564CA" w:rsidDel="004206D4">
          <w:rPr>
            <w:szCs w:val="22"/>
            <w:lang w:val="nl-NL"/>
          </w:rPr>
          <w:delText>GONAL</w:delText>
        </w:r>
        <w:r w:rsidRPr="00E564CA" w:rsidDel="004206D4">
          <w:rPr>
            <w:szCs w:val="22"/>
            <w:lang w:val="nl-NL"/>
          </w:rPr>
          <w:noBreakHyphen/>
          <w:delText>f is bedoeld om door middel van injectie vlak onder de huid (subcutaan) te worden gegeven.</w:delText>
        </w:r>
      </w:del>
    </w:p>
    <w:p w14:paraId="2EBEE4BA" w14:textId="34A81CCF" w:rsidR="00CE34FF" w:rsidRPr="00E564CA" w:rsidDel="004206D4" w:rsidRDefault="00A749C7">
      <w:pPr>
        <w:numPr>
          <w:ilvl w:val="12"/>
          <w:numId w:val="0"/>
        </w:numPr>
        <w:jc w:val="center"/>
        <w:rPr>
          <w:del w:id="3671" w:author="deletion" w:date="2026-07-14T18:42:00Z"/>
          <w:szCs w:val="22"/>
          <w:u w:val="single"/>
          <w:lang w:val="nl-NL"/>
        </w:rPr>
        <w:pPrChange w:id="3672" w:author="deletion" w:date="2026-07-14T18:42:00Z">
          <w:pPr>
            <w:numPr>
              <w:numId w:val="7"/>
            </w:numPr>
            <w:tabs>
              <w:tab w:val="num" w:pos="360"/>
            </w:tabs>
            <w:ind w:left="567" w:hanging="567"/>
          </w:pPr>
        </w:pPrChange>
      </w:pPr>
      <w:del w:id="3673" w:author="deletion" w:date="2026-07-14T18:42:00Z">
        <w:r w:rsidRPr="00E564CA" w:rsidDel="004206D4">
          <w:rPr>
            <w:szCs w:val="22"/>
            <w:lang w:val="nl-NL"/>
          </w:rPr>
          <w:delText>De eerste injectie met GONAL</w:delText>
        </w:r>
        <w:r w:rsidRPr="00E564CA" w:rsidDel="004206D4">
          <w:rPr>
            <w:szCs w:val="22"/>
            <w:lang w:val="nl-NL"/>
          </w:rPr>
          <w:noBreakHyphen/>
          <w:delText>f moet worden gegeven onder toezicht van uw arts.</w:delText>
        </w:r>
      </w:del>
    </w:p>
    <w:p w14:paraId="6C598D09" w14:textId="559FD1DB" w:rsidR="00CE34FF" w:rsidRPr="00E564CA" w:rsidDel="004206D4" w:rsidRDefault="00A749C7">
      <w:pPr>
        <w:numPr>
          <w:ilvl w:val="12"/>
          <w:numId w:val="0"/>
        </w:numPr>
        <w:jc w:val="center"/>
        <w:rPr>
          <w:del w:id="3674" w:author="deletion" w:date="2026-07-14T18:42:00Z"/>
          <w:szCs w:val="22"/>
          <w:lang w:val="nl-NL"/>
        </w:rPr>
        <w:pPrChange w:id="3675" w:author="deletion" w:date="2026-07-14T18:42:00Z">
          <w:pPr>
            <w:numPr>
              <w:numId w:val="7"/>
            </w:numPr>
            <w:tabs>
              <w:tab w:val="num" w:pos="360"/>
            </w:tabs>
            <w:ind w:left="567" w:hanging="567"/>
          </w:pPr>
        </w:pPrChange>
      </w:pPr>
      <w:del w:id="3676" w:author="deletion" w:date="2026-07-14T18:42:00Z">
        <w:r w:rsidRPr="00E564CA" w:rsidDel="004206D4">
          <w:rPr>
            <w:szCs w:val="22"/>
            <w:lang w:val="nl-NL"/>
          </w:rPr>
          <w:delText>Uw arts of verpleegkundige zal u laten zien hoe u GONAL</w:delText>
        </w:r>
        <w:r w:rsidRPr="00E564CA" w:rsidDel="004206D4">
          <w:rPr>
            <w:szCs w:val="22"/>
            <w:lang w:val="nl-NL"/>
          </w:rPr>
          <w:noBreakHyphen/>
          <w:delText>f moet injecteren voordat u zichzelf een injectie kunt toedienen.</w:delText>
        </w:r>
      </w:del>
    </w:p>
    <w:p w14:paraId="428475D9" w14:textId="6A75805C" w:rsidR="00CE34FF" w:rsidRPr="00E564CA" w:rsidDel="004206D4" w:rsidRDefault="00A749C7">
      <w:pPr>
        <w:numPr>
          <w:ilvl w:val="12"/>
          <w:numId w:val="0"/>
        </w:numPr>
        <w:jc w:val="center"/>
        <w:rPr>
          <w:del w:id="3677" w:author="deletion" w:date="2026-07-14T18:42:00Z"/>
          <w:szCs w:val="22"/>
          <w:u w:val="single"/>
          <w:lang w:val="nl-NL"/>
        </w:rPr>
        <w:pPrChange w:id="3678" w:author="deletion" w:date="2026-07-14T18:42:00Z">
          <w:pPr>
            <w:numPr>
              <w:numId w:val="7"/>
            </w:numPr>
            <w:tabs>
              <w:tab w:val="num" w:pos="360"/>
            </w:tabs>
            <w:ind w:left="567" w:hanging="567"/>
          </w:pPr>
        </w:pPrChange>
      </w:pPr>
      <w:del w:id="3679" w:author="deletion" w:date="2026-07-14T18:42:00Z">
        <w:r w:rsidRPr="00E564CA" w:rsidDel="004206D4">
          <w:rPr>
            <w:szCs w:val="22"/>
            <w:lang w:val="nl-NL"/>
          </w:rPr>
          <w:delText>Als u GONAL</w:delText>
        </w:r>
        <w:r w:rsidRPr="00E564CA" w:rsidDel="004206D4">
          <w:rPr>
            <w:szCs w:val="22"/>
            <w:lang w:val="nl-NL"/>
          </w:rPr>
          <w:noBreakHyphen/>
          <w:delText>f bij uzelf injecteert, lees en volg dan zorgvuldig de instructies 'Hoe bereidt u het GONAL</w:delText>
        </w:r>
        <w:r w:rsidRPr="00E564CA" w:rsidDel="004206D4">
          <w:rPr>
            <w:szCs w:val="22"/>
            <w:lang w:val="nl-NL"/>
          </w:rPr>
          <w:noBreakHyphen/>
          <w:delText>f poeder en oplosmiddel en hoe gebruikt u het?' aan het eind van deze bijsluiter.</w:delText>
        </w:r>
      </w:del>
    </w:p>
    <w:p w14:paraId="6EA9EF1B" w14:textId="38CA3F6F" w:rsidR="00CE34FF" w:rsidRPr="00E564CA" w:rsidDel="004206D4" w:rsidRDefault="00CE34FF">
      <w:pPr>
        <w:numPr>
          <w:ilvl w:val="12"/>
          <w:numId w:val="0"/>
        </w:numPr>
        <w:jc w:val="center"/>
        <w:rPr>
          <w:del w:id="3680" w:author="deletion" w:date="2026-07-14T18:42:00Z"/>
          <w:szCs w:val="22"/>
          <w:lang w:val="nl-NL"/>
        </w:rPr>
        <w:pPrChange w:id="3681" w:author="deletion" w:date="2026-07-14T18:42:00Z">
          <w:pPr>
            <w:pStyle w:val="NormalIndent"/>
            <w:spacing w:before="0"/>
            <w:ind w:left="0"/>
          </w:pPr>
        </w:pPrChange>
      </w:pPr>
    </w:p>
    <w:p w14:paraId="0846C085" w14:textId="3DFB3A5E" w:rsidR="00CE34FF" w:rsidRPr="00E564CA" w:rsidDel="004206D4" w:rsidRDefault="00A749C7">
      <w:pPr>
        <w:numPr>
          <w:ilvl w:val="12"/>
          <w:numId w:val="0"/>
        </w:numPr>
        <w:jc w:val="center"/>
        <w:rPr>
          <w:del w:id="3682" w:author="deletion" w:date="2026-07-14T18:42:00Z"/>
          <w:b/>
          <w:szCs w:val="22"/>
          <w:lang w:val="nl-NL"/>
        </w:rPr>
        <w:pPrChange w:id="3683" w:author="deletion" w:date="2026-07-14T18:42:00Z">
          <w:pPr>
            <w:pStyle w:val="NormalIndent"/>
            <w:keepNext/>
            <w:spacing w:before="0"/>
            <w:ind w:left="0"/>
          </w:pPr>
        </w:pPrChange>
      </w:pPr>
      <w:del w:id="3684" w:author="deletion" w:date="2026-07-14T18:42:00Z">
        <w:r w:rsidRPr="00E564CA" w:rsidDel="004206D4">
          <w:rPr>
            <w:b/>
            <w:szCs w:val="22"/>
            <w:lang w:val="nl-NL"/>
          </w:rPr>
          <w:delText>Hoeveel moet u gebruiken?</w:delText>
        </w:r>
      </w:del>
    </w:p>
    <w:p w14:paraId="1D545C66" w14:textId="69FB1026" w:rsidR="00CE34FF" w:rsidRPr="00E564CA" w:rsidDel="004206D4" w:rsidRDefault="00CE34FF">
      <w:pPr>
        <w:numPr>
          <w:ilvl w:val="12"/>
          <w:numId w:val="0"/>
        </w:numPr>
        <w:jc w:val="center"/>
        <w:rPr>
          <w:del w:id="3685" w:author="deletion" w:date="2026-07-14T18:42:00Z"/>
          <w:szCs w:val="22"/>
          <w:lang w:val="nl-NL"/>
        </w:rPr>
        <w:pPrChange w:id="3686" w:author="deletion" w:date="2026-07-14T18:42:00Z">
          <w:pPr>
            <w:pStyle w:val="NormalIndent"/>
            <w:keepNext/>
            <w:spacing w:before="0"/>
            <w:ind w:left="0"/>
          </w:pPr>
        </w:pPrChange>
      </w:pPr>
    </w:p>
    <w:p w14:paraId="12EF6C23" w14:textId="708023DD" w:rsidR="00CE34FF" w:rsidRPr="00E564CA" w:rsidDel="004206D4" w:rsidRDefault="00A749C7">
      <w:pPr>
        <w:numPr>
          <w:ilvl w:val="12"/>
          <w:numId w:val="0"/>
        </w:numPr>
        <w:jc w:val="center"/>
        <w:rPr>
          <w:del w:id="3687" w:author="deletion" w:date="2026-07-14T18:42:00Z"/>
          <w:szCs w:val="22"/>
          <w:lang w:val="nl-NL"/>
        </w:rPr>
        <w:pPrChange w:id="3688" w:author="deletion" w:date="2026-07-14T18:42:00Z">
          <w:pPr>
            <w:pStyle w:val="NormalIndent"/>
            <w:spacing w:before="0"/>
            <w:ind w:left="0"/>
          </w:pPr>
        </w:pPrChange>
      </w:pPr>
      <w:del w:id="3689" w:author="deletion" w:date="2026-07-14T18:42:00Z">
        <w:r w:rsidRPr="00E564CA" w:rsidDel="004206D4">
          <w:rPr>
            <w:szCs w:val="22"/>
            <w:lang w:val="nl-NL"/>
          </w:rPr>
          <w:delText>Uw arts zal bepalen hoeveel geneesmiddel u moet nemen en hoe vaak. De hieronder beschreven doses zijn vermeld in internationale eenheden (I.E.).</w:delText>
        </w:r>
      </w:del>
    </w:p>
    <w:p w14:paraId="06142DF8" w14:textId="7EECB9FC" w:rsidR="00CE34FF" w:rsidRPr="00E564CA" w:rsidDel="004206D4" w:rsidRDefault="00CE34FF">
      <w:pPr>
        <w:numPr>
          <w:ilvl w:val="12"/>
          <w:numId w:val="0"/>
        </w:numPr>
        <w:jc w:val="center"/>
        <w:rPr>
          <w:del w:id="3690" w:author="deletion" w:date="2026-07-14T18:42:00Z"/>
          <w:szCs w:val="22"/>
          <w:lang w:val="nl-NL"/>
        </w:rPr>
        <w:pPrChange w:id="3691" w:author="deletion" w:date="2026-07-14T18:42:00Z">
          <w:pPr>
            <w:pStyle w:val="NormalIndent"/>
            <w:spacing w:before="0"/>
            <w:ind w:left="0"/>
          </w:pPr>
        </w:pPrChange>
      </w:pPr>
    </w:p>
    <w:p w14:paraId="385CFF24" w14:textId="79B6A737" w:rsidR="00CE34FF" w:rsidRPr="00E564CA" w:rsidDel="004206D4" w:rsidRDefault="00A749C7">
      <w:pPr>
        <w:numPr>
          <w:ilvl w:val="12"/>
          <w:numId w:val="0"/>
        </w:numPr>
        <w:jc w:val="center"/>
        <w:rPr>
          <w:del w:id="3692" w:author="deletion" w:date="2026-07-14T18:42:00Z"/>
          <w:b/>
          <w:szCs w:val="22"/>
          <w:lang w:val="nl-NL"/>
        </w:rPr>
        <w:pPrChange w:id="3693" w:author="deletion" w:date="2026-07-14T18:42:00Z">
          <w:pPr>
            <w:pStyle w:val="NormalIndent"/>
            <w:keepNext/>
            <w:spacing w:before="0"/>
            <w:ind w:left="0"/>
          </w:pPr>
        </w:pPrChange>
      </w:pPr>
      <w:del w:id="3694" w:author="deletion" w:date="2026-07-14T18:42:00Z">
        <w:r w:rsidRPr="00E564CA" w:rsidDel="004206D4">
          <w:rPr>
            <w:b/>
            <w:szCs w:val="22"/>
            <w:lang w:val="nl-NL"/>
          </w:rPr>
          <w:delText>Vrouwen</w:delText>
        </w:r>
      </w:del>
    </w:p>
    <w:p w14:paraId="62B4C9CA" w14:textId="6F39F47F" w:rsidR="00CE34FF" w:rsidRPr="00E564CA" w:rsidDel="004206D4" w:rsidRDefault="00CE34FF">
      <w:pPr>
        <w:numPr>
          <w:ilvl w:val="12"/>
          <w:numId w:val="0"/>
        </w:numPr>
        <w:jc w:val="center"/>
        <w:rPr>
          <w:del w:id="3695" w:author="deletion" w:date="2026-07-14T18:42:00Z"/>
          <w:szCs w:val="22"/>
          <w:lang w:val="nl-NL"/>
        </w:rPr>
        <w:pPrChange w:id="3696" w:author="deletion" w:date="2026-07-14T18:42:00Z">
          <w:pPr>
            <w:pStyle w:val="NormalIndent"/>
            <w:keepNext/>
            <w:spacing w:before="0"/>
            <w:ind w:left="0"/>
          </w:pPr>
        </w:pPrChange>
      </w:pPr>
    </w:p>
    <w:p w14:paraId="4CAE2FAF" w14:textId="5C138B15" w:rsidR="00CE34FF" w:rsidRPr="00E564CA" w:rsidDel="004206D4" w:rsidRDefault="00A749C7">
      <w:pPr>
        <w:numPr>
          <w:ilvl w:val="12"/>
          <w:numId w:val="0"/>
        </w:numPr>
        <w:jc w:val="center"/>
        <w:rPr>
          <w:del w:id="3697" w:author="deletion" w:date="2026-07-14T18:42:00Z"/>
          <w:b/>
          <w:szCs w:val="22"/>
          <w:lang w:val="nl-NL"/>
        </w:rPr>
        <w:pPrChange w:id="3698" w:author="deletion" w:date="2026-07-14T18:42:00Z">
          <w:pPr>
            <w:pStyle w:val="NormalIndent"/>
            <w:keepNext/>
            <w:spacing w:before="0"/>
            <w:ind w:left="0"/>
          </w:pPr>
        </w:pPrChange>
      </w:pPr>
      <w:del w:id="3699" w:author="deletion" w:date="2026-07-14T18:42:00Z">
        <w:r w:rsidRPr="00E564CA" w:rsidDel="004206D4">
          <w:rPr>
            <w:b/>
            <w:szCs w:val="22"/>
            <w:lang w:val="nl-NL"/>
          </w:rPr>
          <w:delText>Als bij u geen eisprong optreedt en u onregelmatig of niet menstrueert.</w:delText>
        </w:r>
      </w:del>
    </w:p>
    <w:p w14:paraId="51683C97" w14:textId="74CB83C9" w:rsidR="00CE34FF" w:rsidRPr="00E564CA" w:rsidDel="004206D4" w:rsidRDefault="00CE34FF">
      <w:pPr>
        <w:numPr>
          <w:ilvl w:val="12"/>
          <w:numId w:val="0"/>
        </w:numPr>
        <w:jc w:val="center"/>
        <w:rPr>
          <w:del w:id="3700" w:author="deletion" w:date="2026-07-14T18:42:00Z"/>
          <w:szCs w:val="22"/>
          <w:lang w:val="nl-NL"/>
        </w:rPr>
        <w:pPrChange w:id="3701" w:author="deletion" w:date="2026-07-14T18:42:00Z">
          <w:pPr>
            <w:pStyle w:val="NormalIndent"/>
            <w:keepNext/>
            <w:spacing w:before="0"/>
            <w:ind w:left="0"/>
          </w:pPr>
        </w:pPrChange>
      </w:pPr>
    </w:p>
    <w:p w14:paraId="26E95BE7" w14:textId="0F08CF68" w:rsidR="00CE34FF" w:rsidRPr="00E564CA" w:rsidDel="004206D4" w:rsidRDefault="00A749C7">
      <w:pPr>
        <w:numPr>
          <w:ilvl w:val="12"/>
          <w:numId w:val="0"/>
        </w:numPr>
        <w:jc w:val="center"/>
        <w:rPr>
          <w:del w:id="3702" w:author="deletion" w:date="2026-07-14T18:42:00Z"/>
          <w:i/>
          <w:szCs w:val="22"/>
          <w:lang w:val="nl-NL"/>
        </w:rPr>
        <w:pPrChange w:id="3703" w:author="deletion" w:date="2026-07-14T18:42:00Z">
          <w:pPr>
            <w:pStyle w:val="NormalIndent"/>
            <w:keepNext/>
            <w:numPr>
              <w:numId w:val="17"/>
            </w:numPr>
            <w:tabs>
              <w:tab w:val="num" w:pos="567"/>
            </w:tabs>
            <w:spacing w:before="0"/>
            <w:ind w:left="567" w:hanging="567"/>
          </w:pPr>
        </w:pPrChange>
      </w:pPr>
      <w:del w:id="3704" w:author="deletion" w:date="2026-07-14T18:42:00Z">
        <w:r w:rsidRPr="00E564CA" w:rsidDel="004206D4">
          <w:rPr>
            <w:szCs w:val="22"/>
            <w:lang w:val="nl-NL"/>
          </w:rPr>
          <w:delText>GONAL</w:delText>
        </w:r>
        <w:r w:rsidRPr="00E564CA" w:rsidDel="004206D4">
          <w:rPr>
            <w:szCs w:val="22"/>
            <w:lang w:val="nl-NL"/>
          </w:rPr>
          <w:noBreakHyphen/>
          <w:delText>f wordt doorgaans elke dag gegeven.</w:delText>
        </w:r>
      </w:del>
    </w:p>
    <w:p w14:paraId="617767BC" w14:textId="73D908A8" w:rsidR="00CE34FF" w:rsidRPr="00E564CA" w:rsidDel="004206D4" w:rsidRDefault="00A749C7">
      <w:pPr>
        <w:numPr>
          <w:ilvl w:val="12"/>
          <w:numId w:val="0"/>
        </w:numPr>
        <w:jc w:val="center"/>
        <w:rPr>
          <w:del w:id="3705" w:author="deletion" w:date="2026-07-14T18:42:00Z"/>
          <w:i/>
          <w:szCs w:val="22"/>
          <w:lang w:val="nl-NL"/>
        </w:rPr>
        <w:pPrChange w:id="3706" w:author="deletion" w:date="2026-07-14T18:42:00Z">
          <w:pPr>
            <w:pStyle w:val="NormalIndent"/>
            <w:numPr>
              <w:numId w:val="17"/>
            </w:numPr>
            <w:tabs>
              <w:tab w:val="num" w:pos="567"/>
            </w:tabs>
            <w:spacing w:before="0"/>
            <w:ind w:left="567" w:hanging="567"/>
          </w:pPr>
        </w:pPrChange>
      </w:pPr>
      <w:del w:id="3707" w:author="deletion" w:date="2026-07-14T18:42:00Z">
        <w:r w:rsidRPr="00E564CA" w:rsidDel="004206D4">
          <w:rPr>
            <w:szCs w:val="22"/>
            <w:lang w:val="nl-NL"/>
          </w:rPr>
          <w:delText>Als u onregelmatig menstrueert, begin dan met het gebruik van GONAL</w:delText>
        </w:r>
        <w:r w:rsidRPr="00E564CA" w:rsidDel="004206D4">
          <w:rPr>
            <w:szCs w:val="22"/>
            <w:lang w:val="nl-NL"/>
          </w:rPr>
          <w:noBreakHyphen/>
          <w:delText>f in de eerste 7 dagen van uw menstruatiecyclus. Als u niet menstrueert, kunt u op elke gewenste dag beginnen met het gebruik van dit middel.</w:delText>
        </w:r>
      </w:del>
    </w:p>
    <w:p w14:paraId="3CD387B1" w14:textId="4867CDC5" w:rsidR="00CE34FF" w:rsidRPr="00E564CA" w:rsidDel="004206D4" w:rsidRDefault="00A749C7">
      <w:pPr>
        <w:numPr>
          <w:ilvl w:val="12"/>
          <w:numId w:val="0"/>
        </w:numPr>
        <w:jc w:val="center"/>
        <w:rPr>
          <w:del w:id="3708" w:author="deletion" w:date="2026-07-14T18:42:00Z"/>
          <w:i/>
          <w:szCs w:val="22"/>
          <w:lang w:val="nl-NL"/>
        </w:rPr>
        <w:pPrChange w:id="3709" w:author="deletion" w:date="2026-07-14T18:42:00Z">
          <w:pPr>
            <w:pStyle w:val="NormalIndent"/>
            <w:numPr>
              <w:numId w:val="17"/>
            </w:numPr>
            <w:tabs>
              <w:tab w:val="num" w:pos="567"/>
            </w:tabs>
            <w:spacing w:before="0"/>
            <w:ind w:left="567" w:hanging="567"/>
          </w:pPr>
        </w:pPrChange>
      </w:pPr>
      <w:del w:id="3710" w:author="deletion" w:date="2026-07-14T18:42:00Z">
        <w:r w:rsidRPr="00E564CA" w:rsidDel="004206D4">
          <w:rPr>
            <w:szCs w:val="22"/>
            <w:lang w:val="nl-NL"/>
          </w:rPr>
          <w:delText>De startdosis GONAL</w:delText>
        </w:r>
        <w:r w:rsidRPr="00E564CA" w:rsidDel="004206D4">
          <w:rPr>
            <w:szCs w:val="22"/>
            <w:lang w:val="nl-NL"/>
          </w:rPr>
          <w:noBreakHyphen/>
          <w:delText>f wordt gewoonlijk per persoon afgestemd en kan stapsgewijs worden aangepast.</w:delText>
        </w:r>
      </w:del>
    </w:p>
    <w:p w14:paraId="7346B971" w14:textId="350621D7" w:rsidR="00CE34FF" w:rsidRPr="00E564CA" w:rsidDel="004206D4" w:rsidRDefault="00A749C7">
      <w:pPr>
        <w:numPr>
          <w:ilvl w:val="12"/>
          <w:numId w:val="0"/>
        </w:numPr>
        <w:jc w:val="center"/>
        <w:rPr>
          <w:del w:id="3711" w:author="deletion" w:date="2026-07-14T18:42:00Z"/>
          <w:i/>
          <w:szCs w:val="22"/>
          <w:lang w:val="nl-NL"/>
        </w:rPr>
        <w:pPrChange w:id="3712" w:author="deletion" w:date="2026-07-14T18:42:00Z">
          <w:pPr>
            <w:pStyle w:val="NormalIndent"/>
            <w:numPr>
              <w:numId w:val="17"/>
            </w:numPr>
            <w:tabs>
              <w:tab w:val="num" w:pos="567"/>
            </w:tabs>
            <w:spacing w:before="0"/>
            <w:ind w:left="567" w:hanging="567"/>
          </w:pPr>
        </w:pPrChange>
      </w:pPr>
      <w:del w:id="3713" w:author="deletion" w:date="2026-07-14T18:42:00Z">
        <w:r w:rsidRPr="00E564CA" w:rsidDel="004206D4">
          <w:rPr>
            <w:szCs w:val="22"/>
            <w:lang w:val="nl-NL"/>
          </w:rPr>
          <w:delText>De dagelijkse dosis GONAL</w:delText>
        </w:r>
        <w:r w:rsidRPr="00E564CA" w:rsidDel="004206D4">
          <w:rPr>
            <w:szCs w:val="22"/>
            <w:lang w:val="nl-NL"/>
          </w:rPr>
          <w:noBreakHyphen/>
          <w:delText>f mag niet hoger zijn dan 225 I.E.</w:delText>
        </w:r>
      </w:del>
    </w:p>
    <w:p w14:paraId="7B451650" w14:textId="6EBF7410" w:rsidR="00CE34FF" w:rsidRPr="00E564CA" w:rsidDel="004206D4" w:rsidRDefault="00A749C7">
      <w:pPr>
        <w:numPr>
          <w:ilvl w:val="12"/>
          <w:numId w:val="0"/>
        </w:numPr>
        <w:jc w:val="center"/>
        <w:rPr>
          <w:del w:id="3714" w:author="deletion" w:date="2026-07-14T18:42:00Z"/>
          <w:i/>
          <w:szCs w:val="22"/>
          <w:lang w:val="nl-NL"/>
        </w:rPr>
        <w:pPrChange w:id="3715" w:author="deletion" w:date="2026-07-14T18:42:00Z">
          <w:pPr>
            <w:pStyle w:val="NormalIndent"/>
            <w:numPr>
              <w:numId w:val="17"/>
            </w:numPr>
            <w:tabs>
              <w:tab w:val="num" w:pos="567"/>
            </w:tabs>
            <w:spacing w:before="0"/>
            <w:ind w:left="567" w:hanging="567"/>
          </w:pPr>
        </w:pPrChange>
      </w:pPr>
      <w:del w:id="3716" w:author="deletion" w:date="2026-07-14T18:42:00Z">
        <w:r w:rsidRPr="00E564CA" w:rsidDel="004206D4">
          <w:rPr>
            <w:szCs w:val="22"/>
            <w:lang w:val="nl-NL"/>
          </w:rPr>
          <w:delText>Wanneer u de gewenste reactie heeft,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DNA</w:delText>
        </w:r>
        <w:r w:rsidRPr="00E564CA" w:rsidDel="004206D4">
          <w:rPr>
            <w:szCs w:val="22"/>
            <w:lang w:val="nl-NL"/>
          </w:rPr>
          <w:noBreakHyphen/>
          <w:delText>techniek gemaakt hCG), of 5 000 tot 10 000 I.E. hCG, 24 tot 48 uur na uw laatste injectie met GONAL</w:delText>
        </w:r>
        <w:r w:rsidRPr="00E564CA" w:rsidDel="004206D4">
          <w:rPr>
            <w:szCs w:val="22"/>
            <w:lang w:val="nl-NL"/>
          </w:rPr>
          <w:noBreakHyphen/>
          <w:delText>f. De beste tijd om gemeenschap te hebben is op de dag van de injectie met hCG en op de dag daarna.</w:delText>
        </w:r>
      </w:del>
    </w:p>
    <w:p w14:paraId="2475FB6B" w14:textId="41D47B1B" w:rsidR="00CE34FF" w:rsidRPr="00E564CA" w:rsidDel="004206D4" w:rsidRDefault="00CE34FF">
      <w:pPr>
        <w:numPr>
          <w:ilvl w:val="12"/>
          <w:numId w:val="0"/>
        </w:numPr>
        <w:jc w:val="center"/>
        <w:rPr>
          <w:del w:id="3717" w:author="deletion" w:date="2026-07-14T18:42:00Z"/>
          <w:szCs w:val="22"/>
          <w:lang w:val="nl-NL"/>
        </w:rPr>
        <w:pPrChange w:id="3718" w:author="deletion" w:date="2026-07-14T18:42:00Z">
          <w:pPr>
            <w:pStyle w:val="NormalIndent"/>
            <w:spacing w:before="0"/>
            <w:ind w:left="0"/>
          </w:pPr>
        </w:pPrChange>
      </w:pPr>
    </w:p>
    <w:p w14:paraId="5D3AF131" w14:textId="43D98DC6" w:rsidR="00CE34FF" w:rsidRPr="00E564CA" w:rsidDel="004206D4" w:rsidRDefault="00A749C7">
      <w:pPr>
        <w:numPr>
          <w:ilvl w:val="12"/>
          <w:numId w:val="0"/>
        </w:numPr>
        <w:jc w:val="center"/>
        <w:rPr>
          <w:del w:id="3719" w:author="deletion" w:date="2026-07-14T18:42:00Z"/>
          <w:szCs w:val="22"/>
          <w:lang w:val="nl-NL"/>
        </w:rPr>
        <w:pPrChange w:id="3720" w:author="deletion" w:date="2026-07-14T18:42:00Z">
          <w:pPr>
            <w:pStyle w:val="NormalIndent"/>
            <w:spacing w:before="0"/>
            <w:ind w:left="0"/>
          </w:pPr>
        </w:pPrChange>
      </w:pPr>
      <w:del w:id="3721" w:author="deletion" w:date="2026-07-14T18:42:00Z">
        <w:r w:rsidRPr="00E564CA" w:rsidDel="004206D4">
          <w:rPr>
            <w:szCs w:val="22"/>
            <w:lang w:val="nl-NL"/>
          </w:rPr>
          <w:delText>Als uw arts geen gewenste reactie kan zien, dient de voortzetting van die behandelcyclus met GONAL</w:delText>
        </w:r>
        <w:r w:rsidRPr="00E564CA" w:rsidDel="004206D4">
          <w:rPr>
            <w:szCs w:val="22"/>
            <w:lang w:val="nl-NL"/>
          </w:rPr>
          <w:noBreakHyphen/>
          <w:delText>f te worden geëvalueerd en aangepast volgens de standaard klinische praktijk.</w:delText>
        </w:r>
      </w:del>
    </w:p>
    <w:p w14:paraId="3943BCEB" w14:textId="0C20B555" w:rsidR="00CE34FF" w:rsidRPr="00E564CA" w:rsidDel="004206D4" w:rsidRDefault="00CE34FF">
      <w:pPr>
        <w:numPr>
          <w:ilvl w:val="12"/>
          <w:numId w:val="0"/>
        </w:numPr>
        <w:jc w:val="center"/>
        <w:rPr>
          <w:del w:id="3722" w:author="deletion" w:date="2026-07-14T18:42:00Z"/>
          <w:szCs w:val="22"/>
          <w:lang w:val="nl-NL"/>
        </w:rPr>
        <w:pPrChange w:id="3723" w:author="deletion" w:date="2026-07-14T18:42:00Z">
          <w:pPr>
            <w:pStyle w:val="NormalIndent"/>
            <w:spacing w:before="0"/>
            <w:ind w:left="0"/>
          </w:pPr>
        </w:pPrChange>
      </w:pPr>
    </w:p>
    <w:p w14:paraId="76B34E39" w14:textId="6FB4A853" w:rsidR="00CE34FF" w:rsidRPr="00E564CA" w:rsidDel="004206D4" w:rsidRDefault="00A749C7">
      <w:pPr>
        <w:numPr>
          <w:ilvl w:val="12"/>
          <w:numId w:val="0"/>
        </w:numPr>
        <w:jc w:val="center"/>
        <w:rPr>
          <w:del w:id="3724" w:author="deletion" w:date="2026-07-14T18:42:00Z"/>
          <w:szCs w:val="22"/>
          <w:lang w:val="nl-NL"/>
        </w:rPr>
        <w:pPrChange w:id="3725" w:author="deletion" w:date="2026-07-14T18:42:00Z">
          <w:pPr>
            <w:pStyle w:val="NormalIndent"/>
            <w:spacing w:before="0"/>
            <w:ind w:left="0"/>
          </w:pPr>
        </w:pPrChange>
      </w:pPr>
      <w:del w:id="3726" w:author="deletion" w:date="2026-07-14T18:42:00Z">
        <w:r w:rsidRPr="00E564CA" w:rsidDel="004206D4">
          <w:rPr>
            <w:szCs w:val="22"/>
            <w:lang w:val="nl-NL"/>
          </w:rPr>
          <w:delText>Als uw lichaam te sterk reageert, wordt uw behandeling gestopt en krijgt u geen hCG (zie rubriek 2, “Ovarieel hyperstimulatiesyndroom (OHSS)”). Bij de volgende cyclus zal uw arts u een lagere dosis GONAL</w:delText>
        </w:r>
        <w:r w:rsidRPr="00E564CA" w:rsidDel="004206D4">
          <w:rPr>
            <w:szCs w:val="22"/>
            <w:lang w:val="nl-NL"/>
          </w:rPr>
          <w:noBreakHyphen/>
          <w:delText>f geven dan de vorige keer.</w:delText>
        </w:r>
      </w:del>
    </w:p>
    <w:p w14:paraId="57CCCC27" w14:textId="00AA63E7" w:rsidR="00CE34FF" w:rsidRPr="00E564CA" w:rsidDel="004206D4" w:rsidRDefault="00CE34FF">
      <w:pPr>
        <w:numPr>
          <w:ilvl w:val="12"/>
          <w:numId w:val="0"/>
        </w:numPr>
        <w:jc w:val="center"/>
        <w:rPr>
          <w:del w:id="3727" w:author="deletion" w:date="2026-07-14T18:42:00Z"/>
          <w:szCs w:val="22"/>
          <w:u w:val="single"/>
          <w:lang w:val="nl-NL"/>
        </w:rPr>
        <w:pPrChange w:id="3728" w:author="deletion" w:date="2026-07-14T18:42:00Z">
          <w:pPr/>
        </w:pPrChange>
      </w:pPr>
    </w:p>
    <w:p w14:paraId="66C0E04A" w14:textId="305C0EEA" w:rsidR="00CE34FF" w:rsidRPr="00E564CA" w:rsidDel="004206D4" w:rsidRDefault="00A749C7">
      <w:pPr>
        <w:numPr>
          <w:ilvl w:val="12"/>
          <w:numId w:val="0"/>
        </w:numPr>
        <w:jc w:val="center"/>
        <w:rPr>
          <w:del w:id="3729" w:author="deletion" w:date="2026-07-14T18:42:00Z"/>
          <w:b/>
          <w:szCs w:val="22"/>
          <w:lang w:val="nl-NL"/>
        </w:rPr>
        <w:pPrChange w:id="3730" w:author="deletion" w:date="2026-07-14T18:42:00Z">
          <w:pPr>
            <w:keepNext/>
          </w:pPr>
        </w:pPrChange>
      </w:pPr>
      <w:del w:id="3731" w:author="deletion" w:date="2026-07-14T18:42:00Z">
        <w:r w:rsidRPr="00E564CA" w:rsidDel="004206D4">
          <w:rPr>
            <w:b/>
            <w:szCs w:val="22"/>
            <w:lang w:val="nl-NL"/>
          </w:rPr>
          <w:delText>Als bij u de diagnose is gesteld dat u zeer lage concentraties FSH en LH heeft</w:delText>
        </w:r>
      </w:del>
    </w:p>
    <w:p w14:paraId="106954D9" w14:textId="56B5054E" w:rsidR="00CE34FF" w:rsidRPr="00E564CA" w:rsidDel="004206D4" w:rsidRDefault="00CE34FF">
      <w:pPr>
        <w:numPr>
          <w:ilvl w:val="12"/>
          <w:numId w:val="0"/>
        </w:numPr>
        <w:jc w:val="center"/>
        <w:rPr>
          <w:del w:id="3732" w:author="deletion" w:date="2026-07-14T18:42:00Z"/>
          <w:szCs w:val="22"/>
          <w:lang w:val="nl-NL"/>
        </w:rPr>
        <w:pPrChange w:id="3733" w:author="deletion" w:date="2026-07-14T18:42:00Z">
          <w:pPr>
            <w:pStyle w:val="NormalIndent"/>
            <w:keepNext/>
            <w:spacing w:before="0"/>
            <w:ind w:left="0"/>
          </w:pPr>
        </w:pPrChange>
      </w:pPr>
    </w:p>
    <w:p w14:paraId="33E8B3C4" w14:textId="0BD708B7" w:rsidR="00CE34FF" w:rsidRPr="00E564CA" w:rsidDel="004206D4" w:rsidRDefault="00A749C7">
      <w:pPr>
        <w:numPr>
          <w:ilvl w:val="12"/>
          <w:numId w:val="0"/>
        </w:numPr>
        <w:jc w:val="center"/>
        <w:rPr>
          <w:del w:id="3734" w:author="deletion" w:date="2026-07-14T18:42:00Z"/>
          <w:szCs w:val="22"/>
          <w:lang w:val="nl-NL"/>
        </w:rPr>
        <w:pPrChange w:id="3735" w:author="deletion" w:date="2026-07-14T18:42:00Z">
          <w:pPr>
            <w:keepNext/>
            <w:numPr>
              <w:numId w:val="18"/>
            </w:numPr>
            <w:tabs>
              <w:tab w:val="num" w:pos="567"/>
            </w:tabs>
            <w:ind w:left="567" w:hanging="567"/>
          </w:pPr>
        </w:pPrChange>
      </w:pPr>
      <w:del w:id="3736" w:author="deletion" w:date="2026-07-14T18:42:00Z">
        <w:r w:rsidRPr="00E564CA" w:rsidDel="004206D4">
          <w:rPr>
            <w:szCs w:val="22"/>
            <w:lang w:val="nl-NL"/>
          </w:rPr>
          <w:delText>De gebruikelijke startdosis GONAL</w:delText>
        </w:r>
        <w:r w:rsidRPr="00E564CA" w:rsidDel="004206D4">
          <w:rPr>
            <w:szCs w:val="22"/>
            <w:lang w:val="nl-NL"/>
          </w:rPr>
          <w:noBreakHyphen/>
          <w:delText>f is 75 tot 150 I.E., samen met 75 I.E. lutropine alfa.</w:delText>
        </w:r>
      </w:del>
    </w:p>
    <w:p w14:paraId="0145431E" w14:textId="4E297EBB" w:rsidR="00CE34FF" w:rsidRPr="00E564CA" w:rsidDel="004206D4" w:rsidRDefault="00A749C7">
      <w:pPr>
        <w:numPr>
          <w:ilvl w:val="12"/>
          <w:numId w:val="0"/>
        </w:numPr>
        <w:jc w:val="center"/>
        <w:rPr>
          <w:del w:id="3737" w:author="deletion" w:date="2026-07-14T18:42:00Z"/>
          <w:szCs w:val="22"/>
          <w:lang w:val="nl-NL"/>
        </w:rPr>
        <w:pPrChange w:id="3738" w:author="deletion" w:date="2026-07-14T18:42:00Z">
          <w:pPr>
            <w:numPr>
              <w:numId w:val="18"/>
            </w:numPr>
            <w:tabs>
              <w:tab w:val="num" w:pos="567"/>
            </w:tabs>
            <w:ind w:left="567" w:hanging="567"/>
          </w:pPr>
        </w:pPrChange>
      </w:pPr>
      <w:del w:id="3739" w:author="deletion" w:date="2026-07-14T18:42:00Z">
        <w:r w:rsidRPr="00E564CA" w:rsidDel="004206D4">
          <w:rPr>
            <w:szCs w:val="22"/>
            <w:lang w:val="nl-NL"/>
          </w:rPr>
          <w:delText>U gebruikt deze twee middelen gedurende maximaal vijf weken elke dag.</w:delText>
        </w:r>
      </w:del>
    </w:p>
    <w:p w14:paraId="592C925D" w14:textId="0D80A58D" w:rsidR="00CE34FF" w:rsidRPr="00E564CA" w:rsidDel="004206D4" w:rsidRDefault="00A749C7">
      <w:pPr>
        <w:numPr>
          <w:ilvl w:val="12"/>
          <w:numId w:val="0"/>
        </w:numPr>
        <w:jc w:val="center"/>
        <w:rPr>
          <w:del w:id="3740" w:author="deletion" w:date="2026-07-14T18:42:00Z"/>
          <w:szCs w:val="22"/>
          <w:lang w:val="nl-NL"/>
        </w:rPr>
        <w:pPrChange w:id="3741" w:author="deletion" w:date="2026-07-14T18:42:00Z">
          <w:pPr>
            <w:numPr>
              <w:numId w:val="18"/>
            </w:numPr>
            <w:tabs>
              <w:tab w:val="num" w:pos="567"/>
            </w:tabs>
            <w:ind w:left="567" w:hanging="567"/>
          </w:pPr>
        </w:pPrChange>
      </w:pPr>
      <w:del w:id="3742" w:author="deletion" w:date="2026-07-14T18:42:00Z">
        <w:r w:rsidRPr="00E564CA" w:rsidDel="004206D4">
          <w:rPr>
            <w:szCs w:val="22"/>
            <w:lang w:val="nl-NL"/>
          </w:rPr>
          <w:delText>Uw dosis GONAL</w:delText>
        </w:r>
        <w:r w:rsidRPr="00E564CA" w:rsidDel="004206D4">
          <w:rPr>
            <w:szCs w:val="22"/>
            <w:lang w:val="nl-NL"/>
          </w:rPr>
          <w:noBreakHyphen/>
          <w:delText>f kan om de 7 of 14 dagen worden verhoogd met 37,5 tot 75 I.E., totdat u de gewenste reactie krijgt.</w:delText>
        </w:r>
      </w:del>
    </w:p>
    <w:p w14:paraId="1DF7EA08" w14:textId="7368332C" w:rsidR="00CE34FF" w:rsidRPr="00E564CA" w:rsidDel="004206D4" w:rsidRDefault="00A749C7">
      <w:pPr>
        <w:numPr>
          <w:ilvl w:val="12"/>
          <w:numId w:val="0"/>
        </w:numPr>
        <w:jc w:val="center"/>
        <w:rPr>
          <w:del w:id="3743" w:author="deletion" w:date="2026-07-14T18:42:00Z"/>
          <w:szCs w:val="22"/>
          <w:lang w:val="nl-NL"/>
        </w:rPr>
        <w:pPrChange w:id="3744" w:author="deletion" w:date="2026-07-14T18:42:00Z">
          <w:pPr>
            <w:keepLines/>
            <w:numPr>
              <w:numId w:val="18"/>
            </w:numPr>
            <w:tabs>
              <w:tab w:val="num" w:pos="567"/>
            </w:tabs>
            <w:ind w:left="567" w:hanging="567"/>
          </w:pPr>
        </w:pPrChange>
      </w:pPr>
      <w:del w:id="3745" w:author="deletion" w:date="2026-07-14T18:42:00Z">
        <w:r w:rsidRPr="00E564CA" w:rsidDel="004206D4">
          <w:rPr>
            <w:szCs w:val="22"/>
            <w:lang w:val="nl-NL"/>
          </w:rPr>
          <w:delText>Wanneer u de gewenste reactie heeft,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DNA</w:delText>
        </w:r>
        <w:r w:rsidRPr="00E564CA" w:rsidDel="004206D4">
          <w:rPr>
            <w:szCs w:val="22"/>
            <w:lang w:val="nl-NL"/>
          </w:rPr>
          <w:noBreakHyphen/>
          <w:delText>techniek gemaakt hCG), of 5 000 tot 10 000 I.E. hCG, 24 tot 48 uur na uw laatste injectie met GONAL</w:delText>
        </w:r>
        <w:r w:rsidRPr="00E564CA" w:rsidDel="004206D4">
          <w:rPr>
            <w:szCs w:val="22"/>
            <w:lang w:val="nl-NL"/>
          </w:rPr>
          <w:noBreakHyphen/>
          <w:delText>f en lutropine alfa. De beste tijd om gemeenschap te hebben is op de dag van de injectie met hCG en op de dag daarna. Er kan ook intra</w:delText>
        </w:r>
        <w:r w:rsidRPr="00E564CA" w:rsidDel="004206D4">
          <w:rPr>
            <w:szCs w:val="22"/>
            <w:lang w:val="nl-NL"/>
          </w:rPr>
          <w:noBreakHyphen/>
          <w:delText>uteriene inseminatie of een andere medische kunstmatige voortplantingsprocedure worden uitgevoerd op basis van het oordeel van uw arts.</w:delText>
        </w:r>
      </w:del>
    </w:p>
    <w:p w14:paraId="4AD9F798" w14:textId="7F8020C2" w:rsidR="00CE34FF" w:rsidRPr="00E564CA" w:rsidDel="004206D4" w:rsidRDefault="00CE34FF">
      <w:pPr>
        <w:numPr>
          <w:ilvl w:val="12"/>
          <w:numId w:val="0"/>
        </w:numPr>
        <w:jc w:val="center"/>
        <w:rPr>
          <w:del w:id="3746" w:author="deletion" w:date="2026-07-14T18:42:00Z"/>
          <w:szCs w:val="22"/>
          <w:lang w:val="nl-NL"/>
        </w:rPr>
        <w:pPrChange w:id="3747" w:author="deletion" w:date="2026-07-14T18:42:00Z">
          <w:pPr/>
        </w:pPrChange>
      </w:pPr>
    </w:p>
    <w:p w14:paraId="26FC4F06" w14:textId="490A2957" w:rsidR="00CE34FF" w:rsidRPr="00E564CA" w:rsidDel="004206D4" w:rsidRDefault="00A749C7">
      <w:pPr>
        <w:numPr>
          <w:ilvl w:val="12"/>
          <w:numId w:val="0"/>
        </w:numPr>
        <w:jc w:val="center"/>
        <w:rPr>
          <w:del w:id="3748" w:author="deletion" w:date="2026-07-14T18:42:00Z"/>
          <w:szCs w:val="22"/>
          <w:lang w:val="nl-NL"/>
        </w:rPr>
        <w:pPrChange w:id="3749" w:author="deletion" w:date="2026-07-14T18:42:00Z">
          <w:pPr/>
        </w:pPrChange>
      </w:pPr>
      <w:del w:id="3750" w:author="deletion" w:date="2026-07-14T18:42:00Z">
        <w:r w:rsidRPr="00E564CA" w:rsidDel="004206D4">
          <w:rPr>
            <w:szCs w:val="22"/>
            <w:lang w:val="nl-NL"/>
          </w:rPr>
          <w:lastRenderedPageBreak/>
          <w:delText>Als uw arts na 5 weken geen gewenste reactie kan waarnemen, dient deze behandelcyclus met GONAL</w:delText>
        </w:r>
        <w:r w:rsidRPr="00E564CA" w:rsidDel="004206D4">
          <w:rPr>
            <w:szCs w:val="22"/>
            <w:lang w:val="nl-NL"/>
          </w:rPr>
          <w:noBreakHyphen/>
          <w:delText>f gestopt te worden. Bij de volgende cyclus zal uw arts u een hogere startdosis GONAL</w:delText>
        </w:r>
        <w:r w:rsidRPr="00E564CA" w:rsidDel="004206D4">
          <w:rPr>
            <w:szCs w:val="22"/>
            <w:lang w:val="nl-NL"/>
          </w:rPr>
          <w:noBreakHyphen/>
          <w:delText>f geven dan de vorige keer.</w:delText>
        </w:r>
      </w:del>
    </w:p>
    <w:p w14:paraId="387053A0" w14:textId="3BF50965" w:rsidR="00CE34FF" w:rsidRPr="00E564CA" w:rsidDel="004206D4" w:rsidRDefault="00A749C7">
      <w:pPr>
        <w:numPr>
          <w:ilvl w:val="12"/>
          <w:numId w:val="0"/>
        </w:numPr>
        <w:jc w:val="center"/>
        <w:rPr>
          <w:del w:id="3751" w:author="deletion" w:date="2026-07-14T18:42:00Z"/>
          <w:szCs w:val="22"/>
          <w:lang w:val="nl-NL"/>
        </w:rPr>
        <w:pPrChange w:id="3752" w:author="deletion" w:date="2026-07-14T18:42:00Z">
          <w:pPr/>
        </w:pPrChange>
      </w:pPr>
      <w:del w:id="3753" w:author="deletion" w:date="2026-07-14T18:42:00Z">
        <w:r w:rsidRPr="00E564CA" w:rsidDel="004206D4">
          <w:rPr>
            <w:szCs w:val="22"/>
            <w:lang w:val="nl-NL"/>
          </w:rPr>
          <w:delText>Als uw lichaam te sterk reageert, wordt uw behandeling gestopt en krijgt u geen hCG (zie rubriek 2, “Ovarieel hyperstimulatiesyndroom (OHSS)”). Bij de volgende cyclus zal uw arts u een lagere dosis GONAL</w:delText>
        </w:r>
        <w:r w:rsidRPr="00E564CA" w:rsidDel="004206D4">
          <w:rPr>
            <w:szCs w:val="22"/>
            <w:lang w:val="nl-NL"/>
          </w:rPr>
          <w:noBreakHyphen/>
          <w:delText>f geven dan de vorige keer.</w:delText>
        </w:r>
      </w:del>
    </w:p>
    <w:p w14:paraId="4844EEAD" w14:textId="42764B92" w:rsidR="00CE34FF" w:rsidRPr="00E564CA" w:rsidDel="004206D4" w:rsidRDefault="00CE34FF">
      <w:pPr>
        <w:numPr>
          <w:ilvl w:val="12"/>
          <w:numId w:val="0"/>
        </w:numPr>
        <w:jc w:val="center"/>
        <w:rPr>
          <w:del w:id="3754" w:author="deletion" w:date="2026-07-14T18:42:00Z"/>
          <w:szCs w:val="22"/>
          <w:lang w:val="nl-NL"/>
        </w:rPr>
        <w:pPrChange w:id="3755" w:author="deletion" w:date="2026-07-14T18:42:00Z">
          <w:pPr/>
        </w:pPrChange>
      </w:pPr>
    </w:p>
    <w:p w14:paraId="17853C9D" w14:textId="1862D602" w:rsidR="00CE34FF" w:rsidRPr="00E564CA" w:rsidDel="004206D4" w:rsidRDefault="00A749C7">
      <w:pPr>
        <w:numPr>
          <w:ilvl w:val="12"/>
          <w:numId w:val="0"/>
        </w:numPr>
        <w:jc w:val="center"/>
        <w:rPr>
          <w:del w:id="3756" w:author="deletion" w:date="2026-07-14T18:42:00Z"/>
          <w:b/>
          <w:szCs w:val="22"/>
          <w:lang w:val="nl-NL"/>
        </w:rPr>
        <w:pPrChange w:id="3757" w:author="deletion" w:date="2026-07-14T18:42:00Z">
          <w:pPr>
            <w:keepNext/>
          </w:pPr>
        </w:pPrChange>
      </w:pPr>
      <w:del w:id="3758" w:author="deletion" w:date="2026-07-14T18:42:00Z">
        <w:r w:rsidRPr="00E564CA" w:rsidDel="004206D4">
          <w:rPr>
            <w:b/>
            <w:szCs w:val="22"/>
            <w:lang w:val="nl-NL"/>
          </w:rPr>
          <w:delText>Als u voorafgaand aan een begeleide vruchtbaarheidstechniek meerdere eicellen moet ontwikkelen voor afname</w:delText>
        </w:r>
      </w:del>
    </w:p>
    <w:p w14:paraId="6D731DBC" w14:textId="22B8BE6E" w:rsidR="00CE34FF" w:rsidRPr="00E564CA" w:rsidDel="004206D4" w:rsidRDefault="00CE34FF">
      <w:pPr>
        <w:numPr>
          <w:ilvl w:val="12"/>
          <w:numId w:val="0"/>
        </w:numPr>
        <w:jc w:val="center"/>
        <w:rPr>
          <w:del w:id="3759" w:author="deletion" w:date="2026-07-14T18:42:00Z"/>
          <w:szCs w:val="22"/>
          <w:lang w:val="nl-NL"/>
        </w:rPr>
        <w:pPrChange w:id="3760" w:author="deletion" w:date="2026-07-14T18:42:00Z">
          <w:pPr>
            <w:pStyle w:val="NormalIndent"/>
            <w:keepNext/>
            <w:spacing w:before="0"/>
            <w:ind w:left="0"/>
          </w:pPr>
        </w:pPrChange>
      </w:pPr>
    </w:p>
    <w:p w14:paraId="7448B92B" w14:textId="34ED8560" w:rsidR="00CE34FF" w:rsidRPr="00E564CA" w:rsidDel="004206D4" w:rsidRDefault="00A749C7">
      <w:pPr>
        <w:numPr>
          <w:ilvl w:val="12"/>
          <w:numId w:val="0"/>
        </w:numPr>
        <w:jc w:val="center"/>
        <w:rPr>
          <w:del w:id="3761" w:author="deletion" w:date="2026-07-14T18:42:00Z"/>
          <w:szCs w:val="22"/>
          <w:lang w:val="nl-NL"/>
        </w:rPr>
        <w:pPrChange w:id="3762" w:author="deletion" w:date="2026-07-14T18:42:00Z">
          <w:pPr>
            <w:keepNext/>
            <w:numPr>
              <w:numId w:val="19"/>
            </w:numPr>
            <w:tabs>
              <w:tab w:val="num" w:pos="567"/>
            </w:tabs>
            <w:ind w:left="567" w:hanging="567"/>
          </w:pPr>
        </w:pPrChange>
      </w:pPr>
      <w:del w:id="3763" w:author="deletion" w:date="2026-07-14T18:42:00Z">
        <w:r w:rsidRPr="00E564CA" w:rsidDel="004206D4">
          <w:rPr>
            <w:szCs w:val="22"/>
            <w:lang w:val="nl-NL"/>
          </w:rPr>
          <w:delText>De startdosis GONAL</w:delText>
        </w:r>
        <w:r w:rsidRPr="00E564CA" w:rsidDel="004206D4">
          <w:rPr>
            <w:szCs w:val="22"/>
            <w:lang w:val="nl-NL"/>
          </w:rPr>
          <w:noBreakHyphen/>
          <w:delText xml:space="preserve">f wordt gewoonlijk per persoon afgestemd en kan stapsgewijs worden aangepast tot niet hoger dan 450 I.E. per dag. </w:delText>
        </w:r>
      </w:del>
    </w:p>
    <w:p w14:paraId="56E4D317" w14:textId="22110943" w:rsidR="00CE34FF" w:rsidRPr="00E564CA" w:rsidDel="004206D4" w:rsidRDefault="00A749C7">
      <w:pPr>
        <w:numPr>
          <w:ilvl w:val="12"/>
          <w:numId w:val="0"/>
        </w:numPr>
        <w:jc w:val="center"/>
        <w:rPr>
          <w:del w:id="3764" w:author="deletion" w:date="2026-07-14T18:42:00Z"/>
          <w:szCs w:val="22"/>
          <w:lang w:val="nl-NL"/>
        </w:rPr>
        <w:pPrChange w:id="3765" w:author="deletion" w:date="2026-07-14T18:42:00Z">
          <w:pPr>
            <w:numPr>
              <w:numId w:val="19"/>
            </w:numPr>
            <w:tabs>
              <w:tab w:val="num" w:pos="567"/>
            </w:tabs>
            <w:ind w:left="567" w:hanging="567"/>
          </w:pPr>
        </w:pPrChange>
      </w:pPr>
      <w:del w:id="3766" w:author="deletion" w:date="2026-07-14T18:42:00Z">
        <w:r w:rsidRPr="00E564CA" w:rsidDel="004206D4">
          <w:rPr>
            <w:szCs w:val="22"/>
            <w:lang w:val="nl-NL"/>
          </w:rPr>
          <w:delText>De behandeling wordt voortgezet totdat uw eicellen zich hebben ontwikkeld tot een gewenst punt. Uw arts zal met bloedonderzoeken en/of echoapparatuur controleren wanneer dit bereikt is.</w:delText>
        </w:r>
      </w:del>
    </w:p>
    <w:p w14:paraId="238300E9" w14:textId="5CAA1BC9" w:rsidR="00CE34FF" w:rsidRPr="00E564CA" w:rsidDel="004206D4" w:rsidRDefault="00A749C7">
      <w:pPr>
        <w:numPr>
          <w:ilvl w:val="12"/>
          <w:numId w:val="0"/>
        </w:numPr>
        <w:jc w:val="center"/>
        <w:rPr>
          <w:del w:id="3767" w:author="deletion" w:date="2026-07-14T18:42:00Z"/>
          <w:szCs w:val="22"/>
          <w:lang w:val="nl-NL"/>
        </w:rPr>
        <w:pPrChange w:id="3768" w:author="deletion" w:date="2026-07-14T18:42:00Z">
          <w:pPr>
            <w:numPr>
              <w:numId w:val="19"/>
            </w:numPr>
            <w:tabs>
              <w:tab w:val="num" w:pos="567"/>
            </w:tabs>
            <w:ind w:left="567" w:hanging="567"/>
          </w:pPr>
        </w:pPrChange>
      </w:pPr>
      <w:del w:id="3769" w:author="deletion" w:date="2026-07-14T18:42:00Z">
        <w:r w:rsidRPr="00E564CA" w:rsidDel="004206D4">
          <w:rPr>
            <w:szCs w:val="22"/>
            <w:lang w:val="nl-NL"/>
          </w:rPr>
          <w:delText>Wanneer uw eicellen klaar zijn,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recombinant</w:delText>
        </w:r>
        <w:r w:rsidRPr="00E564CA" w:rsidDel="004206D4">
          <w:rPr>
            <w:szCs w:val="22"/>
            <w:lang w:val="nl-NL"/>
          </w:rPr>
          <w:noBreakHyphen/>
          <w:delText>DNA</w:delText>
        </w:r>
        <w:r w:rsidRPr="00E564CA" w:rsidDel="004206D4">
          <w:rPr>
            <w:szCs w:val="22"/>
            <w:lang w:val="nl-NL"/>
          </w:rPr>
          <w:noBreakHyphen/>
          <w:delText>techniek gemaakt hCG), of 5 000 I.E. tot 10 000 I.E. hCG, 24 tot 48 uur na uw laatste injectie met GONAL</w:delText>
        </w:r>
        <w:r w:rsidRPr="00E564CA" w:rsidDel="004206D4">
          <w:rPr>
            <w:szCs w:val="22"/>
            <w:lang w:val="nl-NL"/>
          </w:rPr>
          <w:noBreakHyphen/>
          <w:delText>f. Dit maakt uw eicellen klaar voor afname.</w:delText>
        </w:r>
      </w:del>
    </w:p>
    <w:p w14:paraId="7B7E60AE" w14:textId="04F8DA72" w:rsidR="00CE34FF" w:rsidRPr="00E564CA" w:rsidDel="004206D4" w:rsidRDefault="00CE34FF">
      <w:pPr>
        <w:numPr>
          <w:ilvl w:val="12"/>
          <w:numId w:val="0"/>
        </w:numPr>
        <w:jc w:val="center"/>
        <w:rPr>
          <w:del w:id="3770" w:author="deletion" w:date="2026-07-14T18:42:00Z"/>
          <w:szCs w:val="22"/>
          <w:lang w:val="nl-NL"/>
        </w:rPr>
        <w:pPrChange w:id="3771" w:author="deletion" w:date="2026-07-14T18:42:00Z">
          <w:pPr/>
        </w:pPrChange>
      </w:pPr>
    </w:p>
    <w:p w14:paraId="3A4FED0C" w14:textId="2983F1CB" w:rsidR="00CE34FF" w:rsidRPr="00E564CA" w:rsidDel="004206D4" w:rsidRDefault="00A749C7">
      <w:pPr>
        <w:numPr>
          <w:ilvl w:val="12"/>
          <w:numId w:val="0"/>
        </w:numPr>
        <w:jc w:val="center"/>
        <w:rPr>
          <w:del w:id="3772" w:author="deletion" w:date="2026-07-14T18:42:00Z"/>
          <w:szCs w:val="22"/>
          <w:u w:val="single"/>
          <w:lang w:val="nl-NL"/>
        </w:rPr>
        <w:pPrChange w:id="3773" w:author="deletion" w:date="2026-07-14T18:42:00Z">
          <w:pPr>
            <w:keepNext/>
          </w:pPr>
        </w:pPrChange>
      </w:pPr>
      <w:del w:id="3774" w:author="deletion" w:date="2026-07-14T18:42:00Z">
        <w:r w:rsidRPr="00E564CA" w:rsidDel="004206D4">
          <w:rPr>
            <w:b/>
            <w:szCs w:val="22"/>
            <w:lang w:val="nl-NL"/>
          </w:rPr>
          <w:delText>Mannen</w:delText>
        </w:r>
      </w:del>
    </w:p>
    <w:p w14:paraId="2745A653" w14:textId="45DFB19E" w:rsidR="00CE34FF" w:rsidRPr="00E564CA" w:rsidDel="004206D4" w:rsidRDefault="00CE34FF">
      <w:pPr>
        <w:numPr>
          <w:ilvl w:val="12"/>
          <w:numId w:val="0"/>
        </w:numPr>
        <w:jc w:val="center"/>
        <w:rPr>
          <w:del w:id="3775" w:author="deletion" w:date="2026-07-14T18:42:00Z"/>
          <w:szCs w:val="22"/>
          <w:lang w:val="nl-NL"/>
        </w:rPr>
        <w:pPrChange w:id="3776" w:author="deletion" w:date="2026-07-14T18:42:00Z">
          <w:pPr>
            <w:keepNext/>
          </w:pPr>
        </w:pPrChange>
      </w:pPr>
    </w:p>
    <w:p w14:paraId="360A8423" w14:textId="73EDA2C1" w:rsidR="00CE34FF" w:rsidRPr="00E564CA" w:rsidDel="004206D4" w:rsidRDefault="00A749C7">
      <w:pPr>
        <w:numPr>
          <w:ilvl w:val="12"/>
          <w:numId w:val="0"/>
        </w:numPr>
        <w:jc w:val="center"/>
        <w:rPr>
          <w:del w:id="3777" w:author="deletion" w:date="2026-07-14T18:42:00Z"/>
          <w:szCs w:val="22"/>
          <w:lang w:val="nl-NL"/>
        </w:rPr>
        <w:pPrChange w:id="3778" w:author="deletion" w:date="2026-07-14T18:42:00Z">
          <w:pPr>
            <w:keepNext/>
            <w:numPr>
              <w:numId w:val="20"/>
            </w:numPr>
            <w:tabs>
              <w:tab w:val="num" w:pos="567"/>
            </w:tabs>
            <w:ind w:left="567" w:hanging="567"/>
          </w:pPr>
        </w:pPrChange>
      </w:pPr>
      <w:del w:id="3779" w:author="deletion" w:date="2026-07-14T18:42:00Z">
        <w:r w:rsidRPr="00E564CA" w:rsidDel="004206D4">
          <w:rPr>
            <w:szCs w:val="22"/>
            <w:lang w:val="nl-NL"/>
          </w:rPr>
          <w:delText>De gebruikelijke dosis GONAL</w:delText>
        </w:r>
        <w:r w:rsidRPr="00E564CA" w:rsidDel="004206D4">
          <w:rPr>
            <w:szCs w:val="22"/>
            <w:lang w:val="nl-NL"/>
          </w:rPr>
          <w:noBreakHyphen/>
          <w:delText>f is 150 I.E., samen met hCG.</w:delText>
        </w:r>
      </w:del>
    </w:p>
    <w:p w14:paraId="4C7BFF37" w14:textId="03176ACE" w:rsidR="00CE34FF" w:rsidRPr="00E564CA" w:rsidDel="004206D4" w:rsidRDefault="00A749C7">
      <w:pPr>
        <w:numPr>
          <w:ilvl w:val="12"/>
          <w:numId w:val="0"/>
        </w:numPr>
        <w:jc w:val="center"/>
        <w:rPr>
          <w:del w:id="3780" w:author="deletion" w:date="2026-07-14T18:42:00Z"/>
          <w:szCs w:val="22"/>
          <w:lang w:val="nl-NL"/>
        </w:rPr>
        <w:pPrChange w:id="3781" w:author="deletion" w:date="2026-07-14T18:42:00Z">
          <w:pPr>
            <w:keepNext/>
            <w:numPr>
              <w:numId w:val="20"/>
            </w:numPr>
            <w:tabs>
              <w:tab w:val="num" w:pos="567"/>
            </w:tabs>
            <w:ind w:left="567" w:hanging="567"/>
          </w:pPr>
        </w:pPrChange>
      </w:pPr>
      <w:del w:id="3782" w:author="deletion" w:date="2026-07-14T18:42:00Z">
        <w:r w:rsidRPr="00E564CA" w:rsidDel="004206D4">
          <w:rPr>
            <w:szCs w:val="22"/>
            <w:lang w:val="nl-NL"/>
          </w:rPr>
          <w:delText>U gebruikt deze twee geneesmiddelen driemaal per week, gedurende ten minste 4 maanden.</w:delText>
        </w:r>
      </w:del>
    </w:p>
    <w:p w14:paraId="4BFACC47" w14:textId="3E0F14CE" w:rsidR="00CE34FF" w:rsidRPr="00E564CA" w:rsidDel="004206D4" w:rsidRDefault="00A749C7">
      <w:pPr>
        <w:numPr>
          <w:ilvl w:val="12"/>
          <w:numId w:val="0"/>
        </w:numPr>
        <w:jc w:val="center"/>
        <w:rPr>
          <w:del w:id="3783" w:author="deletion" w:date="2026-07-14T18:42:00Z"/>
          <w:szCs w:val="22"/>
          <w:lang w:val="nl-NL"/>
        </w:rPr>
        <w:pPrChange w:id="3784" w:author="deletion" w:date="2026-07-14T18:42:00Z">
          <w:pPr>
            <w:numPr>
              <w:numId w:val="20"/>
            </w:numPr>
            <w:tabs>
              <w:tab w:val="num" w:pos="567"/>
            </w:tabs>
            <w:ind w:left="567" w:hanging="567"/>
          </w:pPr>
        </w:pPrChange>
      </w:pPr>
      <w:del w:id="3785" w:author="deletion" w:date="2026-07-14T18:42:00Z">
        <w:r w:rsidRPr="00E564CA" w:rsidDel="004206D4">
          <w:rPr>
            <w:szCs w:val="22"/>
            <w:lang w:val="nl-NL"/>
          </w:rPr>
          <w:delText>Als u na 4 maanden niet heeft gereageerd op de behandeling, kan uw arts u voorstellen om ten minste 18 maanden door te gaan met het gebruik van deze twee middelen.</w:delText>
        </w:r>
      </w:del>
    </w:p>
    <w:p w14:paraId="6F7B9DD3" w14:textId="639E0870" w:rsidR="00CE34FF" w:rsidRPr="00E564CA" w:rsidDel="004206D4" w:rsidRDefault="00CE34FF">
      <w:pPr>
        <w:numPr>
          <w:ilvl w:val="12"/>
          <w:numId w:val="0"/>
        </w:numPr>
        <w:jc w:val="center"/>
        <w:rPr>
          <w:del w:id="3786" w:author="deletion" w:date="2026-07-14T18:42:00Z"/>
          <w:szCs w:val="22"/>
          <w:lang w:val="nl-NL"/>
        </w:rPr>
        <w:pPrChange w:id="3787" w:author="deletion" w:date="2026-07-14T18:42:00Z">
          <w:pPr>
            <w:numPr>
              <w:ilvl w:val="12"/>
            </w:numPr>
          </w:pPr>
        </w:pPrChange>
      </w:pPr>
    </w:p>
    <w:p w14:paraId="7462A647" w14:textId="37AD9A8A" w:rsidR="00CE34FF" w:rsidRPr="00E564CA" w:rsidDel="004206D4" w:rsidRDefault="00A749C7">
      <w:pPr>
        <w:numPr>
          <w:ilvl w:val="12"/>
          <w:numId w:val="0"/>
        </w:numPr>
        <w:jc w:val="center"/>
        <w:rPr>
          <w:del w:id="3788" w:author="deletion" w:date="2026-07-14T18:42:00Z"/>
          <w:b/>
          <w:szCs w:val="22"/>
          <w:lang w:val="nl-NL"/>
        </w:rPr>
        <w:pPrChange w:id="3789" w:author="deletion" w:date="2026-07-14T18:42:00Z">
          <w:pPr>
            <w:keepNext/>
            <w:numPr>
              <w:ilvl w:val="12"/>
            </w:numPr>
          </w:pPr>
        </w:pPrChange>
      </w:pPr>
      <w:del w:id="3790" w:author="deletion" w:date="2026-07-14T18:42:00Z">
        <w:r w:rsidRPr="00E564CA" w:rsidDel="004206D4">
          <w:rPr>
            <w:b/>
            <w:szCs w:val="22"/>
            <w:lang w:val="nl-NL"/>
          </w:rPr>
          <w:delText>Heeft u te veel van dit middel gebruikt?</w:delText>
        </w:r>
      </w:del>
    </w:p>
    <w:p w14:paraId="0791F11A" w14:textId="1A0E82D1" w:rsidR="00CE34FF" w:rsidRPr="00E564CA" w:rsidDel="004206D4" w:rsidRDefault="00CE34FF">
      <w:pPr>
        <w:numPr>
          <w:ilvl w:val="12"/>
          <w:numId w:val="0"/>
        </w:numPr>
        <w:jc w:val="center"/>
        <w:rPr>
          <w:del w:id="3791" w:author="deletion" w:date="2026-07-14T18:42:00Z"/>
          <w:szCs w:val="22"/>
          <w:lang w:val="nl-NL"/>
        </w:rPr>
        <w:pPrChange w:id="3792" w:author="deletion" w:date="2026-07-14T18:42:00Z">
          <w:pPr>
            <w:keepNext/>
            <w:numPr>
              <w:ilvl w:val="12"/>
            </w:numPr>
          </w:pPr>
        </w:pPrChange>
      </w:pPr>
    </w:p>
    <w:p w14:paraId="04DB16F0" w14:textId="61281D63" w:rsidR="00CE34FF" w:rsidRPr="00E564CA" w:rsidDel="004206D4" w:rsidRDefault="00A749C7">
      <w:pPr>
        <w:numPr>
          <w:ilvl w:val="12"/>
          <w:numId w:val="0"/>
        </w:numPr>
        <w:jc w:val="center"/>
        <w:rPr>
          <w:del w:id="3793" w:author="deletion" w:date="2026-07-14T18:42:00Z"/>
          <w:bCs/>
          <w:szCs w:val="22"/>
          <w:lang w:val="nl-NL"/>
        </w:rPr>
        <w:pPrChange w:id="3794" w:author="deletion" w:date="2026-07-14T18:42:00Z">
          <w:pPr>
            <w:keepLines/>
            <w:numPr>
              <w:ilvl w:val="12"/>
            </w:numPr>
          </w:pPr>
        </w:pPrChange>
      </w:pPr>
      <w:del w:id="3795" w:author="deletion" w:date="2026-07-14T18:42:00Z">
        <w:r w:rsidRPr="00E564CA" w:rsidDel="004206D4">
          <w:rPr>
            <w:szCs w:val="22"/>
            <w:lang w:val="nl-NL"/>
          </w:rPr>
          <w:delText>De effecten van het gebruik van te veel GONAL</w:delText>
        </w:r>
        <w:r w:rsidRPr="00E564CA" w:rsidDel="004206D4">
          <w:rPr>
            <w:szCs w:val="22"/>
            <w:lang w:val="nl-NL"/>
          </w:rPr>
          <w:noBreakHyphen/>
          <w:delText>f zijn niet bekend. Niettemin dient men in zo’n geval bedacht te zijn op het optreden van een ovarieel hyperstimulatiesyndroom (OHSS), dat beschreven wordt in rubriek 4. Echter, OHSS zal alleen optreden als ook hCG wordt toegediend (zie rubriek 2, “Ovarieel hyperstimulatiesyndroom (OHSS)”).</w:delText>
        </w:r>
      </w:del>
    </w:p>
    <w:p w14:paraId="640BBA45" w14:textId="5AFC5786" w:rsidR="00CE34FF" w:rsidRPr="00E564CA" w:rsidDel="004206D4" w:rsidRDefault="00CE34FF">
      <w:pPr>
        <w:numPr>
          <w:ilvl w:val="12"/>
          <w:numId w:val="0"/>
        </w:numPr>
        <w:jc w:val="center"/>
        <w:rPr>
          <w:del w:id="3796" w:author="deletion" w:date="2026-07-14T18:42:00Z"/>
          <w:bCs/>
          <w:szCs w:val="22"/>
          <w:lang w:val="nl-NL"/>
        </w:rPr>
        <w:pPrChange w:id="3797" w:author="deletion" w:date="2026-07-14T18:42:00Z">
          <w:pPr>
            <w:numPr>
              <w:ilvl w:val="12"/>
            </w:numPr>
          </w:pPr>
        </w:pPrChange>
      </w:pPr>
    </w:p>
    <w:p w14:paraId="30F5D50A" w14:textId="0044D3CB" w:rsidR="00CE34FF" w:rsidRPr="00E564CA" w:rsidDel="004206D4" w:rsidRDefault="00A749C7">
      <w:pPr>
        <w:numPr>
          <w:ilvl w:val="12"/>
          <w:numId w:val="0"/>
        </w:numPr>
        <w:jc w:val="center"/>
        <w:rPr>
          <w:del w:id="3798" w:author="deletion" w:date="2026-07-14T18:42:00Z"/>
          <w:b/>
          <w:szCs w:val="22"/>
          <w:lang w:val="nl-NL"/>
        </w:rPr>
        <w:pPrChange w:id="3799" w:author="deletion" w:date="2026-07-14T18:42:00Z">
          <w:pPr>
            <w:keepNext/>
            <w:numPr>
              <w:ilvl w:val="12"/>
            </w:numPr>
          </w:pPr>
        </w:pPrChange>
      </w:pPr>
      <w:del w:id="3800" w:author="deletion" w:date="2026-07-14T18:42:00Z">
        <w:r w:rsidRPr="00E564CA" w:rsidDel="004206D4">
          <w:rPr>
            <w:b/>
            <w:szCs w:val="22"/>
            <w:lang w:val="nl-NL"/>
          </w:rPr>
          <w:delText>Bent u vergeten dit middel te gebruiken?</w:delText>
        </w:r>
      </w:del>
    </w:p>
    <w:p w14:paraId="61FAB0A8" w14:textId="6B7DBAC1" w:rsidR="00CE34FF" w:rsidRPr="00E564CA" w:rsidDel="004206D4" w:rsidRDefault="00CE34FF">
      <w:pPr>
        <w:numPr>
          <w:ilvl w:val="12"/>
          <w:numId w:val="0"/>
        </w:numPr>
        <w:jc w:val="center"/>
        <w:rPr>
          <w:del w:id="3801" w:author="deletion" w:date="2026-07-14T18:42:00Z"/>
          <w:bCs/>
          <w:szCs w:val="22"/>
          <w:lang w:val="nl-NL"/>
        </w:rPr>
        <w:pPrChange w:id="3802" w:author="deletion" w:date="2026-07-14T18:42:00Z">
          <w:pPr>
            <w:keepNext/>
            <w:numPr>
              <w:ilvl w:val="12"/>
            </w:numPr>
          </w:pPr>
        </w:pPrChange>
      </w:pPr>
    </w:p>
    <w:p w14:paraId="6957F692" w14:textId="305F09D2" w:rsidR="00CE34FF" w:rsidRPr="00E564CA" w:rsidDel="004206D4" w:rsidRDefault="00A749C7">
      <w:pPr>
        <w:numPr>
          <w:ilvl w:val="12"/>
          <w:numId w:val="0"/>
        </w:numPr>
        <w:jc w:val="center"/>
        <w:rPr>
          <w:del w:id="3803" w:author="deletion" w:date="2026-07-14T18:42:00Z"/>
          <w:szCs w:val="22"/>
          <w:lang w:val="nl-NL"/>
        </w:rPr>
        <w:pPrChange w:id="3804" w:author="deletion" w:date="2026-07-14T18:42:00Z">
          <w:pPr>
            <w:pStyle w:val="BodyText2"/>
            <w:keepNext/>
            <w:spacing w:line="240" w:lineRule="auto"/>
            <w:jc w:val="left"/>
          </w:pPr>
        </w:pPrChange>
      </w:pPr>
      <w:del w:id="3805" w:author="deletion" w:date="2026-07-14T18:42:00Z">
        <w:r w:rsidRPr="00E564CA" w:rsidDel="004206D4">
          <w:rPr>
            <w:szCs w:val="22"/>
            <w:lang w:val="nl-NL"/>
          </w:rPr>
          <w:delText>Bent u vergeten GONAL</w:delText>
        </w:r>
        <w:r w:rsidRPr="00E564CA" w:rsidDel="004206D4">
          <w:rPr>
            <w:szCs w:val="22"/>
            <w:lang w:val="nl-NL"/>
          </w:rPr>
          <w:noBreakHyphen/>
          <w:delText>f te gebruiken? Neem dan geen dubbele dosis om een vergeten dosis in te halen. Overleg met uw arts zodra u merkt dat u een dosis bent vergeten.</w:delText>
        </w:r>
      </w:del>
    </w:p>
    <w:p w14:paraId="6E9B1B33" w14:textId="49087ABB" w:rsidR="00CE34FF" w:rsidRPr="00E564CA" w:rsidDel="004206D4" w:rsidRDefault="00CE34FF">
      <w:pPr>
        <w:numPr>
          <w:ilvl w:val="12"/>
          <w:numId w:val="0"/>
        </w:numPr>
        <w:jc w:val="center"/>
        <w:rPr>
          <w:del w:id="3806" w:author="deletion" w:date="2026-07-14T18:42:00Z"/>
          <w:szCs w:val="22"/>
          <w:lang w:val="nl-NL"/>
        </w:rPr>
        <w:pPrChange w:id="3807" w:author="deletion" w:date="2026-07-14T18:42:00Z">
          <w:pPr>
            <w:pStyle w:val="BodyText2"/>
            <w:keepNext/>
            <w:spacing w:line="240" w:lineRule="auto"/>
            <w:jc w:val="left"/>
          </w:pPr>
        </w:pPrChange>
      </w:pPr>
    </w:p>
    <w:p w14:paraId="4F6F5D67" w14:textId="2986CE39" w:rsidR="00CE34FF" w:rsidRPr="00E564CA" w:rsidDel="004206D4" w:rsidRDefault="00A749C7">
      <w:pPr>
        <w:numPr>
          <w:ilvl w:val="12"/>
          <w:numId w:val="0"/>
        </w:numPr>
        <w:jc w:val="center"/>
        <w:rPr>
          <w:del w:id="3808" w:author="deletion" w:date="2026-07-14T18:42:00Z"/>
          <w:szCs w:val="22"/>
          <w:lang w:val="nl-NL"/>
        </w:rPr>
        <w:pPrChange w:id="3809" w:author="deletion" w:date="2026-07-14T18:42:00Z">
          <w:pPr>
            <w:pStyle w:val="BodyText2"/>
            <w:spacing w:line="240" w:lineRule="auto"/>
            <w:jc w:val="left"/>
          </w:pPr>
        </w:pPrChange>
      </w:pPr>
      <w:del w:id="3810" w:author="deletion" w:date="2026-07-14T18:42:00Z">
        <w:r w:rsidRPr="00E564CA" w:rsidDel="004206D4">
          <w:rPr>
            <w:szCs w:val="22"/>
            <w:lang w:val="nl-NL"/>
          </w:rPr>
          <w:delText>Heeft u nog andere vragen over het gebruik van dit geneesmiddel? Neem dan contact op met uw arts of apotheker.</w:delText>
        </w:r>
      </w:del>
    </w:p>
    <w:p w14:paraId="7E5F0537" w14:textId="33A23A66" w:rsidR="00CE34FF" w:rsidRPr="00E564CA" w:rsidDel="004206D4" w:rsidRDefault="00CE34FF">
      <w:pPr>
        <w:numPr>
          <w:ilvl w:val="12"/>
          <w:numId w:val="0"/>
        </w:numPr>
        <w:jc w:val="center"/>
        <w:rPr>
          <w:del w:id="3811" w:author="deletion" w:date="2026-07-14T18:42:00Z"/>
          <w:szCs w:val="22"/>
          <w:lang w:val="nl-NL"/>
        </w:rPr>
        <w:pPrChange w:id="3812" w:author="deletion" w:date="2026-07-14T18:42:00Z">
          <w:pPr>
            <w:numPr>
              <w:ilvl w:val="12"/>
            </w:numPr>
          </w:pPr>
        </w:pPrChange>
      </w:pPr>
    </w:p>
    <w:p w14:paraId="1E581627" w14:textId="71A71ECA" w:rsidR="00CE34FF" w:rsidRPr="00E564CA" w:rsidDel="004206D4" w:rsidRDefault="00CE34FF">
      <w:pPr>
        <w:numPr>
          <w:ilvl w:val="12"/>
          <w:numId w:val="0"/>
        </w:numPr>
        <w:jc w:val="center"/>
        <w:rPr>
          <w:del w:id="3813" w:author="deletion" w:date="2026-07-14T18:42:00Z"/>
          <w:bCs/>
          <w:szCs w:val="22"/>
          <w:lang w:val="nl-NL"/>
        </w:rPr>
        <w:pPrChange w:id="3814" w:author="deletion" w:date="2026-07-14T18:42:00Z">
          <w:pPr>
            <w:numPr>
              <w:ilvl w:val="12"/>
            </w:numPr>
            <w:ind w:left="567" w:hanging="567"/>
          </w:pPr>
        </w:pPrChange>
      </w:pPr>
    </w:p>
    <w:p w14:paraId="3456A3B8" w14:textId="60E12001" w:rsidR="00CE34FF" w:rsidRPr="00E564CA" w:rsidDel="004206D4" w:rsidRDefault="00A749C7">
      <w:pPr>
        <w:numPr>
          <w:ilvl w:val="12"/>
          <w:numId w:val="0"/>
        </w:numPr>
        <w:jc w:val="center"/>
        <w:rPr>
          <w:del w:id="3815" w:author="deletion" w:date="2026-07-14T18:42:00Z"/>
          <w:szCs w:val="22"/>
          <w:lang w:val="nl-NL"/>
        </w:rPr>
        <w:pPrChange w:id="3816" w:author="deletion" w:date="2026-07-14T18:42:00Z">
          <w:pPr>
            <w:keepNext/>
            <w:numPr>
              <w:ilvl w:val="12"/>
            </w:numPr>
            <w:ind w:left="567" w:hanging="567"/>
          </w:pPr>
        </w:pPrChange>
      </w:pPr>
      <w:del w:id="3817" w:author="deletion" w:date="2026-07-14T18:42:00Z">
        <w:r w:rsidRPr="00E564CA" w:rsidDel="004206D4">
          <w:rPr>
            <w:b/>
            <w:szCs w:val="22"/>
            <w:lang w:val="nl-NL"/>
          </w:rPr>
          <w:delText>4.</w:delText>
        </w:r>
        <w:r w:rsidRPr="00E564CA" w:rsidDel="004206D4">
          <w:rPr>
            <w:b/>
            <w:szCs w:val="22"/>
            <w:lang w:val="nl-NL"/>
          </w:rPr>
          <w:tab/>
          <w:delText>Mogelijke bijwerkingen</w:delText>
        </w:r>
      </w:del>
    </w:p>
    <w:p w14:paraId="7AD3A39B" w14:textId="3795A021" w:rsidR="00CE34FF" w:rsidRPr="00E564CA" w:rsidDel="004206D4" w:rsidRDefault="00CE34FF">
      <w:pPr>
        <w:numPr>
          <w:ilvl w:val="12"/>
          <w:numId w:val="0"/>
        </w:numPr>
        <w:jc w:val="center"/>
        <w:rPr>
          <w:del w:id="3818" w:author="deletion" w:date="2026-07-14T18:42:00Z"/>
          <w:szCs w:val="22"/>
          <w:lang w:val="nl-NL"/>
        </w:rPr>
        <w:pPrChange w:id="3819" w:author="deletion" w:date="2026-07-14T18:42:00Z">
          <w:pPr>
            <w:keepNext/>
            <w:numPr>
              <w:ilvl w:val="12"/>
            </w:numPr>
          </w:pPr>
        </w:pPrChange>
      </w:pPr>
    </w:p>
    <w:p w14:paraId="24386261" w14:textId="0E1B4FD1" w:rsidR="00CE34FF" w:rsidRPr="00E564CA" w:rsidDel="004206D4" w:rsidRDefault="00A749C7">
      <w:pPr>
        <w:numPr>
          <w:ilvl w:val="12"/>
          <w:numId w:val="0"/>
        </w:numPr>
        <w:jc w:val="center"/>
        <w:rPr>
          <w:del w:id="3820" w:author="deletion" w:date="2026-07-14T18:42:00Z"/>
          <w:szCs w:val="22"/>
          <w:lang w:val="nl-NL"/>
        </w:rPr>
        <w:pPrChange w:id="3821" w:author="deletion" w:date="2026-07-14T18:42:00Z">
          <w:pPr>
            <w:numPr>
              <w:ilvl w:val="12"/>
            </w:numPr>
          </w:pPr>
        </w:pPrChange>
      </w:pPr>
      <w:del w:id="3822" w:author="deletion" w:date="2026-07-14T18:42:00Z">
        <w:r w:rsidRPr="00E564CA" w:rsidDel="004206D4">
          <w:rPr>
            <w:szCs w:val="22"/>
            <w:lang w:val="nl-NL"/>
          </w:rPr>
          <w:delText>Zoals elk geneesmiddel kan ook dit geneesmiddel bijwerkingen hebben, al krijgt niet iedereen daarmee te maken.</w:delText>
        </w:r>
      </w:del>
    </w:p>
    <w:p w14:paraId="2222DA76" w14:textId="48D1AC6A" w:rsidR="00CE34FF" w:rsidRPr="00E564CA" w:rsidDel="004206D4" w:rsidRDefault="00CE34FF">
      <w:pPr>
        <w:numPr>
          <w:ilvl w:val="12"/>
          <w:numId w:val="0"/>
        </w:numPr>
        <w:jc w:val="center"/>
        <w:rPr>
          <w:del w:id="3823" w:author="deletion" w:date="2026-07-14T18:42:00Z"/>
          <w:szCs w:val="22"/>
          <w:u w:val="single"/>
          <w:lang w:val="nl-NL"/>
        </w:rPr>
        <w:pPrChange w:id="3824" w:author="deletion" w:date="2026-07-14T18:42:00Z">
          <w:pPr>
            <w:numPr>
              <w:ilvl w:val="12"/>
            </w:numPr>
          </w:pPr>
        </w:pPrChange>
      </w:pPr>
    </w:p>
    <w:p w14:paraId="2E23B5B0" w14:textId="19FA299B" w:rsidR="00CE34FF" w:rsidRPr="00E564CA" w:rsidDel="004206D4" w:rsidRDefault="00A749C7">
      <w:pPr>
        <w:numPr>
          <w:ilvl w:val="12"/>
          <w:numId w:val="0"/>
        </w:numPr>
        <w:jc w:val="center"/>
        <w:rPr>
          <w:del w:id="3825" w:author="deletion" w:date="2026-07-14T18:42:00Z"/>
          <w:b/>
          <w:szCs w:val="22"/>
          <w:lang w:val="nl-NL"/>
        </w:rPr>
        <w:pPrChange w:id="3826" w:author="deletion" w:date="2026-07-14T18:42:00Z">
          <w:pPr>
            <w:keepNext/>
            <w:numPr>
              <w:ilvl w:val="12"/>
            </w:numPr>
          </w:pPr>
        </w:pPrChange>
      </w:pPr>
      <w:del w:id="3827" w:author="deletion" w:date="2026-07-14T18:42:00Z">
        <w:r w:rsidRPr="00E564CA" w:rsidDel="004206D4">
          <w:rPr>
            <w:b/>
            <w:szCs w:val="22"/>
            <w:lang w:val="nl-NL"/>
          </w:rPr>
          <w:delText>Ernstige bijwerkingen bij vrouwen</w:delText>
        </w:r>
      </w:del>
    </w:p>
    <w:p w14:paraId="2AFDEC18" w14:textId="2D1ADF00" w:rsidR="00CE34FF" w:rsidRPr="00E564CA" w:rsidDel="004206D4" w:rsidRDefault="00CE34FF">
      <w:pPr>
        <w:numPr>
          <w:ilvl w:val="12"/>
          <w:numId w:val="0"/>
        </w:numPr>
        <w:jc w:val="center"/>
        <w:rPr>
          <w:del w:id="3828" w:author="deletion" w:date="2026-07-14T18:42:00Z"/>
          <w:szCs w:val="22"/>
          <w:lang w:val="nl-NL"/>
        </w:rPr>
        <w:pPrChange w:id="3829" w:author="deletion" w:date="2026-07-14T18:42:00Z">
          <w:pPr>
            <w:pStyle w:val="NormalIndent"/>
            <w:keepNext/>
            <w:spacing w:before="0"/>
            <w:ind w:left="0"/>
          </w:pPr>
        </w:pPrChange>
      </w:pPr>
    </w:p>
    <w:p w14:paraId="6A570F4F" w14:textId="6DA27293" w:rsidR="00CE34FF" w:rsidRPr="00E564CA" w:rsidDel="004206D4" w:rsidRDefault="00A749C7">
      <w:pPr>
        <w:numPr>
          <w:ilvl w:val="12"/>
          <w:numId w:val="0"/>
        </w:numPr>
        <w:jc w:val="center"/>
        <w:rPr>
          <w:del w:id="3830" w:author="deletion" w:date="2026-07-14T18:42:00Z"/>
          <w:szCs w:val="22"/>
          <w:lang w:val="nl-NL"/>
        </w:rPr>
        <w:pPrChange w:id="3831" w:author="deletion" w:date="2026-07-14T18:42:00Z">
          <w:pPr>
            <w:keepNext/>
            <w:numPr>
              <w:numId w:val="21"/>
            </w:numPr>
            <w:tabs>
              <w:tab w:val="num" w:pos="567"/>
            </w:tabs>
            <w:ind w:left="567" w:hanging="567"/>
          </w:pPr>
        </w:pPrChange>
      </w:pPr>
      <w:del w:id="3832" w:author="deletion" w:date="2026-07-14T18:42:00Z">
        <w:r w:rsidRPr="00E564CA" w:rsidDel="004206D4">
          <w:rPr>
            <w:szCs w:val="22"/>
            <w:lang w:val="nl-NL"/>
          </w:rPr>
          <w:delTex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delText>
        </w:r>
      </w:del>
    </w:p>
    <w:p w14:paraId="28F34B8D" w14:textId="38BA2EC8" w:rsidR="00CE34FF" w:rsidRPr="00E564CA" w:rsidDel="004206D4" w:rsidRDefault="00A749C7">
      <w:pPr>
        <w:numPr>
          <w:ilvl w:val="12"/>
          <w:numId w:val="0"/>
        </w:numPr>
        <w:jc w:val="center"/>
        <w:rPr>
          <w:del w:id="3833" w:author="deletion" w:date="2026-07-14T18:42:00Z"/>
          <w:szCs w:val="22"/>
          <w:lang w:val="nl-NL"/>
        </w:rPr>
        <w:pPrChange w:id="3834" w:author="deletion" w:date="2026-07-14T18:42:00Z">
          <w:pPr>
            <w:numPr>
              <w:numId w:val="21"/>
            </w:numPr>
            <w:tabs>
              <w:tab w:val="num" w:pos="567"/>
            </w:tabs>
            <w:ind w:left="567" w:hanging="567"/>
          </w:pPr>
        </w:pPrChange>
      </w:pPr>
      <w:del w:id="3835" w:author="deletion" w:date="2026-07-14T18:42:00Z">
        <w:r w:rsidRPr="00E564CA" w:rsidDel="004206D4">
          <w:rPr>
            <w:szCs w:val="22"/>
            <w:lang w:val="nl-NL"/>
          </w:rPr>
          <w:delText>Het OHSS kan ernstig worden, met duidelijk vergrote eierstokken, afgenomen urineproductie, gewichtstoename, moeite met ademhalen en/of mogelijke vochtophoping in uw maag en borstkas. Deze bijwerking komt soms voor (kan maximaal 1 op de 100 personen treffen).</w:delText>
        </w:r>
      </w:del>
    </w:p>
    <w:p w14:paraId="18A631BF" w14:textId="263D5375" w:rsidR="00CE34FF" w:rsidRPr="00E564CA" w:rsidDel="004206D4" w:rsidRDefault="00A749C7">
      <w:pPr>
        <w:numPr>
          <w:ilvl w:val="12"/>
          <w:numId w:val="0"/>
        </w:numPr>
        <w:jc w:val="center"/>
        <w:rPr>
          <w:del w:id="3836" w:author="deletion" w:date="2026-07-14T18:42:00Z"/>
          <w:szCs w:val="22"/>
          <w:lang w:val="nl-NL"/>
        </w:rPr>
        <w:pPrChange w:id="3837" w:author="deletion" w:date="2026-07-14T18:42:00Z">
          <w:pPr>
            <w:numPr>
              <w:numId w:val="21"/>
            </w:numPr>
            <w:tabs>
              <w:tab w:val="num" w:pos="567"/>
            </w:tabs>
            <w:ind w:left="567" w:hanging="567"/>
          </w:pPr>
        </w:pPrChange>
      </w:pPr>
      <w:del w:id="3838" w:author="deletion" w:date="2026-07-14T18:42:00Z">
        <w:r w:rsidRPr="00E564CA" w:rsidDel="004206D4">
          <w:rPr>
            <w:szCs w:val="22"/>
            <w:lang w:val="nl-NL"/>
          </w:rPr>
          <w:lastRenderedPageBreak/>
          <w:delText>Complicaties van OHSS, zoals gedraaide eierstokken of vorming van bloedpropjes, kunnen zelden voorkomen (kan maximaal 1 op de 1 000 personen treffen).</w:delText>
        </w:r>
      </w:del>
    </w:p>
    <w:p w14:paraId="3ACF37D7" w14:textId="2BBBE497" w:rsidR="00CE34FF" w:rsidRPr="00E564CA" w:rsidDel="004206D4" w:rsidRDefault="00A749C7">
      <w:pPr>
        <w:numPr>
          <w:ilvl w:val="12"/>
          <w:numId w:val="0"/>
        </w:numPr>
        <w:jc w:val="center"/>
        <w:rPr>
          <w:del w:id="3839" w:author="deletion" w:date="2026-07-14T18:42:00Z"/>
          <w:szCs w:val="22"/>
          <w:lang w:val="nl-NL"/>
        </w:rPr>
        <w:pPrChange w:id="3840" w:author="deletion" w:date="2026-07-14T18:42:00Z">
          <w:pPr>
            <w:numPr>
              <w:numId w:val="21"/>
            </w:numPr>
            <w:tabs>
              <w:tab w:val="num" w:pos="567"/>
            </w:tabs>
            <w:ind w:left="567" w:hanging="567"/>
          </w:pPr>
        </w:pPrChange>
      </w:pPr>
      <w:del w:id="3841" w:author="deletion" w:date="2026-07-14T18:42:00Z">
        <w:r w:rsidRPr="00E564CA" w:rsidDel="004206D4">
          <w:rPr>
            <w:szCs w:val="22"/>
            <w:lang w:val="nl-NL"/>
          </w:rPr>
          <w:delText>Ernstige bloedstollingscomplicaties (trombo</w:delText>
        </w:r>
        <w:r w:rsidRPr="00E564CA" w:rsidDel="004206D4">
          <w:rPr>
            <w:szCs w:val="22"/>
            <w:lang w:val="nl-NL"/>
          </w:rPr>
          <w:noBreakHyphen/>
          <w:delText>embolische voorvallen) die soms onafhankelijk van OHSS optreden, kunnen zeer zelden voorkomen (kan maximaal 1 op de 10 000 personen treffen). Dit kan leiden tot pijn in de borst, ademnood, beroerte of hartaanval (zie ook in rubriek 2 bij “Bloedstolselproblemen”).</w:delText>
        </w:r>
      </w:del>
    </w:p>
    <w:p w14:paraId="3A9E0993" w14:textId="623D3957" w:rsidR="00CE34FF" w:rsidRPr="00E564CA" w:rsidDel="004206D4" w:rsidRDefault="00CE34FF">
      <w:pPr>
        <w:numPr>
          <w:ilvl w:val="12"/>
          <w:numId w:val="0"/>
        </w:numPr>
        <w:jc w:val="center"/>
        <w:rPr>
          <w:del w:id="3842" w:author="deletion" w:date="2026-07-14T18:42:00Z"/>
          <w:szCs w:val="22"/>
          <w:lang w:val="nl-NL"/>
        </w:rPr>
        <w:pPrChange w:id="3843" w:author="deletion" w:date="2026-07-14T18:42:00Z">
          <w:pPr/>
        </w:pPrChange>
      </w:pPr>
    </w:p>
    <w:p w14:paraId="5BE21767" w14:textId="277ADDCB" w:rsidR="00CE34FF" w:rsidRPr="00E564CA" w:rsidDel="004206D4" w:rsidRDefault="00A749C7">
      <w:pPr>
        <w:numPr>
          <w:ilvl w:val="12"/>
          <w:numId w:val="0"/>
        </w:numPr>
        <w:jc w:val="center"/>
        <w:rPr>
          <w:del w:id="3844" w:author="deletion" w:date="2026-07-14T18:42:00Z"/>
          <w:b/>
          <w:szCs w:val="22"/>
          <w:lang w:val="nl-NL"/>
        </w:rPr>
        <w:pPrChange w:id="3845" w:author="deletion" w:date="2026-07-14T18:42:00Z">
          <w:pPr>
            <w:keepNext/>
            <w:numPr>
              <w:ilvl w:val="12"/>
            </w:numPr>
          </w:pPr>
        </w:pPrChange>
      </w:pPr>
      <w:del w:id="3846" w:author="deletion" w:date="2026-07-14T18:42:00Z">
        <w:r w:rsidRPr="00E564CA" w:rsidDel="004206D4">
          <w:rPr>
            <w:b/>
            <w:szCs w:val="22"/>
            <w:lang w:val="nl-NL"/>
          </w:rPr>
          <w:delText>Ernstige bijwerkingen bij mannen en vrouwen</w:delText>
        </w:r>
      </w:del>
    </w:p>
    <w:p w14:paraId="0BA8C3CE" w14:textId="2F9B8B4A" w:rsidR="00CE34FF" w:rsidRPr="00E564CA" w:rsidDel="004206D4" w:rsidRDefault="00CE34FF">
      <w:pPr>
        <w:numPr>
          <w:ilvl w:val="12"/>
          <w:numId w:val="0"/>
        </w:numPr>
        <w:jc w:val="center"/>
        <w:rPr>
          <w:del w:id="3847" w:author="deletion" w:date="2026-07-14T18:42:00Z"/>
          <w:szCs w:val="22"/>
          <w:lang w:val="nl-NL"/>
        </w:rPr>
        <w:pPrChange w:id="3848" w:author="deletion" w:date="2026-07-14T18:42:00Z">
          <w:pPr>
            <w:pStyle w:val="NormalIndent"/>
            <w:keepNext/>
            <w:spacing w:before="0"/>
            <w:ind w:left="0"/>
          </w:pPr>
        </w:pPrChange>
      </w:pPr>
    </w:p>
    <w:p w14:paraId="646C7333" w14:textId="6B0C0B75" w:rsidR="00CE34FF" w:rsidRPr="00E564CA" w:rsidDel="004206D4" w:rsidRDefault="00A749C7">
      <w:pPr>
        <w:numPr>
          <w:ilvl w:val="12"/>
          <w:numId w:val="0"/>
        </w:numPr>
        <w:jc w:val="center"/>
        <w:rPr>
          <w:del w:id="3849" w:author="deletion" w:date="2026-07-14T18:42:00Z"/>
          <w:szCs w:val="22"/>
          <w:lang w:val="nl-NL"/>
        </w:rPr>
        <w:pPrChange w:id="3850" w:author="deletion" w:date="2026-07-14T18:42:00Z">
          <w:pPr>
            <w:numPr>
              <w:numId w:val="33"/>
            </w:numPr>
            <w:tabs>
              <w:tab w:val="num" w:pos="567"/>
            </w:tabs>
            <w:ind w:left="567" w:hanging="567"/>
          </w:pPr>
        </w:pPrChange>
      </w:pPr>
      <w:del w:id="3851" w:author="deletion" w:date="2026-07-14T18:42:00Z">
        <w:r w:rsidRPr="00E564CA" w:rsidDel="004206D4">
          <w:rPr>
            <w:szCs w:val="22"/>
            <w:lang w:val="nl-NL"/>
          </w:rPr>
          <w:delText>Allergische reacties zoals uitslag, rode huid, netelroos, opgezwollen gezicht met ademhalingsproblemen kunnen soms ernstig zijn. Deze bijwerking komt zeer zelden voor (kan maximaal 1 op de 10 000 personen treffen).</w:delText>
        </w:r>
      </w:del>
    </w:p>
    <w:p w14:paraId="2F8C62AA" w14:textId="48206BAF" w:rsidR="00CE34FF" w:rsidRPr="00E564CA" w:rsidDel="004206D4" w:rsidRDefault="00CE34FF">
      <w:pPr>
        <w:numPr>
          <w:ilvl w:val="12"/>
          <w:numId w:val="0"/>
        </w:numPr>
        <w:jc w:val="center"/>
        <w:rPr>
          <w:del w:id="3852" w:author="deletion" w:date="2026-07-14T18:42:00Z"/>
          <w:szCs w:val="22"/>
          <w:lang w:val="nl-NL"/>
        </w:rPr>
        <w:pPrChange w:id="3853" w:author="deletion" w:date="2026-07-14T18:42:00Z">
          <w:pPr/>
        </w:pPrChange>
      </w:pPr>
    </w:p>
    <w:p w14:paraId="37B1E641" w14:textId="29BEE7C0" w:rsidR="00CE34FF" w:rsidRPr="00E564CA" w:rsidDel="004206D4" w:rsidRDefault="00A749C7">
      <w:pPr>
        <w:numPr>
          <w:ilvl w:val="12"/>
          <w:numId w:val="0"/>
        </w:numPr>
        <w:jc w:val="center"/>
        <w:rPr>
          <w:del w:id="3854" w:author="deletion" w:date="2026-07-14T18:42:00Z"/>
          <w:b/>
          <w:szCs w:val="22"/>
          <w:lang w:val="nl-NL"/>
        </w:rPr>
        <w:pPrChange w:id="3855" w:author="deletion" w:date="2026-07-14T18:42:00Z">
          <w:pPr/>
        </w:pPrChange>
      </w:pPr>
      <w:del w:id="3856" w:author="deletion" w:date="2026-07-14T18:42:00Z">
        <w:r w:rsidRPr="00E564CA" w:rsidDel="004206D4">
          <w:rPr>
            <w:b/>
            <w:szCs w:val="22"/>
            <w:lang w:val="nl-NL"/>
          </w:rPr>
          <w:delText>Als u een van de hierboven genoemde bijwerkingen bij uzelf bemerkt, moet u onmiddellijk contact opnemen met uw arts. Het is mogelijk dat hij/zij u zal vragen om te stoppen met het gebruik van GONAL</w:delText>
        </w:r>
        <w:r w:rsidRPr="00E564CA" w:rsidDel="004206D4">
          <w:rPr>
            <w:b/>
            <w:szCs w:val="22"/>
            <w:lang w:val="nl-NL"/>
          </w:rPr>
          <w:noBreakHyphen/>
          <w:delText>f.</w:delText>
        </w:r>
      </w:del>
    </w:p>
    <w:p w14:paraId="3EDB24EE" w14:textId="1BCD8832" w:rsidR="00CE34FF" w:rsidRPr="00E564CA" w:rsidDel="004206D4" w:rsidRDefault="00CE34FF">
      <w:pPr>
        <w:numPr>
          <w:ilvl w:val="12"/>
          <w:numId w:val="0"/>
        </w:numPr>
        <w:jc w:val="center"/>
        <w:rPr>
          <w:del w:id="3857" w:author="deletion" w:date="2026-07-14T18:42:00Z"/>
          <w:szCs w:val="22"/>
          <w:lang w:val="nl-NL"/>
        </w:rPr>
        <w:pPrChange w:id="3858" w:author="deletion" w:date="2026-07-14T18:42:00Z">
          <w:pPr>
            <w:pStyle w:val="NormalIndent"/>
            <w:numPr>
              <w:ilvl w:val="12"/>
            </w:numPr>
            <w:spacing w:before="0"/>
            <w:ind w:left="0"/>
          </w:pPr>
        </w:pPrChange>
      </w:pPr>
    </w:p>
    <w:p w14:paraId="782485B7" w14:textId="7A639BEE" w:rsidR="00CE34FF" w:rsidRPr="00E564CA" w:rsidDel="004206D4" w:rsidRDefault="00A749C7">
      <w:pPr>
        <w:numPr>
          <w:ilvl w:val="12"/>
          <w:numId w:val="0"/>
        </w:numPr>
        <w:jc w:val="center"/>
        <w:rPr>
          <w:del w:id="3859" w:author="deletion" w:date="2026-07-14T18:42:00Z"/>
          <w:b/>
          <w:szCs w:val="22"/>
          <w:lang w:val="nl-NL"/>
        </w:rPr>
        <w:pPrChange w:id="3860" w:author="deletion" w:date="2026-07-14T18:42:00Z">
          <w:pPr>
            <w:keepNext/>
          </w:pPr>
        </w:pPrChange>
      </w:pPr>
      <w:del w:id="3861" w:author="deletion" w:date="2026-07-14T18:42:00Z">
        <w:r w:rsidRPr="00E564CA" w:rsidDel="004206D4">
          <w:rPr>
            <w:b/>
            <w:szCs w:val="22"/>
            <w:lang w:val="nl-NL"/>
          </w:rPr>
          <w:delText>Andere bijwerkingen bij vrouwen</w:delText>
        </w:r>
      </w:del>
    </w:p>
    <w:p w14:paraId="2C2AB3B8" w14:textId="5A61E20F" w:rsidR="00CE34FF" w:rsidRPr="00E564CA" w:rsidDel="004206D4" w:rsidRDefault="00CE34FF">
      <w:pPr>
        <w:numPr>
          <w:ilvl w:val="12"/>
          <w:numId w:val="0"/>
        </w:numPr>
        <w:jc w:val="center"/>
        <w:rPr>
          <w:del w:id="3862" w:author="deletion" w:date="2026-07-14T18:42:00Z"/>
          <w:bCs/>
          <w:szCs w:val="22"/>
          <w:lang w:val="nl-NL"/>
        </w:rPr>
        <w:pPrChange w:id="3863" w:author="deletion" w:date="2026-07-14T18:42:00Z">
          <w:pPr>
            <w:keepNext/>
          </w:pPr>
        </w:pPrChange>
      </w:pPr>
    </w:p>
    <w:p w14:paraId="7D3D6598" w14:textId="555B3C33" w:rsidR="00CE34FF" w:rsidRPr="00E564CA" w:rsidDel="004206D4" w:rsidRDefault="00A749C7">
      <w:pPr>
        <w:numPr>
          <w:ilvl w:val="12"/>
          <w:numId w:val="0"/>
        </w:numPr>
        <w:jc w:val="center"/>
        <w:rPr>
          <w:del w:id="3864" w:author="deletion" w:date="2026-07-14T18:42:00Z"/>
          <w:szCs w:val="22"/>
          <w:lang w:val="nl-NL"/>
        </w:rPr>
        <w:pPrChange w:id="3865" w:author="deletion" w:date="2026-07-14T18:42:00Z">
          <w:pPr>
            <w:keepNext/>
          </w:pPr>
        </w:pPrChange>
      </w:pPr>
      <w:del w:id="3866" w:author="deletion" w:date="2026-07-14T18:42:00Z">
        <w:r w:rsidRPr="00E564CA" w:rsidDel="004206D4">
          <w:rPr>
            <w:szCs w:val="22"/>
            <w:u w:val="single"/>
            <w:lang w:val="nl-NL"/>
          </w:rPr>
          <w:delText>Zeer vaak</w:delText>
        </w:r>
        <w:r w:rsidRPr="00E564CA" w:rsidDel="004206D4">
          <w:rPr>
            <w:szCs w:val="22"/>
            <w:lang w:val="nl-NL"/>
          </w:rPr>
          <w:delText xml:space="preserve"> (kan meer dan 1 op de 10 personen treffen):</w:delText>
        </w:r>
      </w:del>
    </w:p>
    <w:p w14:paraId="376F6A8F" w14:textId="282146FF" w:rsidR="00CE34FF" w:rsidRPr="00E564CA" w:rsidDel="004206D4" w:rsidRDefault="00CE34FF">
      <w:pPr>
        <w:numPr>
          <w:ilvl w:val="12"/>
          <w:numId w:val="0"/>
        </w:numPr>
        <w:jc w:val="center"/>
        <w:rPr>
          <w:del w:id="3867" w:author="deletion" w:date="2026-07-14T18:42:00Z"/>
          <w:szCs w:val="22"/>
          <w:lang w:val="nl-NL"/>
        </w:rPr>
        <w:pPrChange w:id="3868" w:author="deletion" w:date="2026-07-14T18:42:00Z">
          <w:pPr>
            <w:pStyle w:val="NormalIndent"/>
            <w:keepNext/>
            <w:spacing w:before="0"/>
            <w:ind w:left="0"/>
          </w:pPr>
        </w:pPrChange>
      </w:pPr>
    </w:p>
    <w:p w14:paraId="4857D0FB" w14:textId="5BA0B999" w:rsidR="00CE34FF" w:rsidRPr="00E564CA" w:rsidDel="004206D4" w:rsidRDefault="00A749C7">
      <w:pPr>
        <w:numPr>
          <w:ilvl w:val="12"/>
          <w:numId w:val="0"/>
        </w:numPr>
        <w:jc w:val="center"/>
        <w:rPr>
          <w:del w:id="3869" w:author="deletion" w:date="2026-07-14T18:42:00Z"/>
          <w:szCs w:val="22"/>
          <w:lang w:val="nl-NL"/>
        </w:rPr>
        <w:pPrChange w:id="3870" w:author="deletion" w:date="2026-07-14T18:42:00Z">
          <w:pPr>
            <w:keepNext/>
            <w:numPr>
              <w:numId w:val="21"/>
            </w:numPr>
            <w:tabs>
              <w:tab w:val="num" w:pos="567"/>
            </w:tabs>
            <w:ind w:left="567" w:hanging="567"/>
          </w:pPr>
        </w:pPrChange>
      </w:pPr>
      <w:del w:id="3871" w:author="deletion" w:date="2026-07-14T18:42:00Z">
        <w:r w:rsidRPr="00E564CA" w:rsidDel="004206D4">
          <w:rPr>
            <w:szCs w:val="22"/>
            <w:lang w:val="nl-NL"/>
          </w:rPr>
          <w:delText>Zakjes met vocht in de eierstokken (ovariumcysten)</w:delText>
        </w:r>
      </w:del>
    </w:p>
    <w:p w14:paraId="6BF90FA3" w14:textId="68E7FBD5" w:rsidR="00CE34FF" w:rsidRPr="00E564CA" w:rsidDel="004206D4" w:rsidRDefault="00A749C7">
      <w:pPr>
        <w:numPr>
          <w:ilvl w:val="12"/>
          <w:numId w:val="0"/>
        </w:numPr>
        <w:jc w:val="center"/>
        <w:rPr>
          <w:del w:id="3872" w:author="deletion" w:date="2026-07-14T18:42:00Z"/>
          <w:szCs w:val="22"/>
          <w:lang w:val="nl-NL"/>
        </w:rPr>
        <w:pPrChange w:id="3873" w:author="deletion" w:date="2026-07-14T18:42:00Z">
          <w:pPr>
            <w:keepNext/>
            <w:numPr>
              <w:numId w:val="21"/>
            </w:numPr>
            <w:tabs>
              <w:tab w:val="num" w:pos="567"/>
            </w:tabs>
            <w:ind w:left="567" w:hanging="567"/>
          </w:pPr>
        </w:pPrChange>
      </w:pPr>
      <w:del w:id="3874" w:author="deletion" w:date="2026-07-14T18:42:00Z">
        <w:r w:rsidRPr="00E564CA" w:rsidDel="004206D4">
          <w:rPr>
            <w:szCs w:val="22"/>
            <w:lang w:val="nl-NL"/>
          </w:rPr>
          <w:delText>Hoofdpijn</w:delText>
        </w:r>
      </w:del>
    </w:p>
    <w:p w14:paraId="4CD9D3FB" w14:textId="0BAFE47A" w:rsidR="00CE34FF" w:rsidRPr="00E564CA" w:rsidDel="004206D4" w:rsidRDefault="00A749C7">
      <w:pPr>
        <w:numPr>
          <w:ilvl w:val="12"/>
          <w:numId w:val="0"/>
        </w:numPr>
        <w:jc w:val="center"/>
        <w:rPr>
          <w:del w:id="3875" w:author="deletion" w:date="2026-07-14T18:42:00Z"/>
          <w:szCs w:val="22"/>
          <w:lang w:val="nl-NL"/>
        </w:rPr>
        <w:pPrChange w:id="3876" w:author="deletion" w:date="2026-07-14T18:42:00Z">
          <w:pPr>
            <w:numPr>
              <w:numId w:val="21"/>
            </w:numPr>
            <w:tabs>
              <w:tab w:val="num" w:pos="567"/>
            </w:tabs>
            <w:ind w:left="567" w:hanging="567"/>
          </w:pPr>
        </w:pPrChange>
      </w:pPr>
      <w:del w:id="3877" w:author="deletion" w:date="2026-07-14T18:42:00Z">
        <w:r w:rsidRPr="00E564CA" w:rsidDel="004206D4">
          <w:rPr>
            <w:szCs w:val="22"/>
            <w:lang w:val="nl-NL"/>
          </w:rPr>
          <w:delText>Reacties op de injectieplaats, zoals pijn, roodheid, bloeduitstorting, zwelling en/of irritatie</w:delText>
        </w:r>
      </w:del>
    </w:p>
    <w:p w14:paraId="5BA61016" w14:textId="75DCE393" w:rsidR="00CE34FF" w:rsidRPr="00E564CA" w:rsidDel="004206D4" w:rsidRDefault="00CE34FF">
      <w:pPr>
        <w:numPr>
          <w:ilvl w:val="12"/>
          <w:numId w:val="0"/>
        </w:numPr>
        <w:jc w:val="center"/>
        <w:rPr>
          <w:del w:id="3878" w:author="deletion" w:date="2026-07-14T18:42:00Z"/>
          <w:szCs w:val="22"/>
          <w:lang w:val="nl-NL"/>
        </w:rPr>
        <w:pPrChange w:id="3879" w:author="deletion" w:date="2026-07-14T18:42:00Z">
          <w:pPr>
            <w:pStyle w:val="NormalIndent"/>
            <w:spacing w:before="0"/>
            <w:ind w:left="0"/>
          </w:pPr>
        </w:pPrChange>
      </w:pPr>
    </w:p>
    <w:p w14:paraId="0CC3F5E9" w14:textId="61B11FDB" w:rsidR="00CE34FF" w:rsidRPr="00E564CA" w:rsidDel="004206D4" w:rsidRDefault="00A749C7">
      <w:pPr>
        <w:numPr>
          <w:ilvl w:val="12"/>
          <w:numId w:val="0"/>
        </w:numPr>
        <w:jc w:val="center"/>
        <w:rPr>
          <w:del w:id="3880" w:author="deletion" w:date="2026-07-14T18:42:00Z"/>
          <w:szCs w:val="22"/>
          <w:lang w:val="nl-NL"/>
        </w:rPr>
        <w:pPrChange w:id="3881" w:author="deletion" w:date="2026-07-14T18:42:00Z">
          <w:pPr>
            <w:keepNext/>
          </w:pPr>
        </w:pPrChange>
      </w:pPr>
      <w:del w:id="3882" w:author="deletion" w:date="2026-07-14T18:42:00Z">
        <w:r w:rsidRPr="00E564CA" w:rsidDel="004206D4">
          <w:rPr>
            <w:szCs w:val="22"/>
            <w:u w:val="single"/>
            <w:lang w:val="nl-NL"/>
          </w:rPr>
          <w:delText>Vaak</w:delText>
        </w:r>
        <w:r w:rsidRPr="00E564CA" w:rsidDel="004206D4">
          <w:rPr>
            <w:szCs w:val="22"/>
            <w:lang w:val="nl-NL"/>
          </w:rPr>
          <w:delText xml:space="preserve"> (kan maximaal 1 op de 10 personen treffen):</w:delText>
        </w:r>
      </w:del>
    </w:p>
    <w:p w14:paraId="54BD9DEC" w14:textId="631FF570" w:rsidR="00CE34FF" w:rsidRPr="00E564CA" w:rsidDel="004206D4" w:rsidRDefault="00CE34FF">
      <w:pPr>
        <w:numPr>
          <w:ilvl w:val="12"/>
          <w:numId w:val="0"/>
        </w:numPr>
        <w:jc w:val="center"/>
        <w:rPr>
          <w:del w:id="3883" w:author="deletion" w:date="2026-07-14T18:42:00Z"/>
          <w:szCs w:val="22"/>
          <w:lang w:val="nl-NL"/>
        </w:rPr>
        <w:pPrChange w:id="3884" w:author="deletion" w:date="2026-07-14T18:42:00Z">
          <w:pPr>
            <w:pStyle w:val="NormalIndent"/>
            <w:keepNext/>
            <w:spacing w:before="0"/>
            <w:ind w:left="0"/>
          </w:pPr>
        </w:pPrChange>
      </w:pPr>
    </w:p>
    <w:p w14:paraId="09603C02" w14:textId="16DCEAAF" w:rsidR="00CE34FF" w:rsidRPr="00E564CA" w:rsidDel="004206D4" w:rsidRDefault="00A749C7">
      <w:pPr>
        <w:numPr>
          <w:ilvl w:val="12"/>
          <w:numId w:val="0"/>
        </w:numPr>
        <w:jc w:val="center"/>
        <w:rPr>
          <w:del w:id="3885" w:author="deletion" w:date="2026-07-14T18:42:00Z"/>
          <w:szCs w:val="22"/>
          <w:lang w:val="nl-NL"/>
        </w:rPr>
        <w:pPrChange w:id="3886" w:author="deletion" w:date="2026-07-14T18:42:00Z">
          <w:pPr>
            <w:keepNext/>
            <w:numPr>
              <w:numId w:val="21"/>
            </w:numPr>
            <w:tabs>
              <w:tab w:val="num" w:pos="567"/>
            </w:tabs>
            <w:ind w:left="567" w:hanging="567"/>
          </w:pPr>
        </w:pPrChange>
      </w:pPr>
      <w:del w:id="3887" w:author="deletion" w:date="2026-07-14T18:42:00Z">
        <w:r w:rsidRPr="00E564CA" w:rsidDel="004206D4">
          <w:rPr>
            <w:szCs w:val="22"/>
            <w:lang w:val="nl-NL"/>
          </w:rPr>
          <w:delText>Buikpijn</w:delText>
        </w:r>
      </w:del>
    </w:p>
    <w:p w14:paraId="4BEAC0F6" w14:textId="65200EA8" w:rsidR="00CE34FF" w:rsidRPr="00E564CA" w:rsidDel="004206D4" w:rsidRDefault="00A749C7">
      <w:pPr>
        <w:numPr>
          <w:ilvl w:val="12"/>
          <w:numId w:val="0"/>
        </w:numPr>
        <w:jc w:val="center"/>
        <w:rPr>
          <w:del w:id="3888" w:author="deletion" w:date="2026-07-14T18:42:00Z"/>
          <w:szCs w:val="22"/>
          <w:lang w:val="nl-NL"/>
        </w:rPr>
        <w:pPrChange w:id="3889" w:author="deletion" w:date="2026-07-14T18:42:00Z">
          <w:pPr>
            <w:numPr>
              <w:numId w:val="21"/>
            </w:numPr>
            <w:tabs>
              <w:tab w:val="num" w:pos="567"/>
            </w:tabs>
            <w:ind w:left="567" w:hanging="567"/>
          </w:pPr>
        </w:pPrChange>
      </w:pPr>
      <w:del w:id="3890" w:author="deletion" w:date="2026-07-14T18:42:00Z">
        <w:r w:rsidRPr="00E564CA" w:rsidDel="004206D4">
          <w:rPr>
            <w:szCs w:val="22"/>
            <w:lang w:val="nl-NL"/>
          </w:rPr>
          <w:delText>Zich misselijk voelen, braken, diarree, buikkrampen en opgezwollen buik</w:delText>
        </w:r>
      </w:del>
    </w:p>
    <w:p w14:paraId="07F98BF7" w14:textId="19DF22A4" w:rsidR="00CE34FF" w:rsidRPr="00E564CA" w:rsidDel="004206D4" w:rsidRDefault="00CE34FF">
      <w:pPr>
        <w:numPr>
          <w:ilvl w:val="12"/>
          <w:numId w:val="0"/>
        </w:numPr>
        <w:jc w:val="center"/>
        <w:rPr>
          <w:del w:id="3891" w:author="deletion" w:date="2026-07-14T18:42:00Z"/>
          <w:szCs w:val="22"/>
          <w:lang w:val="nl-NL"/>
        </w:rPr>
        <w:pPrChange w:id="3892" w:author="deletion" w:date="2026-07-14T18:42:00Z">
          <w:pPr>
            <w:pStyle w:val="NormalIndent"/>
            <w:spacing w:before="0"/>
            <w:ind w:left="0"/>
          </w:pPr>
        </w:pPrChange>
      </w:pPr>
    </w:p>
    <w:p w14:paraId="0B7B3A1B" w14:textId="75D9613E" w:rsidR="00CE34FF" w:rsidRPr="00E564CA" w:rsidDel="004206D4" w:rsidRDefault="00A749C7">
      <w:pPr>
        <w:numPr>
          <w:ilvl w:val="12"/>
          <w:numId w:val="0"/>
        </w:numPr>
        <w:jc w:val="center"/>
        <w:rPr>
          <w:del w:id="3893" w:author="deletion" w:date="2026-07-14T18:42:00Z"/>
          <w:szCs w:val="22"/>
          <w:lang w:val="nl-NL"/>
        </w:rPr>
        <w:pPrChange w:id="3894" w:author="deletion" w:date="2026-07-14T18:42:00Z">
          <w:pPr>
            <w:keepNext/>
          </w:pPr>
        </w:pPrChange>
      </w:pPr>
      <w:del w:id="3895" w:author="deletion" w:date="2026-07-14T18:42:00Z">
        <w:r w:rsidRPr="00E564CA" w:rsidDel="004206D4">
          <w:rPr>
            <w:szCs w:val="22"/>
            <w:u w:val="single"/>
            <w:lang w:val="nl-NL"/>
          </w:rPr>
          <w:delText>Zeer zelden</w:delText>
        </w:r>
        <w:r w:rsidRPr="00E564CA" w:rsidDel="004206D4">
          <w:rPr>
            <w:szCs w:val="22"/>
            <w:lang w:val="nl-NL"/>
          </w:rPr>
          <w:delText xml:space="preserve"> (kan maximaal 1 op de 10 000 personen treffen):</w:delText>
        </w:r>
      </w:del>
    </w:p>
    <w:p w14:paraId="1170DA34" w14:textId="2F74731F" w:rsidR="00CE34FF" w:rsidRPr="00E564CA" w:rsidDel="004206D4" w:rsidRDefault="00CE34FF">
      <w:pPr>
        <w:numPr>
          <w:ilvl w:val="12"/>
          <w:numId w:val="0"/>
        </w:numPr>
        <w:jc w:val="center"/>
        <w:rPr>
          <w:del w:id="3896" w:author="deletion" w:date="2026-07-14T18:42:00Z"/>
          <w:szCs w:val="22"/>
          <w:lang w:val="nl-NL"/>
        </w:rPr>
        <w:pPrChange w:id="3897" w:author="deletion" w:date="2026-07-14T18:42:00Z">
          <w:pPr>
            <w:pStyle w:val="NormalIndent"/>
            <w:keepNext/>
            <w:spacing w:before="0"/>
            <w:ind w:left="0"/>
          </w:pPr>
        </w:pPrChange>
      </w:pPr>
    </w:p>
    <w:p w14:paraId="316FBFCE" w14:textId="10A9AFFC" w:rsidR="00CE34FF" w:rsidRPr="00E564CA" w:rsidDel="004206D4" w:rsidRDefault="00A749C7">
      <w:pPr>
        <w:numPr>
          <w:ilvl w:val="12"/>
          <w:numId w:val="0"/>
        </w:numPr>
        <w:jc w:val="center"/>
        <w:rPr>
          <w:del w:id="3898" w:author="deletion" w:date="2026-07-14T18:42:00Z"/>
          <w:szCs w:val="22"/>
          <w:lang w:val="nl-NL"/>
        </w:rPr>
        <w:pPrChange w:id="3899" w:author="deletion" w:date="2026-07-14T18:42:00Z">
          <w:pPr>
            <w:keepNext/>
            <w:numPr>
              <w:numId w:val="21"/>
            </w:numPr>
            <w:tabs>
              <w:tab w:val="num" w:pos="567"/>
            </w:tabs>
            <w:ind w:left="567" w:hanging="567"/>
          </w:pPr>
        </w:pPrChange>
      </w:pPr>
      <w:del w:id="3900" w:author="deletion" w:date="2026-07-14T18:42:00Z">
        <w:r w:rsidRPr="00E564CA" w:rsidDel="004206D4">
          <w:rPr>
            <w:szCs w:val="22"/>
            <w:lang w:val="nl-NL"/>
          </w:rPr>
          <w:delText>Allergische reacties, bijvoorbeeld huiduitslag, rode huid, netelroos, zwelling van uw gezicht en daarbij moeite met ademhalen, kunnen optreden. Deze reacties kunnen soms ernstig zijn.</w:delText>
        </w:r>
      </w:del>
    </w:p>
    <w:p w14:paraId="271DFD2E" w14:textId="668B9913" w:rsidR="00CE34FF" w:rsidRPr="00E564CA" w:rsidDel="004206D4" w:rsidRDefault="00A749C7">
      <w:pPr>
        <w:numPr>
          <w:ilvl w:val="12"/>
          <w:numId w:val="0"/>
        </w:numPr>
        <w:jc w:val="center"/>
        <w:rPr>
          <w:del w:id="3901" w:author="deletion" w:date="2026-07-14T18:42:00Z"/>
          <w:szCs w:val="22"/>
          <w:lang w:val="nl-NL"/>
        </w:rPr>
        <w:pPrChange w:id="3902" w:author="deletion" w:date="2026-07-14T18:42:00Z">
          <w:pPr>
            <w:numPr>
              <w:numId w:val="21"/>
            </w:numPr>
            <w:tabs>
              <w:tab w:val="num" w:pos="567"/>
            </w:tabs>
            <w:ind w:left="567" w:hanging="567"/>
          </w:pPr>
        </w:pPrChange>
      </w:pPr>
      <w:del w:id="3903" w:author="deletion" w:date="2026-07-14T18:42:00Z">
        <w:r w:rsidRPr="00E564CA" w:rsidDel="004206D4">
          <w:rPr>
            <w:szCs w:val="22"/>
            <w:lang w:val="nl-NL"/>
          </w:rPr>
          <w:delText>Uw astma kan verergeren.</w:delText>
        </w:r>
      </w:del>
    </w:p>
    <w:p w14:paraId="4486A228" w14:textId="147C54EF" w:rsidR="00CE34FF" w:rsidRPr="00E564CA" w:rsidDel="004206D4" w:rsidRDefault="00CE34FF">
      <w:pPr>
        <w:numPr>
          <w:ilvl w:val="12"/>
          <w:numId w:val="0"/>
        </w:numPr>
        <w:jc w:val="center"/>
        <w:rPr>
          <w:del w:id="3904" w:author="deletion" w:date="2026-07-14T18:42:00Z"/>
          <w:szCs w:val="22"/>
          <w:lang w:val="nl-NL"/>
        </w:rPr>
        <w:pPrChange w:id="3905" w:author="deletion" w:date="2026-07-14T18:42:00Z">
          <w:pPr>
            <w:pStyle w:val="NormalIndent"/>
            <w:numPr>
              <w:ilvl w:val="12"/>
            </w:numPr>
            <w:spacing w:before="0"/>
            <w:ind w:left="0"/>
          </w:pPr>
        </w:pPrChange>
      </w:pPr>
    </w:p>
    <w:p w14:paraId="7C07A734" w14:textId="398AF3D0" w:rsidR="00CE34FF" w:rsidRPr="00E564CA" w:rsidDel="004206D4" w:rsidRDefault="00A749C7">
      <w:pPr>
        <w:numPr>
          <w:ilvl w:val="12"/>
          <w:numId w:val="0"/>
        </w:numPr>
        <w:jc w:val="center"/>
        <w:rPr>
          <w:del w:id="3906" w:author="deletion" w:date="2026-07-14T18:42:00Z"/>
          <w:b/>
          <w:szCs w:val="22"/>
          <w:lang w:val="nl-NL"/>
        </w:rPr>
        <w:pPrChange w:id="3907" w:author="deletion" w:date="2026-07-14T18:42:00Z">
          <w:pPr>
            <w:keepNext/>
            <w:numPr>
              <w:ilvl w:val="12"/>
            </w:numPr>
          </w:pPr>
        </w:pPrChange>
      </w:pPr>
      <w:del w:id="3908" w:author="deletion" w:date="2026-07-14T18:42:00Z">
        <w:r w:rsidRPr="00E564CA" w:rsidDel="004206D4">
          <w:rPr>
            <w:b/>
            <w:szCs w:val="22"/>
            <w:lang w:val="nl-NL"/>
          </w:rPr>
          <w:delText>Andere bijwerkingen bij mannen</w:delText>
        </w:r>
      </w:del>
    </w:p>
    <w:p w14:paraId="4CA66B74" w14:textId="22B83600" w:rsidR="00CE34FF" w:rsidRPr="00E564CA" w:rsidDel="004206D4" w:rsidRDefault="00CE34FF">
      <w:pPr>
        <w:numPr>
          <w:ilvl w:val="12"/>
          <w:numId w:val="0"/>
        </w:numPr>
        <w:jc w:val="center"/>
        <w:rPr>
          <w:del w:id="3909" w:author="deletion" w:date="2026-07-14T18:42:00Z"/>
          <w:szCs w:val="22"/>
          <w:lang w:val="nl-NL"/>
        </w:rPr>
        <w:pPrChange w:id="3910" w:author="deletion" w:date="2026-07-14T18:42:00Z">
          <w:pPr>
            <w:pStyle w:val="NormalIndent"/>
            <w:keepNext/>
            <w:spacing w:before="0"/>
            <w:ind w:left="0"/>
          </w:pPr>
        </w:pPrChange>
      </w:pPr>
    </w:p>
    <w:p w14:paraId="27751AD5" w14:textId="5A4FCE41" w:rsidR="00CE34FF" w:rsidRPr="00E564CA" w:rsidDel="004206D4" w:rsidRDefault="00A749C7">
      <w:pPr>
        <w:numPr>
          <w:ilvl w:val="12"/>
          <w:numId w:val="0"/>
        </w:numPr>
        <w:jc w:val="center"/>
        <w:rPr>
          <w:del w:id="3911" w:author="deletion" w:date="2026-07-14T18:42:00Z"/>
          <w:szCs w:val="22"/>
          <w:lang w:val="nl-NL"/>
        </w:rPr>
        <w:pPrChange w:id="3912" w:author="deletion" w:date="2026-07-14T18:42:00Z">
          <w:pPr>
            <w:keepNext/>
          </w:pPr>
        </w:pPrChange>
      </w:pPr>
      <w:del w:id="3913" w:author="deletion" w:date="2026-07-14T18:42:00Z">
        <w:r w:rsidRPr="00E564CA" w:rsidDel="004206D4">
          <w:rPr>
            <w:szCs w:val="22"/>
            <w:u w:val="single"/>
            <w:lang w:val="nl-NL"/>
          </w:rPr>
          <w:delText>Zeer vaak</w:delText>
        </w:r>
        <w:r w:rsidRPr="00E564CA" w:rsidDel="004206D4">
          <w:rPr>
            <w:szCs w:val="22"/>
            <w:lang w:val="nl-NL"/>
          </w:rPr>
          <w:delText xml:space="preserve"> (kan meer dan 1 op de 10 personen treffen):</w:delText>
        </w:r>
      </w:del>
    </w:p>
    <w:p w14:paraId="5293211D" w14:textId="42A8837B" w:rsidR="00CE34FF" w:rsidRPr="00E564CA" w:rsidDel="004206D4" w:rsidRDefault="00CE34FF">
      <w:pPr>
        <w:numPr>
          <w:ilvl w:val="12"/>
          <w:numId w:val="0"/>
        </w:numPr>
        <w:jc w:val="center"/>
        <w:rPr>
          <w:del w:id="3914" w:author="deletion" w:date="2026-07-14T18:42:00Z"/>
          <w:szCs w:val="22"/>
          <w:lang w:val="nl-NL"/>
        </w:rPr>
        <w:pPrChange w:id="3915" w:author="deletion" w:date="2026-07-14T18:42:00Z">
          <w:pPr>
            <w:pStyle w:val="NormalIndent"/>
            <w:keepNext/>
            <w:spacing w:before="0"/>
            <w:ind w:left="0"/>
          </w:pPr>
        </w:pPrChange>
      </w:pPr>
    </w:p>
    <w:p w14:paraId="716A372A" w14:textId="174ABCCF" w:rsidR="00CE34FF" w:rsidRPr="00E564CA" w:rsidDel="004206D4" w:rsidRDefault="00A749C7">
      <w:pPr>
        <w:numPr>
          <w:ilvl w:val="12"/>
          <w:numId w:val="0"/>
        </w:numPr>
        <w:jc w:val="center"/>
        <w:rPr>
          <w:del w:id="3916" w:author="deletion" w:date="2026-07-14T18:42:00Z"/>
          <w:szCs w:val="22"/>
          <w:lang w:val="nl-NL"/>
        </w:rPr>
        <w:pPrChange w:id="3917" w:author="deletion" w:date="2026-07-14T18:42:00Z">
          <w:pPr>
            <w:numPr>
              <w:numId w:val="22"/>
            </w:numPr>
            <w:tabs>
              <w:tab w:val="num" w:pos="567"/>
            </w:tabs>
            <w:ind w:left="567" w:hanging="567"/>
          </w:pPr>
        </w:pPrChange>
      </w:pPr>
      <w:del w:id="3918" w:author="deletion" w:date="2026-07-14T18:42:00Z">
        <w:r w:rsidRPr="00E564CA" w:rsidDel="004206D4">
          <w:rPr>
            <w:szCs w:val="22"/>
            <w:lang w:val="nl-NL"/>
          </w:rPr>
          <w:delText>Reacties op de injectieplaats, zoals pijn, roodheid, bloeduitstorting, zwelling en/of irritatie</w:delText>
        </w:r>
      </w:del>
    </w:p>
    <w:p w14:paraId="12D33A1A" w14:textId="293A1A7B" w:rsidR="00CE34FF" w:rsidRPr="00E564CA" w:rsidDel="004206D4" w:rsidRDefault="00CE34FF">
      <w:pPr>
        <w:numPr>
          <w:ilvl w:val="12"/>
          <w:numId w:val="0"/>
        </w:numPr>
        <w:jc w:val="center"/>
        <w:rPr>
          <w:del w:id="3919" w:author="deletion" w:date="2026-07-14T18:42:00Z"/>
          <w:szCs w:val="22"/>
          <w:lang w:val="nl-NL"/>
        </w:rPr>
        <w:pPrChange w:id="3920" w:author="deletion" w:date="2026-07-14T18:42:00Z">
          <w:pPr>
            <w:pStyle w:val="NormalIndent"/>
            <w:spacing w:before="0"/>
            <w:ind w:left="0"/>
          </w:pPr>
        </w:pPrChange>
      </w:pPr>
    </w:p>
    <w:p w14:paraId="4C68A407" w14:textId="2E4CA5FC" w:rsidR="00CE34FF" w:rsidRPr="00E564CA" w:rsidDel="004206D4" w:rsidRDefault="00A749C7">
      <w:pPr>
        <w:numPr>
          <w:ilvl w:val="12"/>
          <w:numId w:val="0"/>
        </w:numPr>
        <w:jc w:val="center"/>
        <w:rPr>
          <w:del w:id="3921" w:author="deletion" w:date="2026-07-14T18:42:00Z"/>
          <w:szCs w:val="22"/>
          <w:lang w:val="nl-NL"/>
        </w:rPr>
        <w:pPrChange w:id="3922" w:author="deletion" w:date="2026-07-14T18:42:00Z">
          <w:pPr>
            <w:keepNext/>
          </w:pPr>
        </w:pPrChange>
      </w:pPr>
      <w:del w:id="3923" w:author="deletion" w:date="2026-07-14T18:42:00Z">
        <w:r w:rsidRPr="00E564CA" w:rsidDel="004206D4">
          <w:rPr>
            <w:szCs w:val="22"/>
            <w:u w:val="single"/>
            <w:lang w:val="nl-NL"/>
          </w:rPr>
          <w:delText>Vaak</w:delText>
        </w:r>
        <w:r w:rsidRPr="00E564CA" w:rsidDel="004206D4">
          <w:rPr>
            <w:szCs w:val="22"/>
            <w:lang w:val="nl-NL"/>
          </w:rPr>
          <w:delText xml:space="preserve"> (kan maximaal 1 op de 10 personen treffen):</w:delText>
        </w:r>
      </w:del>
    </w:p>
    <w:p w14:paraId="65697D4D" w14:textId="4D888B50" w:rsidR="00CE34FF" w:rsidRPr="00E564CA" w:rsidDel="004206D4" w:rsidRDefault="00CE34FF">
      <w:pPr>
        <w:numPr>
          <w:ilvl w:val="12"/>
          <w:numId w:val="0"/>
        </w:numPr>
        <w:jc w:val="center"/>
        <w:rPr>
          <w:del w:id="3924" w:author="deletion" w:date="2026-07-14T18:42:00Z"/>
          <w:szCs w:val="22"/>
          <w:lang w:val="nl-NL"/>
        </w:rPr>
        <w:pPrChange w:id="3925" w:author="deletion" w:date="2026-07-14T18:42:00Z">
          <w:pPr>
            <w:pStyle w:val="NormalIndent"/>
            <w:keepNext/>
            <w:spacing w:before="0"/>
            <w:ind w:left="0"/>
          </w:pPr>
        </w:pPrChange>
      </w:pPr>
    </w:p>
    <w:p w14:paraId="1AF8EE3B" w14:textId="08C17A17" w:rsidR="00CE34FF" w:rsidRPr="00E564CA" w:rsidDel="004206D4" w:rsidRDefault="00A749C7">
      <w:pPr>
        <w:numPr>
          <w:ilvl w:val="12"/>
          <w:numId w:val="0"/>
        </w:numPr>
        <w:jc w:val="center"/>
        <w:rPr>
          <w:del w:id="3926" w:author="deletion" w:date="2026-07-14T18:42:00Z"/>
          <w:szCs w:val="22"/>
          <w:lang w:val="nl-NL"/>
        </w:rPr>
        <w:pPrChange w:id="3927" w:author="deletion" w:date="2026-07-14T18:42:00Z">
          <w:pPr>
            <w:keepNext/>
            <w:numPr>
              <w:numId w:val="22"/>
            </w:numPr>
            <w:tabs>
              <w:tab w:val="num" w:pos="567"/>
            </w:tabs>
            <w:ind w:left="567" w:hanging="567"/>
          </w:pPr>
        </w:pPrChange>
      </w:pPr>
      <w:del w:id="3928" w:author="deletion" w:date="2026-07-14T18:42:00Z">
        <w:r w:rsidRPr="00E564CA" w:rsidDel="004206D4">
          <w:rPr>
            <w:szCs w:val="22"/>
            <w:lang w:val="nl-NL"/>
          </w:rPr>
          <w:delText>Zwelling van de aderen boven en achter de testikels (spataderbreuk)</w:delText>
        </w:r>
      </w:del>
    </w:p>
    <w:p w14:paraId="5AD81F8E" w14:textId="1437E465" w:rsidR="00CE34FF" w:rsidRPr="00E564CA" w:rsidDel="004206D4" w:rsidRDefault="00A749C7">
      <w:pPr>
        <w:numPr>
          <w:ilvl w:val="12"/>
          <w:numId w:val="0"/>
        </w:numPr>
        <w:jc w:val="center"/>
        <w:rPr>
          <w:del w:id="3929" w:author="deletion" w:date="2026-07-14T18:42:00Z"/>
          <w:szCs w:val="22"/>
          <w:lang w:val="nl-NL"/>
        </w:rPr>
        <w:pPrChange w:id="3930" w:author="deletion" w:date="2026-07-14T18:42:00Z">
          <w:pPr>
            <w:numPr>
              <w:numId w:val="22"/>
            </w:numPr>
            <w:tabs>
              <w:tab w:val="num" w:pos="567"/>
            </w:tabs>
            <w:ind w:left="567" w:hanging="567"/>
          </w:pPr>
        </w:pPrChange>
      </w:pPr>
      <w:del w:id="3931" w:author="deletion" w:date="2026-07-14T18:42:00Z">
        <w:r w:rsidRPr="00E564CA" w:rsidDel="004206D4">
          <w:rPr>
            <w:szCs w:val="22"/>
            <w:lang w:val="nl-NL"/>
          </w:rPr>
          <w:delText>Borstontwikkeling, acne of gewichtstoename</w:delText>
        </w:r>
      </w:del>
    </w:p>
    <w:p w14:paraId="303F676C" w14:textId="3F41C37F" w:rsidR="00CE34FF" w:rsidRPr="00E564CA" w:rsidDel="004206D4" w:rsidRDefault="00CE34FF">
      <w:pPr>
        <w:numPr>
          <w:ilvl w:val="12"/>
          <w:numId w:val="0"/>
        </w:numPr>
        <w:jc w:val="center"/>
        <w:rPr>
          <w:del w:id="3932" w:author="deletion" w:date="2026-07-14T18:42:00Z"/>
          <w:szCs w:val="22"/>
          <w:lang w:val="nl-NL"/>
        </w:rPr>
        <w:pPrChange w:id="3933" w:author="deletion" w:date="2026-07-14T18:42:00Z">
          <w:pPr>
            <w:pStyle w:val="NormalIndent"/>
            <w:spacing w:before="0"/>
            <w:ind w:left="0"/>
          </w:pPr>
        </w:pPrChange>
      </w:pPr>
    </w:p>
    <w:p w14:paraId="0B6F761A" w14:textId="1ED11942" w:rsidR="00CE34FF" w:rsidRPr="00E564CA" w:rsidDel="004206D4" w:rsidRDefault="00A749C7">
      <w:pPr>
        <w:numPr>
          <w:ilvl w:val="12"/>
          <w:numId w:val="0"/>
        </w:numPr>
        <w:jc w:val="center"/>
        <w:rPr>
          <w:del w:id="3934" w:author="deletion" w:date="2026-07-14T18:42:00Z"/>
          <w:szCs w:val="22"/>
          <w:lang w:val="nl-NL"/>
        </w:rPr>
        <w:pPrChange w:id="3935" w:author="deletion" w:date="2026-07-14T18:42:00Z">
          <w:pPr>
            <w:keepNext/>
          </w:pPr>
        </w:pPrChange>
      </w:pPr>
      <w:del w:id="3936" w:author="deletion" w:date="2026-07-14T18:42:00Z">
        <w:r w:rsidRPr="00E564CA" w:rsidDel="004206D4">
          <w:rPr>
            <w:szCs w:val="22"/>
            <w:u w:val="single"/>
            <w:lang w:val="nl-NL"/>
          </w:rPr>
          <w:delText>Zeer zelden</w:delText>
        </w:r>
        <w:r w:rsidRPr="00E564CA" w:rsidDel="004206D4">
          <w:rPr>
            <w:szCs w:val="22"/>
            <w:lang w:val="nl-NL"/>
          </w:rPr>
          <w:delText xml:space="preserve"> (kan maximaal 1 op de 10 000 personen treffen):</w:delText>
        </w:r>
      </w:del>
    </w:p>
    <w:p w14:paraId="4E126B15" w14:textId="56C2C5B4" w:rsidR="00CE34FF" w:rsidRPr="00E564CA" w:rsidDel="004206D4" w:rsidRDefault="00CE34FF">
      <w:pPr>
        <w:numPr>
          <w:ilvl w:val="12"/>
          <w:numId w:val="0"/>
        </w:numPr>
        <w:jc w:val="center"/>
        <w:rPr>
          <w:del w:id="3937" w:author="deletion" w:date="2026-07-14T18:42:00Z"/>
          <w:szCs w:val="22"/>
          <w:lang w:val="nl-NL"/>
        </w:rPr>
        <w:pPrChange w:id="3938" w:author="deletion" w:date="2026-07-14T18:42:00Z">
          <w:pPr>
            <w:pStyle w:val="NormalIndent"/>
            <w:keepNext/>
            <w:spacing w:before="0"/>
            <w:ind w:left="0"/>
          </w:pPr>
        </w:pPrChange>
      </w:pPr>
    </w:p>
    <w:p w14:paraId="33A2E1D7" w14:textId="09C6CE34" w:rsidR="00CE34FF" w:rsidRPr="00E564CA" w:rsidDel="004206D4" w:rsidRDefault="00A749C7">
      <w:pPr>
        <w:numPr>
          <w:ilvl w:val="12"/>
          <w:numId w:val="0"/>
        </w:numPr>
        <w:jc w:val="center"/>
        <w:rPr>
          <w:del w:id="3939" w:author="deletion" w:date="2026-07-14T18:42:00Z"/>
          <w:szCs w:val="22"/>
          <w:lang w:val="nl-NL"/>
        </w:rPr>
        <w:pPrChange w:id="3940" w:author="deletion" w:date="2026-07-14T18:42:00Z">
          <w:pPr>
            <w:keepNext/>
            <w:numPr>
              <w:numId w:val="21"/>
            </w:numPr>
            <w:tabs>
              <w:tab w:val="num" w:pos="567"/>
            </w:tabs>
            <w:ind w:left="567" w:hanging="567"/>
          </w:pPr>
        </w:pPrChange>
      </w:pPr>
      <w:del w:id="3941" w:author="deletion" w:date="2026-07-14T18:42:00Z">
        <w:r w:rsidRPr="00E564CA" w:rsidDel="004206D4">
          <w:rPr>
            <w:szCs w:val="22"/>
            <w:lang w:val="nl-NL"/>
          </w:rPr>
          <w:delText>Allergische reacties, bijvoorbeeld huiduitslag, rode huid, netelroos, zwelling van uw gezicht en daarbij moeite met ademhalen, kunnen optreden. Deze reacties kunnen soms ernstig zijn.</w:delText>
        </w:r>
      </w:del>
    </w:p>
    <w:p w14:paraId="0ABECD73" w14:textId="1FB0DFDE" w:rsidR="00CE34FF" w:rsidRPr="00E564CA" w:rsidDel="004206D4" w:rsidRDefault="00A749C7">
      <w:pPr>
        <w:numPr>
          <w:ilvl w:val="12"/>
          <w:numId w:val="0"/>
        </w:numPr>
        <w:jc w:val="center"/>
        <w:rPr>
          <w:del w:id="3942" w:author="deletion" w:date="2026-07-14T18:42:00Z"/>
          <w:szCs w:val="22"/>
          <w:lang w:val="nl-NL"/>
        </w:rPr>
        <w:pPrChange w:id="3943" w:author="deletion" w:date="2026-07-14T18:42:00Z">
          <w:pPr>
            <w:numPr>
              <w:numId w:val="21"/>
            </w:numPr>
            <w:tabs>
              <w:tab w:val="num" w:pos="567"/>
            </w:tabs>
            <w:ind w:left="567" w:hanging="567"/>
          </w:pPr>
        </w:pPrChange>
      </w:pPr>
      <w:del w:id="3944" w:author="deletion" w:date="2026-07-14T18:42:00Z">
        <w:r w:rsidRPr="00E564CA" w:rsidDel="004206D4">
          <w:rPr>
            <w:szCs w:val="22"/>
            <w:lang w:val="nl-NL"/>
          </w:rPr>
          <w:delText>Uw astma kan verergeren.</w:delText>
        </w:r>
      </w:del>
    </w:p>
    <w:p w14:paraId="54DC6E2C" w14:textId="5F8913A0" w:rsidR="00CE34FF" w:rsidRPr="00E564CA" w:rsidDel="004206D4" w:rsidRDefault="00CE34FF">
      <w:pPr>
        <w:numPr>
          <w:ilvl w:val="12"/>
          <w:numId w:val="0"/>
        </w:numPr>
        <w:jc w:val="center"/>
        <w:rPr>
          <w:del w:id="3945" w:author="deletion" w:date="2026-07-14T18:42:00Z"/>
          <w:szCs w:val="22"/>
          <w:lang w:val="nl-NL"/>
        </w:rPr>
        <w:pPrChange w:id="3946" w:author="deletion" w:date="2026-07-14T18:42:00Z">
          <w:pPr>
            <w:numPr>
              <w:ilvl w:val="12"/>
            </w:numPr>
          </w:pPr>
        </w:pPrChange>
      </w:pPr>
    </w:p>
    <w:p w14:paraId="277B6D12" w14:textId="52999B3F" w:rsidR="00CE34FF" w:rsidRPr="00E564CA" w:rsidDel="004206D4" w:rsidRDefault="00A749C7">
      <w:pPr>
        <w:numPr>
          <w:ilvl w:val="12"/>
          <w:numId w:val="0"/>
        </w:numPr>
        <w:jc w:val="center"/>
        <w:rPr>
          <w:del w:id="3947" w:author="deletion" w:date="2026-07-14T18:42:00Z"/>
          <w:b/>
          <w:bCs/>
          <w:szCs w:val="22"/>
          <w:lang w:val="nl-NL"/>
        </w:rPr>
        <w:pPrChange w:id="3948" w:author="deletion" w:date="2026-07-14T18:42:00Z">
          <w:pPr>
            <w:keepNext/>
            <w:tabs>
              <w:tab w:val="left" w:pos="0"/>
            </w:tabs>
          </w:pPr>
        </w:pPrChange>
      </w:pPr>
      <w:del w:id="3949" w:author="deletion" w:date="2026-07-14T18:42:00Z">
        <w:r w:rsidRPr="00E564CA" w:rsidDel="004206D4">
          <w:rPr>
            <w:b/>
            <w:bCs/>
            <w:szCs w:val="22"/>
            <w:lang w:val="nl-NL"/>
          </w:rPr>
          <w:delText>Het melden van bijwerkingen</w:delText>
        </w:r>
      </w:del>
    </w:p>
    <w:p w14:paraId="45141245" w14:textId="358AF13E" w:rsidR="00CE34FF" w:rsidRPr="00E564CA" w:rsidDel="004206D4" w:rsidRDefault="00A749C7">
      <w:pPr>
        <w:numPr>
          <w:ilvl w:val="12"/>
          <w:numId w:val="0"/>
        </w:numPr>
        <w:jc w:val="center"/>
        <w:rPr>
          <w:del w:id="3950" w:author="deletion" w:date="2026-07-14T18:42:00Z"/>
          <w:szCs w:val="22"/>
          <w:lang w:val="nl-NL"/>
        </w:rPr>
        <w:pPrChange w:id="3951" w:author="deletion" w:date="2026-07-14T18:42:00Z">
          <w:pPr>
            <w:numPr>
              <w:ilvl w:val="12"/>
            </w:numPr>
          </w:pPr>
        </w:pPrChange>
      </w:pPr>
      <w:del w:id="3952" w:author="deletion" w:date="2026-07-14T18:42:00Z">
        <w:r w:rsidRPr="00E564CA" w:rsidDel="004206D4">
          <w:rPr>
            <w:szCs w:val="22"/>
            <w:lang w:val="nl-NL"/>
          </w:rPr>
          <w:delText xml:space="preserve">Krijgt u last van bijwerkingen, neem dan contact op met uw arts of apotheker. Dit geldt ook voor mogelijke bijwerkingen die niet in deze bijsluiter staan. U kunt bijwerkingen ook rechtstreeks melden </w:delText>
        </w:r>
        <w:r w:rsidRPr="00E564CA" w:rsidDel="004206D4">
          <w:rPr>
            <w:szCs w:val="22"/>
            <w:lang w:val="nl-NL"/>
          </w:rPr>
          <w:lastRenderedPageBreak/>
          <w:delText xml:space="preserve">via </w:delText>
        </w:r>
        <w:r w:rsidRPr="00E564CA" w:rsidDel="004206D4">
          <w:rPr>
            <w:szCs w:val="22"/>
            <w:shd w:val="clear" w:color="auto" w:fill="BFBFBF"/>
            <w:lang w:val="nl-NL" w:eastAsia="fr-LU"/>
          </w:rPr>
          <w:delText xml:space="preserve">het nationale meldsysteem zoals vermeld in </w:delText>
        </w:r>
        <w:r w:rsidDel="004206D4">
          <w:fldChar w:fldCharType="begin"/>
        </w:r>
        <w:r w:rsidRPr="004206D4" w:rsidDel="004206D4">
          <w:rPr>
            <w:lang w:val="nl-NL"/>
          </w:rPr>
          <w:delInstrText xml:space="preserve"> HYPERLINK "https://www.ema.europa.eu/documents/template-form/qrd-appendix-v-adverse-drug-reaction-reporting-details_en.docx"</w:delInstrText>
        </w:r>
        <w:r w:rsidDel="004206D4">
          <w:fldChar w:fldCharType="separate"/>
        </w:r>
        <w:r w:rsidRPr="00E564CA" w:rsidDel="004206D4">
          <w:rPr>
            <w:rStyle w:val="Hyperlink"/>
            <w:szCs w:val="22"/>
            <w:shd w:val="clear" w:color="auto" w:fill="BFBFBF"/>
            <w:lang w:val="nl-NL" w:eastAsia="fr-LU"/>
          </w:rPr>
          <w:delText>aanhangsel V</w:delText>
        </w:r>
        <w:r w:rsidDel="004206D4">
          <w:rPr>
            <w:rStyle w:val="Hyperlink"/>
            <w:szCs w:val="22"/>
            <w:shd w:val="clear" w:color="auto" w:fill="BFBFBF"/>
            <w:lang w:val="nl-NL" w:eastAsia="fr-LU"/>
          </w:rPr>
          <w:fldChar w:fldCharType="end"/>
        </w:r>
        <w:r w:rsidRPr="00E564CA" w:rsidDel="004206D4">
          <w:rPr>
            <w:szCs w:val="22"/>
            <w:lang w:val="nl-NL"/>
          </w:rPr>
          <w:delText>. Door bijwerkingen te melden, kunt u ons helpen meer informatie te verkrijgen over de veiligheid van dit geneesmiddel.</w:delText>
        </w:r>
      </w:del>
    </w:p>
    <w:p w14:paraId="2E0DCCE4" w14:textId="2E55B0B1" w:rsidR="00CE34FF" w:rsidRPr="00E564CA" w:rsidDel="004206D4" w:rsidRDefault="00CE34FF">
      <w:pPr>
        <w:numPr>
          <w:ilvl w:val="12"/>
          <w:numId w:val="0"/>
        </w:numPr>
        <w:jc w:val="center"/>
        <w:rPr>
          <w:del w:id="3953" w:author="deletion" w:date="2026-07-14T18:42:00Z"/>
          <w:szCs w:val="22"/>
          <w:lang w:val="nl-NL"/>
        </w:rPr>
        <w:pPrChange w:id="3954" w:author="deletion" w:date="2026-07-14T18:42:00Z">
          <w:pPr>
            <w:numPr>
              <w:ilvl w:val="12"/>
            </w:numPr>
          </w:pPr>
        </w:pPrChange>
      </w:pPr>
    </w:p>
    <w:p w14:paraId="627A08EA" w14:textId="28682F9F" w:rsidR="00CE34FF" w:rsidRPr="00E564CA" w:rsidDel="004206D4" w:rsidRDefault="00CE34FF">
      <w:pPr>
        <w:numPr>
          <w:ilvl w:val="12"/>
          <w:numId w:val="0"/>
        </w:numPr>
        <w:jc w:val="center"/>
        <w:rPr>
          <w:del w:id="3955" w:author="deletion" w:date="2026-07-14T18:42:00Z"/>
          <w:szCs w:val="22"/>
          <w:lang w:val="nl-NL"/>
        </w:rPr>
        <w:pPrChange w:id="3956" w:author="deletion" w:date="2026-07-14T18:42:00Z">
          <w:pPr>
            <w:numPr>
              <w:ilvl w:val="12"/>
            </w:numPr>
          </w:pPr>
        </w:pPrChange>
      </w:pPr>
    </w:p>
    <w:p w14:paraId="7EB4DAC9" w14:textId="1E628898" w:rsidR="00CE34FF" w:rsidRPr="00E564CA" w:rsidDel="004206D4" w:rsidRDefault="00A749C7">
      <w:pPr>
        <w:numPr>
          <w:ilvl w:val="12"/>
          <w:numId w:val="0"/>
        </w:numPr>
        <w:jc w:val="center"/>
        <w:rPr>
          <w:del w:id="3957" w:author="deletion" w:date="2026-07-14T18:42:00Z"/>
          <w:szCs w:val="22"/>
          <w:lang w:val="nl-NL"/>
        </w:rPr>
        <w:pPrChange w:id="3958" w:author="deletion" w:date="2026-07-14T18:42:00Z">
          <w:pPr>
            <w:keepNext/>
            <w:numPr>
              <w:ilvl w:val="12"/>
            </w:numPr>
            <w:ind w:left="567" w:hanging="567"/>
          </w:pPr>
        </w:pPrChange>
      </w:pPr>
      <w:del w:id="3959" w:author="deletion" w:date="2026-07-14T18:42:00Z">
        <w:r w:rsidRPr="00E564CA" w:rsidDel="004206D4">
          <w:rPr>
            <w:b/>
            <w:szCs w:val="22"/>
            <w:lang w:val="nl-NL"/>
          </w:rPr>
          <w:delText>5.</w:delText>
        </w:r>
        <w:r w:rsidRPr="00E564CA" w:rsidDel="004206D4">
          <w:rPr>
            <w:b/>
            <w:szCs w:val="22"/>
            <w:lang w:val="nl-NL"/>
          </w:rPr>
          <w:tab/>
          <w:delText>Hoe bewaart u dit middel?</w:delText>
        </w:r>
      </w:del>
    </w:p>
    <w:p w14:paraId="7B3A52CB" w14:textId="451EF44D" w:rsidR="00CE34FF" w:rsidRPr="00E564CA" w:rsidDel="004206D4" w:rsidRDefault="00CE34FF">
      <w:pPr>
        <w:numPr>
          <w:ilvl w:val="12"/>
          <w:numId w:val="0"/>
        </w:numPr>
        <w:jc w:val="center"/>
        <w:rPr>
          <w:del w:id="3960" w:author="deletion" w:date="2026-07-14T18:42:00Z"/>
          <w:szCs w:val="22"/>
          <w:lang w:val="nl-NL"/>
        </w:rPr>
        <w:pPrChange w:id="3961" w:author="deletion" w:date="2026-07-14T18:42:00Z">
          <w:pPr>
            <w:keepNext/>
            <w:numPr>
              <w:ilvl w:val="12"/>
            </w:numPr>
            <w:suppressAutoHyphens/>
          </w:pPr>
        </w:pPrChange>
      </w:pPr>
    </w:p>
    <w:p w14:paraId="66E31768" w14:textId="3FE328F0" w:rsidR="00CE34FF" w:rsidRPr="00E564CA" w:rsidDel="004206D4" w:rsidRDefault="00A749C7">
      <w:pPr>
        <w:numPr>
          <w:ilvl w:val="12"/>
          <w:numId w:val="0"/>
        </w:numPr>
        <w:jc w:val="center"/>
        <w:rPr>
          <w:del w:id="3962" w:author="deletion" w:date="2026-07-14T18:42:00Z"/>
          <w:szCs w:val="22"/>
          <w:lang w:val="nl-NL"/>
        </w:rPr>
        <w:pPrChange w:id="3963" w:author="deletion" w:date="2026-07-14T18:42:00Z">
          <w:pPr>
            <w:keepNext/>
            <w:numPr>
              <w:ilvl w:val="12"/>
            </w:numPr>
            <w:ind w:left="567" w:hanging="567"/>
          </w:pPr>
        </w:pPrChange>
      </w:pPr>
      <w:del w:id="3964" w:author="deletion" w:date="2026-07-14T18:42:00Z">
        <w:r w:rsidRPr="00E564CA" w:rsidDel="004206D4">
          <w:rPr>
            <w:szCs w:val="22"/>
            <w:lang w:val="nl-NL"/>
          </w:rPr>
          <w:delText>Buiten het zicht en bereik van kinderen houden.</w:delText>
        </w:r>
      </w:del>
    </w:p>
    <w:p w14:paraId="3105CDD8" w14:textId="08A658BB" w:rsidR="00CE34FF" w:rsidRPr="00E564CA" w:rsidDel="004206D4" w:rsidRDefault="00CE34FF">
      <w:pPr>
        <w:numPr>
          <w:ilvl w:val="12"/>
          <w:numId w:val="0"/>
        </w:numPr>
        <w:jc w:val="center"/>
        <w:rPr>
          <w:del w:id="3965" w:author="deletion" w:date="2026-07-14T18:42:00Z"/>
          <w:szCs w:val="22"/>
          <w:lang w:val="nl-NL"/>
        </w:rPr>
        <w:pPrChange w:id="3966" w:author="deletion" w:date="2026-07-14T18:42:00Z">
          <w:pPr>
            <w:keepNext/>
            <w:numPr>
              <w:ilvl w:val="12"/>
            </w:numPr>
            <w:ind w:left="567" w:hanging="567"/>
          </w:pPr>
        </w:pPrChange>
      </w:pPr>
    </w:p>
    <w:p w14:paraId="46B6A1DF" w14:textId="4649F6CF" w:rsidR="00CE34FF" w:rsidRPr="00E564CA" w:rsidDel="004206D4" w:rsidRDefault="00A749C7">
      <w:pPr>
        <w:numPr>
          <w:ilvl w:val="12"/>
          <w:numId w:val="0"/>
        </w:numPr>
        <w:jc w:val="center"/>
        <w:rPr>
          <w:del w:id="3967" w:author="deletion" w:date="2026-07-14T18:42:00Z"/>
          <w:szCs w:val="22"/>
          <w:lang w:val="nl-NL"/>
        </w:rPr>
        <w:pPrChange w:id="3968" w:author="deletion" w:date="2026-07-14T18:42:00Z">
          <w:pPr>
            <w:numPr>
              <w:ilvl w:val="12"/>
            </w:numPr>
            <w:tabs>
              <w:tab w:val="left" w:pos="851"/>
            </w:tabs>
          </w:pPr>
        </w:pPrChange>
      </w:pPr>
      <w:del w:id="3969" w:author="deletion" w:date="2026-07-14T18:42:00Z">
        <w:r w:rsidRPr="00E564CA" w:rsidDel="004206D4">
          <w:rPr>
            <w:szCs w:val="22"/>
            <w:lang w:val="nl-NL"/>
          </w:rPr>
          <w:delText>Gebruik dit geneesmiddel niet meer na de uiterste houdbaarheidsdatum. Die vindt u op de injectieflacon na EXP. Daar staat een maand en een jaar. De laatste dag van die maand is de uiterste houdbaarheidsdatum.</w:delText>
        </w:r>
      </w:del>
    </w:p>
    <w:p w14:paraId="676CD003" w14:textId="1E8E3001" w:rsidR="00CE34FF" w:rsidRPr="00E564CA" w:rsidDel="004206D4" w:rsidRDefault="00CE34FF">
      <w:pPr>
        <w:numPr>
          <w:ilvl w:val="12"/>
          <w:numId w:val="0"/>
        </w:numPr>
        <w:jc w:val="center"/>
        <w:rPr>
          <w:del w:id="3970" w:author="deletion" w:date="2026-07-14T18:42:00Z"/>
          <w:szCs w:val="22"/>
          <w:lang w:val="nl-NL"/>
        </w:rPr>
        <w:pPrChange w:id="3971" w:author="deletion" w:date="2026-07-14T18:42:00Z">
          <w:pPr>
            <w:numPr>
              <w:ilvl w:val="12"/>
            </w:numPr>
            <w:tabs>
              <w:tab w:val="left" w:pos="851"/>
            </w:tabs>
          </w:pPr>
        </w:pPrChange>
      </w:pPr>
    </w:p>
    <w:p w14:paraId="5474E16C" w14:textId="1F2CE2C1" w:rsidR="00CE34FF" w:rsidRPr="00E564CA" w:rsidDel="004206D4" w:rsidRDefault="00A749C7">
      <w:pPr>
        <w:numPr>
          <w:ilvl w:val="12"/>
          <w:numId w:val="0"/>
        </w:numPr>
        <w:jc w:val="center"/>
        <w:rPr>
          <w:del w:id="3972" w:author="deletion" w:date="2026-07-14T18:42:00Z"/>
          <w:szCs w:val="22"/>
          <w:lang w:val="nl-NL"/>
        </w:rPr>
        <w:pPrChange w:id="3973" w:author="deletion" w:date="2026-07-14T18:42:00Z">
          <w:pPr>
            <w:numPr>
              <w:ilvl w:val="12"/>
            </w:numPr>
            <w:suppressAutoHyphens/>
          </w:pPr>
        </w:pPrChange>
      </w:pPr>
      <w:del w:id="3974" w:author="deletion" w:date="2026-07-14T18:42:00Z">
        <w:r w:rsidRPr="00E564CA" w:rsidDel="004206D4">
          <w:rPr>
            <w:szCs w:val="22"/>
            <w:lang w:val="nl-NL"/>
          </w:rPr>
          <w:delText>Bewaren beneden 25°C.</w:delText>
        </w:r>
      </w:del>
    </w:p>
    <w:p w14:paraId="22F8E060" w14:textId="1803B984" w:rsidR="00CE34FF" w:rsidRPr="00E564CA" w:rsidDel="004206D4" w:rsidRDefault="00CE34FF">
      <w:pPr>
        <w:numPr>
          <w:ilvl w:val="12"/>
          <w:numId w:val="0"/>
        </w:numPr>
        <w:jc w:val="center"/>
        <w:rPr>
          <w:del w:id="3975" w:author="deletion" w:date="2026-07-14T18:42:00Z"/>
          <w:szCs w:val="22"/>
          <w:lang w:val="nl-NL"/>
        </w:rPr>
        <w:pPrChange w:id="3976" w:author="deletion" w:date="2026-07-14T18:42:00Z">
          <w:pPr>
            <w:numPr>
              <w:ilvl w:val="12"/>
            </w:numPr>
            <w:suppressAutoHyphens/>
          </w:pPr>
        </w:pPrChange>
      </w:pPr>
    </w:p>
    <w:p w14:paraId="40C48B2E" w14:textId="3F668359" w:rsidR="00CE34FF" w:rsidRPr="00E564CA" w:rsidDel="004206D4" w:rsidRDefault="00A749C7">
      <w:pPr>
        <w:numPr>
          <w:ilvl w:val="12"/>
          <w:numId w:val="0"/>
        </w:numPr>
        <w:jc w:val="center"/>
        <w:rPr>
          <w:del w:id="3977" w:author="deletion" w:date="2026-07-14T18:42:00Z"/>
          <w:szCs w:val="22"/>
          <w:lang w:val="nl-NL"/>
        </w:rPr>
        <w:pPrChange w:id="3978" w:author="deletion" w:date="2026-07-14T18:42:00Z">
          <w:pPr>
            <w:numPr>
              <w:ilvl w:val="12"/>
            </w:numPr>
            <w:suppressAutoHyphens/>
          </w:pPr>
        </w:pPrChange>
      </w:pPr>
      <w:del w:id="3979" w:author="deletion" w:date="2026-07-14T18:42:00Z">
        <w:r w:rsidRPr="00E564CA" w:rsidDel="004206D4">
          <w:rPr>
            <w:szCs w:val="22"/>
            <w:lang w:val="nl-NL"/>
          </w:rPr>
          <w:delText>Bewaren in de oorspronkelijke verpakking ter bescherming tegen licht.</w:delText>
        </w:r>
      </w:del>
    </w:p>
    <w:p w14:paraId="4F1C486A" w14:textId="5AC9BCAE" w:rsidR="00CE34FF" w:rsidRPr="00E564CA" w:rsidDel="004206D4" w:rsidRDefault="00CE34FF">
      <w:pPr>
        <w:numPr>
          <w:ilvl w:val="12"/>
          <w:numId w:val="0"/>
        </w:numPr>
        <w:jc w:val="center"/>
        <w:rPr>
          <w:del w:id="3980" w:author="deletion" w:date="2026-07-14T18:42:00Z"/>
          <w:szCs w:val="22"/>
          <w:lang w:val="nl-NL"/>
        </w:rPr>
        <w:pPrChange w:id="3981" w:author="deletion" w:date="2026-07-14T18:42:00Z">
          <w:pPr>
            <w:numPr>
              <w:ilvl w:val="12"/>
            </w:numPr>
            <w:suppressAutoHyphens/>
          </w:pPr>
        </w:pPrChange>
      </w:pPr>
    </w:p>
    <w:p w14:paraId="0B12E925" w14:textId="3D9F81BA" w:rsidR="00CE34FF" w:rsidRPr="00E564CA" w:rsidDel="004206D4" w:rsidRDefault="00A749C7">
      <w:pPr>
        <w:numPr>
          <w:ilvl w:val="12"/>
          <w:numId w:val="0"/>
        </w:numPr>
        <w:jc w:val="center"/>
        <w:rPr>
          <w:del w:id="3982" w:author="deletion" w:date="2026-07-14T18:42:00Z"/>
          <w:szCs w:val="22"/>
          <w:lang w:val="nl-NL"/>
        </w:rPr>
        <w:pPrChange w:id="3983" w:author="deletion" w:date="2026-07-14T18:42:00Z">
          <w:pPr>
            <w:pStyle w:val="BodyText"/>
            <w:tabs>
              <w:tab w:val="left" w:pos="720"/>
            </w:tabs>
            <w:spacing w:line="240" w:lineRule="auto"/>
          </w:pPr>
        </w:pPrChange>
      </w:pPr>
      <w:del w:id="3984" w:author="deletion" w:date="2026-07-14T18:42:00Z">
        <w:r w:rsidRPr="00E564CA" w:rsidDel="004206D4">
          <w:rPr>
            <w:szCs w:val="22"/>
            <w:lang w:val="nl-NL"/>
          </w:rPr>
          <w:delText>Gebruik dit geneesmiddel niet als u merkt dat er zichtbare tekenen van bederf zijn, als de vloeistof deeltjes bevat of niet helder is.</w:delText>
        </w:r>
      </w:del>
    </w:p>
    <w:p w14:paraId="6F86F3B9" w14:textId="2B40A313" w:rsidR="00CE34FF" w:rsidRPr="00E564CA" w:rsidDel="004206D4" w:rsidRDefault="00CE34FF">
      <w:pPr>
        <w:numPr>
          <w:ilvl w:val="12"/>
          <w:numId w:val="0"/>
        </w:numPr>
        <w:jc w:val="center"/>
        <w:rPr>
          <w:del w:id="3985" w:author="deletion" w:date="2026-07-14T18:42:00Z"/>
          <w:szCs w:val="22"/>
          <w:lang w:val="nl-NL"/>
        </w:rPr>
        <w:pPrChange w:id="3986" w:author="deletion" w:date="2026-07-14T18:42:00Z">
          <w:pPr>
            <w:numPr>
              <w:ilvl w:val="12"/>
            </w:numPr>
            <w:tabs>
              <w:tab w:val="left" w:pos="851"/>
            </w:tabs>
          </w:pPr>
        </w:pPrChange>
      </w:pPr>
    </w:p>
    <w:p w14:paraId="274104C2" w14:textId="0C6911D7" w:rsidR="00CE34FF" w:rsidRPr="00E564CA" w:rsidDel="004206D4" w:rsidRDefault="00A749C7">
      <w:pPr>
        <w:numPr>
          <w:ilvl w:val="12"/>
          <w:numId w:val="0"/>
        </w:numPr>
        <w:jc w:val="center"/>
        <w:rPr>
          <w:del w:id="3987" w:author="deletion" w:date="2026-07-14T18:42:00Z"/>
          <w:szCs w:val="22"/>
          <w:lang w:val="nl-NL"/>
        </w:rPr>
        <w:pPrChange w:id="3988" w:author="deletion" w:date="2026-07-14T18:42:00Z">
          <w:pPr>
            <w:numPr>
              <w:ilvl w:val="12"/>
            </w:numPr>
            <w:tabs>
              <w:tab w:val="left" w:pos="851"/>
            </w:tabs>
          </w:pPr>
        </w:pPrChange>
      </w:pPr>
      <w:del w:id="3989" w:author="deletion" w:date="2026-07-14T18:42:00Z">
        <w:r w:rsidRPr="00E564CA" w:rsidDel="004206D4">
          <w:rPr>
            <w:szCs w:val="22"/>
            <w:lang w:val="nl-NL"/>
          </w:rPr>
          <w:delText>Dit geneesmiddel moet direct na bereiding worden toegediend.</w:delText>
        </w:r>
      </w:del>
    </w:p>
    <w:p w14:paraId="04604665" w14:textId="35DE25EB" w:rsidR="00CE34FF" w:rsidRPr="00E564CA" w:rsidDel="004206D4" w:rsidRDefault="00CE34FF">
      <w:pPr>
        <w:numPr>
          <w:ilvl w:val="12"/>
          <w:numId w:val="0"/>
        </w:numPr>
        <w:jc w:val="center"/>
        <w:rPr>
          <w:del w:id="3990" w:author="deletion" w:date="2026-07-14T18:42:00Z"/>
          <w:szCs w:val="22"/>
          <w:lang w:val="nl-NL"/>
        </w:rPr>
        <w:pPrChange w:id="3991" w:author="deletion" w:date="2026-07-14T18:42:00Z">
          <w:pPr>
            <w:numPr>
              <w:ilvl w:val="12"/>
            </w:numPr>
            <w:tabs>
              <w:tab w:val="left" w:pos="851"/>
            </w:tabs>
          </w:pPr>
        </w:pPrChange>
      </w:pPr>
    </w:p>
    <w:p w14:paraId="7C7941D7" w14:textId="067C7B67" w:rsidR="00CE34FF" w:rsidRPr="00E564CA" w:rsidDel="004206D4" w:rsidRDefault="00A749C7">
      <w:pPr>
        <w:numPr>
          <w:ilvl w:val="12"/>
          <w:numId w:val="0"/>
        </w:numPr>
        <w:jc w:val="center"/>
        <w:rPr>
          <w:del w:id="3992" w:author="deletion" w:date="2026-07-14T18:42:00Z"/>
          <w:szCs w:val="22"/>
          <w:lang w:val="nl-NL"/>
        </w:rPr>
        <w:pPrChange w:id="3993" w:author="deletion" w:date="2026-07-14T18:42:00Z">
          <w:pPr>
            <w:numPr>
              <w:ilvl w:val="12"/>
            </w:numPr>
            <w:tabs>
              <w:tab w:val="left" w:pos="851"/>
            </w:tabs>
          </w:pPr>
        </w:pPrChange>
      </w:pPr>
      <w:del w:id="3994" w:author="deletion" w:date="2026-07-14T18:42:00Z">
        <w:r w:rsidRPr="00E564CA" w:rsidDel="004206D4">
          <w:rPr>
            <w:szCs w:val="22"/>
            <w:lang w:val="nl-NL"/>
          </w:rPr>
          <w:delTex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delText>
        </w:r>
      </w:del>
    </w:p>
    <w:p w14:paraId="5EB09C59" w14:textId="7096E29A" w:rsidR="00CE34FF" w:rsidRPr="00E564CA" w:rsidDel="004206D4" w:rsidRDefault="00CE34FF">
      <w:pPr>
        <w:numPr>
          <w:ilvl w:val="12"/>
          <w:numId w:val="0"/>
        </w:numPr>
        <w:jc w:val="center"/>
        <w:rPr>
          <w:del w:id="3995" w:author="deletion" w:date="2026-07-14T18:42:00Z"/>
          <w:szCs w:val="22"/>
          <w:lang w:val="nl-NL"/>
        </w:rPr>
        <w:pPrChange w:id="3996" w:author="deletion" w:date="2026-07-14T18:42:00Z">
          <w:pPr>
            <w:pStyle w:val="BodyText3"/>
            <w:numPr>
              <w:ilvl w:val="12"/>
            </w:numPr>
            <w:ind w:right="0"/>
          </w:pPr>
        </w:pPrChange>
      </w:pPr>
    </w:p>
    <w:p w14:paraId="77A1493D" w14:textId="3766A85E" w:rsidR="00CE34FF" w:rsidRPr="00E564CA" w:rsidDel="004206D4" w:rsidRDefault="00A749C7">
      <w:pPr>
        <w:numPr>
          <w:ilvl w:val="12"/>
          <w:numId w:val="0"/>
        </w:numPr>
        <w:jc w:val="center"/>
        <w:rPr>
          <w:del w:id="3997" w:author="deletion" w:date="2026-07-14T18:42:00Z"/>
          <w:szCs w:val="22"/>
          <w:lang w:val="nl-NL"/>
        </w:rPr>
        <w:pPrChange w:id="3998" w:author="deletion" w:date="2026-07-14T18:42:00Z">
          <w:pPr/>
        </w:pPrChange>
      </w:pPr>
      <w:del w:id="3999" w:author="deletion" w:date="2026-07-14T18:42:00Z">
        <w:r w:rsidRPr="00E564CA" w:rsidDel="004206D4">
          <w:rPr>
            <w:szCs w:val="22"/>
            <w:lang w:val="nl-NL"/>
          </w:rPr>
          <w:delText>GONAL</w:delText>
        </w:r>
        <w:r w:rsidRPr="00E564CA" w:rsidDel="004206D4">
          <w:rPr>
            <w:szCs w:val="22"/>
            <w:lang w:val="nl-NL"/>
          </w:rPr>
          <w:noBreakHyphen/>
          <w:delText>f mag niet worden toegediend als mengsel met andere geneesmiddelen in dezelfde injectie, behalve lutropine alfa. Studies hebben aangetoond dat deze twee geneesmiddelen kunnen worden gemengd en samen geïnjecteerd, zonder enig negatief effect op de twee producten.</w:delText>
        </w:r>
      </w:del>
    </w:p>
    <w:p w14:paraId="0F2094A1" w14:textId="7855FA28" w:rsidR="00CE34FF" w:rsidRPr="00E564CA" w:rsidDel="004206D4" w:rsidRDefault="00CE34FF">
      <w:pPr>
        <w:numPr>
          <w:ilvl w:val="12"/>
          <w:numId w:val="0"/>
        </w:numPr>
        <w:jc w:val="center"/>
        <w:rPr>
          <w:del w:id="4000" w:author="deletion" w:date="2026-07-14T18:42:00Z"/>
          <w:szCs w:val="22"/>
          <w:lang w:val="nl-NL"/>
        </w:rPr>
        <w:pPrChange w:id="4001" w:author="deletion" w:date="2026-07-14T18:42:00Z">
          <w:pPr/>
        </w:pPrChange>
      </w:pPr>
    </w:p>
    <w:p w14:paraId="6FF295DD" w14:textId="156AD2D6" w:rsidR="00CE34FF" w:rsidRPr="00E564CA" w:rsidDel="004206D4" w:rsidRDefault="00CE34FF">
      <w:pPr>
        <w:numPr>
          <w:ilvl w:val="12"/>
          <w:numId w:val="0"/>
        </w:numPr>
        <w:jc w:val="center"/>
        <w:rPr>
          <w:del w:id="4002" w:author="deletion" w:date="2026-07-14T18:42:00Z"/>
          <w:szCs w:val="22"/>
          <w:lang w:val="nl-NL"/>
        </w:rPr>
        <w:pPrChange w:id="4003" w:author="deletion" w:date="2026-07-14T18:42:00Z">
          <w:pPr>
            <w:pStyle w:val="BodyText3"/>
            <w:numPr>
              <w:ilvl w:val="12"/>
            </w:numPr>
            <w:ind w:right="0"/>
          </w:pPr>
        </w:pPrChange>
      </w:pPr>
    </w:p>
    <w:p w14:paraId="486C3406" w14:textId="68E83ACA" w:rsidR="00CE34FF" w:rsidRPr="00E564CA" w:rsidDel="004206D4" w:rsidRDefault="00A749C7">
      <w:pPr>
        <w:numPr>
          <w:ilvl w:val="12"/>
          <w:numId w:val="0"/>
        </w:numPr>
        <w:jc w:val="center"/>
        <w:rPr>
          <w:del w:id="4004" w:author="deletion" w:date="2026-07-14T18:42:00Z"/>
          <w:szCs w:val="22"/>
          <w:lang w:val="nl-NL"/>
        </w:rPr>
        <w:pPrChange w:id="4005" w:author="deletion" w:date="2026-07-14T18:42:00Z">
          <w:pPr>
            <w:keepNext/>
            <w:numPr>
              <w:ilvl w:val="12"/>
            </w:numPr>
            <w:tabs>
              <w:tab w:val="left" w:pos="567"/>
            </w:tabs>
          </w:pPr>
        </w:pPrChange>
      </w:pPr>
      <w:del w:id="4006" w:author="deletion" w:date="2026-07-14T18:42:00Z">
        <w:r w:rsidRPr="00E564CA" w:rsidDel="004206D4">
          <w:rPr>
            <w:b/>
            <w:szCs w:val="22"/>
            <w:lang w:val="nl-NL"/>
          </w:rPr>
          <w:delText>6</w:delText>
        </w:r>
        <w:r w:rsidRPr="00E564CA" w:rsidDel="004206D4">
          <w:rPr>
            <w:szCs w:val="22"/>
            <w:lang w:val="nl-NL"/>
          </w:rPr>
          <w:delText>.</w:delText>
        </w:r>
        <w:r w:rsidRPr="00E564CA" w:rsidDel="004206D4">
          <w:rPr>
            <w:szCs w:val="22"/>
            <w:lang w:val="nl-NL"/>
          </w:rPr>
          <w:tab/>
        </w:r>
        <w:r w:rsidRPr="00E564CA" w:rsidDel="004206D4">
          <w:rPr>
            <w:b/>
            <w:szCs w:val="22"/>
            <w:lang w:val="nl-NL"/>
          </w:rPr>
          <w:delText>Inhoud van de verpakking en overige informatie</w:delText>
        </w:r>
      </w:del>
    </w:p>
    <w:p w14:paraId="7A14A404" w14:textId="30244BAC" w:rsidR="00CE34FF" w:rsidRPr="00E564CA" w:rsidDel="004206D4" w:rsidRDefault="00CE34FF">
      <w:pPr>
        <w:numPr>
          <w:ilvl w:val="12"/>
          <w:numId w:val="0"/>
        </w:numPr>
        <w:jc w:val="center"/>
        <w:rPr>
          <w:del w:id="4007" w:author="deletion" w:date="2026-07-14T18:42:00Z"/>
          <w:szCs w:val="22"/>
          <w:lang w:val="nl-NL"/>
        </w:rPr>
        <w:pPrChange w:id="4008" w:author="deletion" w:date="2026-07-14T18:42:00Z">
          <w:pPr>
            <w:pStyle w:val="BodyText"/>
            <w:keepNext/>
            <w:numPr>
              <w:ilvl w:val="12"/>
            </w:numPr>
            <w:suppressAutoHyphens w:val="0"/>
            <w:spacing w:line="240" w:lineRule="auto"/>
          </w:pPr>
        </w:pPrChange>
      </w:pPr>
    </w:p>
    <w:p w14:paraId="04E5257E" w14:textId="40354B08" w:rsidR="00CE34FF" w:rsidRPr="00E564CA" w:rsidDel="004206D4" w:rsidRDefault="00A749C7">
      <w:pPr>
        <w:numPr>
          <w:ilvl w:val="12"/>
          <w:numId w:val="0"/>
        </w:numPr>
        <w:jc w:val="center"/>
        <w:rPr>
          <w:del w:id="4009" w:author="deletion" w:date="2026-07-14T18:42:00Z"/>
          <w:b/>
          <w:bCs/>
          <w:szCs w:val="22"/>
          <w:lang w:val="nl-NL"/>
        </w:rPr>
        <w:pPrChange w:id="4010" w:author="deletion" w:date="2026-07-14T18:42:00Z">
          <w:pPr>
            <w:keepNext/>
            <w:tabs>
              <w:tab w:val="left" w:pos="0"/>
            </w:tabs>
          </w:pPr>
        </w:pPrChange>
      </w:pPr>
      <w:del w:id="4011" w:author="deletion" w:date="2026-07-14T18:42:00Z">
        <w:r w:rsidRPr="00E564CA" w:rsidDel="004206D4">
          <w:rPr>
            <w:b/>
            <w:bCs/>
            <w:szCs w:val="22"/>
            <w:lang w:val="nl-NL"/>
          </w:rPr>
          <w:delText>Welke stoffen zitten er in dit middel?</w:delText>
        </w:r>
      </w:del>
    </w:p>
    <w:p w14:paraId="65DC05F3" w14:textId="578C5170" w:rsidR="00CE34FF" w:rsidRPr="00E564CA" w:rsidDel="004206D4" w:rsidRDefault="00CE34FF">
      <w:pPr>
        <w:numPr>
          <w:ilvl w:val="12"/>
          <w:numId w:val="0"/>
        </w:numPr>
        <w:jc w:val="center"/>
        <w:rPr>
          <w:del w:id="4012" w:author="deletion" w:date="2026-07-14T18:42:00Z"/>
          <w:szCs w:val="22"/>
          <w:lang w:val="nl-NL"/>
        </w:rPr>
        <w:pPrChange w:id="4013" w:author="deletion" w:date="2026-07-14T18:42:00Z">
          <w:pPr>
            <w:keepNext/>
            <w:numPr>
              <w:ilvl w:val="12"/>
            </w:numPr>
          </w:pPr>
        </w:pPrChange>
      </w:pPr>
    </w:p>
    <w:p w14:paraId="44DD1770" w14:textId="22507888" w:rsidR="00CE34FF" w:rsidRPr="00E564CA" w:rsidDel="004206D4" w:rsidRDefault="00A749C7">
      <w:pPr>
        <w:numPr>
          <w:ilvl w:val="12"/>
          <w:numId w:val="0"/>
        </w:numPr>
        <w:jc w:val="center"/>
        <w:rPr>
          <w:del w:id="4014" w:author="deletion" w:date="2026-07-14T18:42:00Z"/>
          <w:szCs w:val="22"/>
          <w:lang w:val="nl-NL"/>
        </w:rPr>
        <w:pPrChange w:id="4015" w:author="deletion" w:date="2026-07-14T18:42:00Z">
          <w:pPr>
            <w:keepNext/>
            <w:numPr>
              <w:numId w:val="22"/>
            </w:numPr>
            <w:tabs>
              <w:tab w:val="num" w:pos="567"/>
            </w:tabs>
            <w:ind w:left="567" w:hanging="567"/>
          </w:pPr>
        </w:pPrChange>
      </w:pPr>
      <w:del w:id="4016" w:author="deletion" w:date="2026-07-14T18:42:00Z">
        <w:r w:rsidRPr="00E564CA" w:rsidDel="004206D4">
          <w:rPr>
            <w:szCs w:val="22"/>
            <w:lang w:val="nl-NL"/>
          </w:rPr>
          <w:delText>De werkzame stof in dit middel is follitropine alfa.</w:delText>
        </w:r>
      </w:del>
    </w:p>
    <w:p w14:paraId="51EA1A0A" w14:textId="6B0C35B7" w:rsidR="00CE34FF" w:rsidRPr="00E564CA" w:rsidDel="004206D4" w:rsidRDefault="00A749C7">
      <w:pPr>
        <w:numPr>
          <w:ilvl w:val="12"/>
          <w:numId w:val="0"/>
        </w:numPr>
        <w:jc w:val="center"/>
        <w:rPr>
          <w:del w:id="4017" w:author="deletion" w:date="2026-07-14T18:42:00Z"/>
          <w:szCs w:val="22"/>
          <w:lang w:val="nl-NL"/>
        </w:rPr>
        <w:pPrChange w:id="4018" w:author="deletion" w:date="2026-07-14T18:42:00Z">
          <w:pPr>
            <w:pStyle w:val="EndnoteText"/>
            <w:keepNext/>
            <w:numPr>
              <w:numId w:val="12"/>
            </w:numPr>
            <w:tabs>
              <w:tab w:val="left" w:pos="567"/>
            </w:tabs>
            <w:ind w:left="567" w:hanging="567"/>
          </w:pPr>
        </w:pPrChange>
      </w:pPr>
      <w:del w:id="4019" w:author="deletion" w:date="2026-07-14T18:42:00Z">
        <w:r w:rsidRPr="00E564CA" w:rsidDel="004206D4">
          <w:rPr>
            <w:szCs w:val="22"/>
            <w:lang w:val="nl-NL"/>
          </w:rPr>
          <w:delText>Elke injectieflacon bevat 5,5 microgram follitropine alfa.</w:delText>
        </w:r>
      </w:del>
    </w:p>
    <w:p w14:paraId="1CF5CB79" w14:textId="12F9AB4F" w:rsidR="00CE34FF" w:rsidRPr="00E564CA" w:rsidDel="004206D4" w:rsidRDefault="00A749C7">
      <w:pPr>
        <w:numPr>
          <w:ilvl w:val="12"/>
          <w:numId w:val="0"/>
        </w:numPr>
        <w:jc w:val="center"/>
        <w:rPr>
          <w:del w:id="4020" w:author="deletion" w:date="2026-07-14T18:42:00Z"/>
          <w:szCs w:val="22"/>
          <w:lang w:val="nl-NL"/>
        </w:rPr>
        <w:pPrChange w:id="4021" w:author="deletion" w:date="2026-07-14T18:42:00Z">
          <w:pPr>
            <w:pStyle w:val="EndnoteText"/>
            <w:keepNext/>
            <w:numPr>
              <w:numId w:val="12"/>
            </w:numPr>
            <w:tabs>
              <w:tab w:val="left" w:pos="567"/>
            </w:tabs>
            <w:ind w:left="567" w:hanging="567"/>
          </w:pPr>
        </w:pPrChange>
      </w:pPr>
      <w:del w:id="4022" w:author="deletion" w:date="2026-07-14T18:42:00Z">
        <w:r w:rsidRPr="00E564CA" w:rsidDel="004206D4">
          <w:rPr>
            <w:szCs w:val="22"/>
            <w:lang w:val="nl-NL"/>
          </w:rPr>
          <w:delText>Na bereiding van de uiteindelijke oplossing voor injectie zit er 75 I.E. (5,5 microgram) follitropine alfa in elke milliliter oplossing.</w:delText>
        </w:r>
      </w:del>
    </w:p>
    <w:p w14:paraId="1C8BB2A2" w14:textId="6594D6F5" w:rsidR="00CE34FF" w:rsidRPr="00E564CA" w:rsidDel="004206D4" w:rsidRDefault="00A749C7">
      <w:pPr>
        <w:numPr>
          <w:ilvl w:val="12"/>
          <w:numId w:val="0"/>
        </w:numPr>
        <w:jc w:val="center"/>
        <w:rPr>
          <w:del w:id="4023" w:author="deletion" w:date="2026-07-14T18:42:00Z"/>
          <w:szCs w:val="22"/>
          <w:lang w:val="nl-NL"/>
        </w:rPr>
        <w:pPrChange w:id="4024" w:author="deletion" w:date="2026-07-14T18:42:00Z">
          <w:pPr>
            <w:pStyle w:val="EndnoteText"/>
            <w:numPr>
              <w:numId w:val="12"/>
            </w:numPr>
            <w:tabs>
              <w:tab w:val="left" w:pos="567"/>
            </w:tabs>
            <w:ind w:left="567" w:hanging="567"/>
          </w:pPr>
        </w:pPrChange>
      </w:pPr>
      <w:del w:id="4025" w:author="deletion" w:date="2026-07-14T18:42:00Z">
        <w:r w:rsidRPr="00E564CA" w:rsidDel="004206D4">
          <w:rPr>
            <w:szCs w:val="22"/>
            <w:lang w:val="nl-NL"/>
          </w:rPr>
          <w:delText>De andere stoffen in dit middel zijn sucrose, natriumdiwaterstoffosfaat</w:delText>
        </w:r>
        <w:r w:rsidRPr="00E564CA" w:rsidDel="004206D4">
          <w:rPr>
            <w:szCs w:val="22"/>
            <w:lang w:val="nl-NL"/>
          </w:rPr>
          <w:noBreakHyphen/>
          <w:delText>monohydraat, dinatriumfosfaat</w:delText>
        </w:r>
        <w:r w:rsidRPr="00E564CA" w:rsidDel="004206D4">
          <w:rPr>
            <w:szCs w:val="22"/>
            <w:lang w:val="nl-NL"/>
          </w:rPr>
          <w:noBreakHyphen/>
          <w:delText>dihydraat, methionine, polysorbaat 20, evenals geconcentreerd fosforzuur en natriumhydroxide voor pH</w:delText>
        </w:r>
        <w:r w:rsidRPr="00E564CA" w:rsidDel="004206D4">
          <w:rPr>
            <w:szCs w:val="22"/>
            <w:lang w:val="nl-NL"/>
          </w:rPr>
          <w:noBreakHyphen/>
          <w:delText>stelling.</w:delText>
        </w:r>
      </w:del>
    </w:p>
    <w:p w14:paraId="3650A3E1" w14:textId="28DAFE70" w:rsidR="00CE34FF" w:rsidRPr="00E564CA" w:rsidDel="004206D4" w:rsidRDefault="00A749C7">
      <w:pPr>
        <w:numPr>
          <w:ilvl w:val="12"/>
          <w:numId w:val="0"/>
        </w:numPr>
        <w:jc w:val="center"/>
        <w:rPr>
          <w:del w:id="4026" w:author="deletion" w:date="2026-07-14T18:42:00Z"/>
          <w:szCs w:val="22"/>
          <w:lang w:val="nl-NL"/>
        </w:rPr>
        <w:pPrChange w:id="4027" w:author="deletion" w:date="2026-07-14T18:42:00Z">
          <w:pPr>
            <w:numPr>
              <w:numId w:val="12"/>
            </w:numPr>
            <w:tabs>
              <w:tab w:val="left" w:pos="567"/>
            </w:tabs>
            <w:ind w:left="567" w:hanging="567"/>
          </w:pPr>
        </w:pPrChange>
      </w:pPr>
      <w:del w:id="4028" w:author="deletion" w:date="2026-07-14T18:42:00Z">
        <w:r w:rsidRPr="00E564CA" w:rsidDel="004206D4">
          <w:rPr>
            <w:szCs w:val="22"/>
            <w:lang w:val="nl-NL"/>
          </w:rPr>
          <w:delText>Het oplosmiddel is water voor injecties.</w:delText>
        </w:r>
      </w:del>
    </w:p>
    <w:p w14:paraId="4EABBCF6" w14:textId="745FE8E6" w:rsidR="00CE34FF" w:rsidRPr="00E564CA" w:rsidDel="004206D4" w:rsidRDefault="00CE34FF">
      <w:pPr>
        <w:numPr>
          <w:ilvl w:val="12"/>
          <w:numId w:val="0"/>
        </w:numPr>
        <w:jc w:val="center"/>
        <w:rPr>
          <w:del w:id="4029" w:author="deletion" w:date="2026-07-14T18:42:00Z"/>
          <w:szCs w:val="22"/>
          <w:lang w:val="nl-NL"/>
        </w:rPr>
        <w:pPrChange w:id="4030" w:author="deletion" w:date="2026-07-14T18:42:00Z">
          <w:pPr>
            <w:tabs>
              <w:tab w:val="left" w:pos="567"/>
            </w:tabs>
          </w:pPr>
        </w:pPrChange>
      </w:pPr>
    </w:p>
    <w:p w14:paraId="0482EAC7" w14:textId="4AE6DB66" w:rsidR="00CE34FF" w:rsidRPr="00E564CA" w:rsidDel="004206D4" w:rsidRDefault="00A749C7">
      <w:pPr>
        <w:numPr>
          <w:ilvl w:val="12"/>
          <w:numId w:val="0"/>
        </w:numPr>
        <w:jc w:val="center"/>
        <w:rPr>
          <w:del w:id="4031" w:author="deletion" w:date="2026-07-14T18:42:00Z"/>
          <w:b/>
          <w:bCs/>
          <w:szCs w:val="22"/>
          <w:lang w:val="nl-NL"/>
        </w:rPr>
        <w:pPrChange w:id="4032" w:author="deletion" w:date="2026-07-14T18:42:00Z">
          <w:pPr>
            <w:keepNext/>
            <w:tabs>
              <w:tab w:val="left" w:pos="0"/>
            </w:tabs>
          </w:pPr>
        </w:pPrChange>
      </w:pPr>
      <w:del w:id="4033" w:author="deletion" w:date="2026-07-14T18:42:00Z">
        <w:r w:rsidRPr="00E564CA" w:rsidDel="004206D4">
          <w:rPr>
            <w:b/>
            <w:bCs/>
            <w:szCs w:val="22"/>
            <w:lang w:val="nl-NL"/>
          </w:rPr>
          <w:delText>Hoe ziet GONAL</w:delText>
        </w:r>
        <w:r w:rsidRPr="00E564CA" w:rsidDel="004206D4">
          <w:rPr>
            <w:b/>
            <w:bCs/>
            <w:szCs w:val="22"/>
            <w:lang w:val="nl-NL"/>
          </w:rPr>
          <w:noBreakHyphen/>
          <w:delText>f eruit en hoeveel zit er in een verpakking?</w:delText>
        </w:r>
      </w:del>
    </w:p>
    <w:p w14:paraId="2D7588D2" w14:textId="157BAF20" w:rsidR="00CE34FF" w:rsidRPr="00E564CA" w:rsidDel="004206D4" w:rsidRDefault="00CE34FF">
      <w:pPr>
        <w:numPr>
          <w:ilvl w:val="12"/>
          <w:numId w:val="0"/>
        </w:numPr>
        <w:jc w:val="center"/>
        <w:rPr>
          <w:del w:id="4034" w:author="deletion" w:date="2026-07-14T18:42:00Z"/>
          <w:szCs w:val="22"/>
          <w:lang w:val="nl-NL"/>
        </w:rPr>
        <w:pPrChange w:id="4035" w:author="deletion" w:date="2026-07-14T18:42:00Z">
          <w:pPr>
            <w:keepNext/>
          </w:pPr>
        </w:pPrChange>
      </w:pPr>
    </w:p>
    <w:p w14:paraId="792D6204" w14:textId="48F6FCB8" w:rsidR="00CE34FF" w:rsidRPr="00E564CA" w:rsidDel="004206D4" w:rsidRDefault="00A749C7">
      <w:pPr>
        <w:numPr>
          <w:ilvl w:val="12"/>
          <w:numId w:val="0"/>
        </w:numPr>
        <w:jc w:val="center"/>
        <w:rPr>
          <w:del w:id="4036" w:author="deletion" w:date="2026-07-14T18:42:00Z"/>
          <w:szCs w:val="22"/>
          <w:lang w:val="nl-NL"/>
        </w:rPr>
        <w:pPrChange w:id="4037" w:author="deletion" w:date="2026-07-14T18:42:00Z">
          <w:pPr>
            <w:keepNext/>
            <w:numPr>
              <w:numId w:val="28"/>
            </w:numPr>
            <w:tabs>
              <w:tab w:val="left" w:pos="567"/>
            </w:tabs>
            <w:ind w:left="567" w:hanging="567"/>
          </w:pPr>
        </w:pPrChange>
      </w:pPr>
      <w:del w:id="4038" w:author="deletion" w:date="2026-07-14T18:42:00Z">
        <w:r w:rsidRPr="00E564CA" w:rsidDel="004206D4">
          <w:rPr>
            <w:szCs w:val="22"/>
            <w:lang w:val="nl-NL"/>
          </w:rPr>
          <w:delText>GONAL</w:delText>
        </w:r>
        <w:r w:rsidRPr="00E564CA" w:rsidDel="004206D4">
          <w:rPr>
            <w:szCs w:val="22"/>
            <w:lang w:val="nl-NL"/>
          </w:rPr>
          <w:noBreakHyphen/>
          <w:delText>f wordt gepresenteerd als poeder en oplosmiddel, die worden gebruikt voor de bereiding van een oplossing voor injectie.</w:delText>
        </w:r>
      </w:del>
    </w:p>
    <w:p w14:paraId="5D162D49" w14:textId="20C48D01" w:rsidR="00CE34FF" w:rsidRPr="00E564CA" w:rsidDel="004206D4" w:rsidRDefault="00A749C7">
      <w:pPr>
        <w:numPr>
          <w:ilvl w:val="12"/>
          <w:numId w:val="0"/>
        </w:numPr>
        <w:jc w:val="center"/>
        <w:rPr>
          <w:del w:id="4039" w:author="deletion" w:date="2026-07-14T18:42:00Z"/>
          <w:szCs w:val="22"/>
          <w:lang w:val="nl-NL"/>
        </w:rPr>
        <w:pPrChange w:id="4040" w:author="deletion" w:date="2026-07-14T18:42:00Z">
          <w:pPr>
            <w:keepNext/>
            <w:numPr>
              <w:numId w:val="28"/>
            </w:numPr>
            <w:tabs>
              <w:tab w:val="left" w:pos="567"/>
            </w:tabs>
            <w:ind w:left="567" w:hanging="567"/>
          </w:pPr>
        </w:pPrChange>
      </w:pPr>
      <w:del w:id="4041" w:author="deletion" w:date="2026-07-14T18:42:00Z">
        <w:r w:rsidRPr="00E564CA" w:rsidDel="004206D4">
          <w:rPr>
            <w:szCs w:val="22"/>
            <w:lang w:val="nl-NL"/>
          </w:rPr>
          <w:delText>Het poeder is een witte pellet in een glazen injectieflacon</w:delText>
        </w:r>
      </w:del>
    </w:p>
    <w:p w14:paraId="36D430D9" w14:textId="636AB1E4" w:rsidR="00CE34FF" w:rsidRPr="00E564CA" w:rsidDel="004206D4" w:rsidRDefault="00A749C7">
      <w:pPr>
        <w:numPr>
          <w:ilvl w:val="12"/>
          <w:numId w:val="0"/>
        </w:numPr>
        <w:jc w:val="center"/>
        <w:rPr>
          <w:del w:id="4042" w:author="deletion" w:date="2026-07-14T18:42:00Z"/>
          <w:szCs w:val="22"/>
          <w:lang w:val="nl-NL"/>
        </w:rPr>
        <w:pPrChange w:id="4043" w:author="deletion" w:date="2026-07-14T18:42:00Z">
          <w:pPr>
            <w:numPr>
              <w:numId w:val="28"/>
            </w:numPr>
            <w:tabs>
              <w:tab w:val="left" w:pos="567"/>
            </w:tabs>
            <w:ind w:left="567" w:hanging="567"/>
          </w:pPr>
        </w:pPrChange>
      </w:pPr>
      <w:del w:id="4044" w:author="deletion" w:date="2026-07-14T18:42:00Z">
        <w:r w:rsidRPr="00E564CA" w:rsidDel="004206D4">
          <w:rPr>
            <w:szCs w:val="22"/>
            <w:lang w:val="nl-NL"/>
          </w:rPr>
          <w:delText>Het oplosmiddel is een heldere, kleurloze vloeistof in voorgevulde spuiten met elk 1 ml.</w:delText>
        </w:r>
      </w:del>
    </w:p>
    <w:p w14:paraId="0562BAD2" w14:textId="5D1EA6EC" w:rsidR="00CE34FF" w:rsidRPr="00E564CA" w:rsidDel="004206D4" w:rsidRDefault="00A749C7">
      <w:pPr>
        <w:numPr>
          <w:ilvl w:val="12"/>
          <w:numId w:val="0"/>
        </w:numPr>
        <w:jc w:val="center"/>
        <w:rPr>
          <w:del w:id="4045" w:author="deletion" w:date="2026-07-14T18:42:00Z"/>
          <w:szCs w:val="22"/>
          <w:lang w:val="nl-NL"/>
        </w:rPr>
        <w:pPrChange w:id="4046" w:author="deletion" w:date="2026-07-14T18:42:00Z">
          <w:pPr>
            <w:numPr>
              <w:numId w:val="28"/>
            </w:numPr>
            <w:tabs>
              <w:tab w:val="left" w:pos="567"/>
            </w:tabs>
            <w:ind w:left="567" w:hanging="567"/>
          </w:pPr>
        </w:pPrChange>
      </w:pPr>
      <w:del w:id="4047" w:author="deletion" w:date="2026-07-14T18:42:00Z">
        <w:r w:rsidRPr="00E564CA" w:rsidDel="004206D4">
          <w:rPr>
            <w:szCs w:val="22"/>
            <w:lang w:val="nl-NL"/>
          </w:rPr>
          <w:delText>GONAL</w:delText>
        </w:r>
        <w:r w:rsidRPr="00E564CA" w:rsidDel="004206D4">
          <w:rPr>
            <w:szCs w:val="22"/>
            <w:lang w:val="nl-NL"/>
          </w:rPr>
          <w:noBreakHyphen/>
          <w:delText>f wordt geleverd in verpakkingen van 1, 5 of 10 injectieflacons met het bijbehorende aantal voorgevulde spuiten met oplosmiddel. Niet alle genoemde verpakkingsgrootten worden in de handel gebracht.</w:delText>
        </w:r>
      </w:del>
    </w:p>
    <w:p w14:paraId="37A5B06E" w14:textId="7BF69BE6" w:rsidR="00CE34FF" w:rsidRPr="00E564CA" w:rsidDel="004206D4" w:rsidRDefault="00CE34FF">
      <w:pPr>
        <w:numPr>
          <w:ilvl w:val="12"/>
          <w:numId w:val="0"/>
        </w:numPr>
        <w:jc w:val="center"/>
        <w:rPr>
          <w:del w:id="4048" w:author="deletion" w:date="2026-07-14T18:42:00Z"/>
          <w:szCs w:val="22"/>
          <w:lang w:val="nl-NL"/>
        </w:rPr>
        <w:pPrChange w:id="4049" w:author="deletion" w:date="2026-07-14T18:42:00Z">
          <w:pPr>
            <w:pStyle w:val="BodyText2"/>
            <w:spacing w:line="240" w:lineRule="auto"/>
          </w:pPr>
        </w:pPrChange>
      </w:pPr>
    </w:p>
    <w:p w14:paraId="77A2C6C1" w14:textId="2D570BE6" w:rsidR="00CE34FF" w:rsidRPr="00E564CA" w:rsidDel="004206D4" w:rsidRDefault="00A749C7">
      <w:pPr>
        <w:numPr>
          <w:ilvl w:val="12"/>
          <w:numId w:val="0"/>
        </w:numPr>
        <w:jc w:val="center"/>
        <w:rPr>
          <w:del w:id="4050" w:author="deletion" w:date="2026-07-14T18:42:00Z"/>
          <w:szCs w:val="22"/>
          <w:lang w:val="nl-NL"/>
        </w:rPr>
        <w:pPrChange w:id="4051" w:author="deletion" w:date="2026-07-14T18:42:00Z">
          <w:pPr>
            <w:keepNext/>
            <w:tabs>
              <w:tab w:val="left" w:pos="5387"/>
            </w:tabs>
            <w:suppressAutoHyphens/>
          </w:pPr>
        </w:pPrChange>
      </w:pPr>
      <w:del w:id="4052" w:author="deletion" w:date="2026-07-14T18:42:00Z">
        <w:r w:rsidRPr="00E564CA" w:rsidDel="004206D4">
          <w:rPr>
            <w:b/>
            <w:bCs/>
            <w:szCs w:val="22"/>
            <w:lang w:val="nl-NL"/>
          </w:rPr>
          <w:delText>Houder van de vergunning voor het in de handel brengen</w:delText>
        </w:r>
      </w:del>
    </w:p>
    <w:p w14:paraId="3AAFCD5B" w14:textId="7F7034AB" w:rsidR="00CE34FF" w:rsidRPr="00E564CA" w:rsidDel="004206D4" w:rsidRDefault="00CE34FF">
      <w:pPr>
        <w:numPr>
          <w:ilvl w:val="12"/>
          <w:numId w:val="0"/>
        </w:numPr>
        <w:jc w:val="center"/>
        <w:rPr>
          <w:del w:id="4053" w:author="deletion" w:date="2026-07-14T18:42:00Z"/>
          <w:szCs w:val="22"/>
          <w:lang w:val="nl-NL"/>
        </w:rPr>
        <w:pPrChange w:id="4054" w:author="deletion" w:date="2026-07-14T18:42:00Z">
          <w:pPr>
            <w:keepNext/>
            <w:tabs>
              <w:tab w:val="left" w:pos="3402"/>
              <w:tab w:val="left" w:pos="5387"/>
            </w:tabs>
            <w:suppressAutoHyphens/>
            <w:ind w:left="3420" w:hanging="3420"/>
          </w:pPr>
        </w:pPrChange>
      </w:pPr>
    </w:p>
    <w:p w14:paraId="0565DDA0" w14:textId="62F431A1" w:rsidR="00CE34FF" w:rsidRPr="00E564CA" w:rsidDel="004206D4" w:rsidRDefault="00A749C7">
      <w:pPr>
        <w:numPr>
          <w:ilvl w:val="12"/>
          <w:numId w:val="0"/>
        </w:numPr>
        <w:jc w:val="center"/>
        <w:rPr>
          <w:del w:id="4055" w:author="deletion" w:date="2026-07-14T18:42:00Z"/>
          <w:szCs w:val="22"/>
          <w:lang w:val="nl-NL"/>
        </w:rPr>
        <w:pPrChange w:id="4056" w:author="deletion" w:date="2026-07-14T18:42:00Z">
          <w:pPr>
            <w:tabs>
              <w:tab w:val="left" w:pos="851"/>
            </w:tabs>
          </w:pPr>
        </w:pPrChange>
      </w:pPr>
      <w:del w:id="4057" w:author="deletion" w:date="2026-07-14T18:42:00Z">
        <w:r w:rsidRPr="00E564CA" w:rsidDel="004206D4">
          <w:rPr>
            <w:szCs w:val="22"/>
            <w:lang w:val="nl-NL"/>
          </w:rPr>
          <w:delText>Merck Europe B.V., Gustav Mahlerplein 102, 1082 MA Amsterdam, Nederland</w:delText>
        </w:r>
      </w:del>
    </w:p>
    <w:p w14:paraId="2FF3F421" w14:textId="4D20CA8C" w:rsidR="00CE34FF" w:rsidRPr="00E564CA" w:rsidDel="004206D4" w:rsidRDefault="00CE34FF">
      <w:pPr>
        <w:numPr>
          <w:ilvl w:val="12"/>
          <w:numId w:val="0"/>
        </w:numPr>
        <w:jc w:val="center"/>
        <w:rPr>
          <w:del w:id="4058" w:author="deletion" w:date="2026-07-14T18:42:00Z"/>
          <w:bCs/>
          <w:iCs/>
          <w:szCs w:val="22"/>
          <w:lang w:val="nl-NL"/>
        </w:rPr>
        <w:pPrChange w:id="4059" w:author="deletion" w:date="2026-07-14T18:42:00Z">
          <w:pPr>
            <w:pStyle w:val="NormalIndent"/>
            <w:tabs>
              <w:tab w:val="left" w:pos="2835"/>
              <w:tab w:val="left" w:pos="5387"/>
            </w:tabs>
            <w:spacing w:before="0"/>
            <w:ind w:left="0"/>
          </w:pPr>
        </w:pPrChange>
      </w:pPr>
    </w:p>
    <w:p w14:paraId="3CE967E3" w14:textId="7939DB1F" w:rsidR="00CE34FF" w:rsidRPr="004206D4" w:rsidDel="004206D4" w:rsidRDefault="00A749C7">
      <w:pPr>
        <w:numPr>
          <w:ilvl w:val="12"/>
          <w:numId w:val="0"/>
        </w:numPr>
        <w:jc w:val="center"/>
        <w:rPr>
          <w:del w:id="4060" w:author="deletion" w:date="2026-07-14T18:42:00Z"/>
          <w:b/>
          <w:bCs/>
          <w:szCs w:val="22"/>
          <w:lang w:val="it-IT"/>
        </w:rPr>
        <w:pPrChange w:id="4061" w:author="deletion" w:date="2026-07-14T18:42:00Z">
          <w:pPr>
            <w:keepNext/>
            <w:tabs>
              <w:tab w:val="left" w:pos="6096"/>
            </w:tabs>
            <w:ind w:left="3420" w:hanging="3420"/>
          </w:pPr>
        </w:pPrChange>
      </w:pPr>
      <w:del w:id="4062" w:author="deletion" w:date="2026-07-14T18:42:00Z">
        <w:r w:rsidRPr="004206D4" w:rsidDel="004206D4">
          <w:rPr>
            <w:b/>
            <w:bCs/>
            <w:szCs w:val="22"/>
            <w:lang w:val="it-IT"/>
          </w:rPr>
          <w:delText>Fabrikant</w:delText>
        </w:r>
      </w:del>
    </w:p>
    <w:p w14:paraId="61433765" w14:textId="3B9838F6" w:rsidR="00CE34FF" w:rsidRPr="004206D4" w:rsidDel="004206D4" w:rsidRDefault="00CE34FF">
      <w:pPr>
        <w:numPr>
          <w:ilvl w:val="12"/>
          <w:numId w:val="0"/>
        </w:numPr>
        <w:jc w:val="center"/>
        <w:rPr>
          <w:del w:id="4063" w:author="deletion" w:date="2026-07-14T18:42:00Z"/>
          <w:szCs w:val="22"/>
          <w:lang w:val="it-IT"/>
        </w:rPr>
        <w:pPrChange w:id="4064" w:author="deletion" w:date="2026-07-14T18:42:00Z">
          <w:pPr>
            <w:keepNext/>
            <w:tabs>
              <w:tab w:val="left" w:pos="6096"/>
            </w:tabs>
            <w:ind w:left="3420" w:hanging="3420"/>
          </w:pPr>
        </w:pPrChange>
      </w:pPr>
    </w:p>
    <w:p w14:paraId="6AB105EA" w14:textId="4F5E4A9E" w:rsidR="00CE34FF" w:rsidRPr="004206D4" w:rsidDel="004206D4" w:rsidRDefault="00A749C7">
      <w:pPr>
        <w:numPr>
          <w:ilvl w:val="12"/>
          <w:numId w:val="0"/>
        </w:numPr>
        <w:jc w:val="center"/>
        <w:rPr>
          <w:del w:id="4065" w:author="deletion" w:date="2026-07-14T18:42:00Z"/>
          <w:szCs w:val="22"/>
          <w:lang w:val="it-IT"/>
        </w:rPr>
        <w:pPrChange w:id="4066" w:author="deletion" w:date="2026-07-14T18:42:00Z">
          <w:pPr>
            <w:pStyle w:val="BodyText"/>
            <w:numPr>
              <w:ilvl w:val="12"/>
            </w:numPr>
            <w:suppressAutoHyphens w:val="0"/>
            <w:spacing w:line="240" w:lineRule="auto"/>
          </w:pPr>
        </w:pPrChange>
      </w:pPr>
      <w:del w:id="4067" w:author="deletion" w:date="2026-07-14T18:42:00Z">
        <w:r w:rsidRPr="004206D4" w:rsidDel="004206D4">
          <w:rPr>
            <w:szCs w:val="22"/>
            <w:lang w:val="it-IT"/>
          </w:rPr>
          <w:delText>Merck Serono S.p.A., Via delle Magnolie 15, 70026 Modugno (Bari), Italië</w:delText>
        </w:r>
      </w:del>
    </w:p>
    <w:p w14:paraId="243CD540" w14:textId="6F616FFA" w:rsidR="00CE34FF" w:rsidRPr="004206D4" w:rsidDel="004206D4" w:rsidRDefault="00CE34FF">
      <w:pPr>
        <w:numPr>
          <w:ilvl w:val="12"/>
          <w:numId w:val="0"/>
        </w:numPr>
        <w:jc w:val="center"/>
        <w:rPr>
          <w:del w:id="4068" w:author="deletion" w:date="2026-07-14T18:42:00Z"/>
          <w:szCs w:val="22"/>
          <w:lang w:val="it-IT"/>
        </w:rPr>
        <w:pPrChange w:id="4069" w:author="deletion" w:date="2026-07-14T18:42:00Z">
          <w:pPr>
            <w:pStyle w:val="BodyText"/>
            <w:tabs>
              <w:tab w:val="right" w:pos="8505"/>
            </w:tabs>
            <w:spacing w:line="240" w:lineRule="auto"/>
            <w:ind w:left="567" w:hanging="567"/>
          </w:pPr>
        </w:pPrChange>
      </w:pPr>
    </w:p>
    <w:p w14:paraId="4CCDB9A9" w14:textId="5F67240A" w:rsidR="00CE34FF" w:rsidRPr="00E564CA" w:rsidDel="004206D4" w:rsidRDefault="00A749C7">
      <w:pPr>
        <w:numPr>
          <w:ilvl w:val="12"/>
          <w:numId w:val="0"/>
        </w:numPr>
        <w:jc w:val="center"/>
        <w:rPr>
          <w:del w:id="4070" w:author="deletion" w:date="2026-07-14T18:42:00Z"/>
          <w:b/>
          <w:bCs/>
          <w:szCs w:val="22"/>
          <w:lang w:val="nl-NL"/>
        </w:rPr>
        <w:pPrChange w:id="4071" w:author="deletion" w:date="2026-07-14T18:42:00Z">
          <w:pPr>
            <w:numPr>
              <w:ilvl w:val="12"/>
            </w:numPr>
          </w:pPr>
        </w:pPrChange>
      </w:pPr>
      <w:del w:id="4072" w:author="deletion" w:date="2026-07-14T18:42:00Z">
        <w:r w:rsidRPr="00E564CA" w:rsidDel="004206D4">
          <w:rPr>
            <w:b/>
            <w:bCs/>
            <w:szCs w:val="22"/>
            <w:lang w:val="nl-NL"/>
          </w:rPr>
          <w:delText xml:space="preserve">Deze bijsluiter is voor het laatst goedgekeurd in </w:delText>
        </w:r>
        <w:r w:rsidRPr="00E564CA" w:rsidDel="004206D4">
          <w:rPr>
            <w:b/>
            <w:szCs w:val="22"/>
            <w:lang w:val="nl-NL"/>
          </w:rPr>
          <w:delText>{MM/JJJJ}.</w:delText>
        </w:r>
      </w:del>
    </w:p>
    <w:p w14:paraId="0B587831" w14:textId="12DE7BB6" w:rsidR="00CE34FF" w:rsidRPr="00E564CA" w:rsidDel="004206D4" w:rsidRDefault="00CE34FF">
      <w:pPr>
        <w:numPr>
          <w:ilvl w:val="12"/>
          <w:numId w:val="0"/>
        </w:numPr>
        <w:jc w:val="center"/>
        <w:rPr>
          <w:del w:id="4073" w:author="deletion" w:date="2026-07-14T18:42:00Z"/>
          <w:szCs w:val="22"/>
          <w:lang w:val="nl-NL"/>
        </w:rPr>
        <w:pPrChange w:id="4074" w:author="deletion" w:date="2026-07-14T18:42:00Z">
          <w:pPr/>
        </w:pPrChange>
      </w:pPr>
    </w:p>
    <w:p w14:paraId="197D02B1" w14:textId="4DE3233D" w:rsidR="00E564CA" w:rsidRPr="00E564CA" w:rsidDel="004206D4" w:rsidRDefault="00E564CA">
      <w:pPr>
        <w:numPr>
          <w:ilvl w:val="12"/>
          <w:numId w:val="0"/>
        </w:numPr>
        <w:jc w:val="center"/>
        <w:rPr>
          <w:del w:id="4075" w:author="deletion" w:date="2026-07-14T18:42:00Z"/>
          <w:szCs w:val="22"/>
          <w:lang w:val="nl-NL"/>
        </w:rPr>
        <w:pPrChange w:id="4076" w:author="deletion" w:date="2026-07-14T18:42:00Z">
          <w:pPr/>
        </w:pPrChange>
      </w:pPr>
      <w:del w:id="4077" w:author="deletion" w:date="2026-07-14T18:42:00Z">
        <w:r w:rsidRPr="00E564CA" w:rsidDel="004206D4">
          <w:rPr>
            <w:szCs w:val="22"/>
            <w:lang w:val="nl-NL"/>
          </w:rPr>
          <w:delText xml:space="preserve">Meer informatie over dit geneesmiddel is beschikbaar op de website van het Europees Geneesmiddelenbureau: </w:delText>
        </w:r>
        <w:r w:rsidDel="004206D4">
          <w:fldChar w:fldCharType="begin"/>
        </w:r>
        <w:r w:rsidRPr="004206D4" w:rsidDel="004206D4">
          <w:rPr>
            <w:lang w:val="nl-NL"/>
          </w:rPr>
          <w:delInstrText xml:space="preserve"> HYPERLINK "https://www.ema.europa.eu"</w:delInstrText>
        </w:r>
        <w:r w:rsidDel="004206D4">
          <w:fldChar w:fldCharType="separate"/>
        </w:r>
        <w:r w:rsidRPr="00E564CA" w:rsidDel="004206D4">
          <w:rPr>
            <w:rStyle w:val="Hyperlink"/>
            <w:szCs w:val="22"/>
            <w:lang w:val="nl-NL" w:eastAsia="fr-LU"/>
          </w:rPr>
          <w:delText>https://www.ema.europa.eu</w:delText>
        </w:r>
        <w:r w:rsidDel="004206D4">
          <w:rPr>
            <w:rStyle w:val="Hyperlink"/>
            <w:szCs w:val="22"/>
            <w:lang w:val="nl-NL" w:eastAsia="fr-LU"/>
          </w:rPr>
          <w:fldChar w:fldCharType="end"/>
        </w:r>
        <w:r w:rsidRPr="00E564CA" w:rsidDel="004206D4">
          <w:rPr>
            <w:szCs w:val="22"/>
            <w:lang w:val="nl-NL"/>
          </w:rPr>
          <w:delText>.</w:delText>
        </w:r>
      </w:del>
    </w:p>
    <w:p w14:paraId="2C1B2BF3" w14:textId="1DCBC88F" w:rsidR="00CE34FF" w:rsidRPr="00E564CA" w:rsidDel="004206D4" w:rsidRDefault="00CE34FF">
      <w:pPr>
        <w:numPr>
          <w:ilvl w:val="12"/>
          <w:numId w:val="0"/>
        </w:numPr>
        <w:jc w:val="center"/>
        <w:rPr>
          <w:del w:id="4078" w:author="deletion" w:date="2026-07-14T18:42:00Z"/>
          <w:szCs w:val="22"/>
          <w:lang w:val="nl-NL"/>
        </w:rPr>
        <w:pPrChange w:id="4079" w:author="deletion" w:date="2026-07-14T18:42:00Z">
          <w:pPr/>
        </w:pPrChange>
      </w:pPr>
    </w:p>
    <w:p w14:paraId="2971D22F" w14:textId="18309F57" w:rsidR="00CE34FF" w:rsidRPr="00E564CA" w:rsidDel="004206D4" w:rsidRDefault="00A749C7">
      <w:pPr>
        <w:numPr>
          <w:ilvl w:val="12"/>
          <w:numId w:val="0"/>
        </w:numPr>
        <w:jc w:val="center"/>
        <w:rPr>
          <w:del w:id="4080" w:author="deletion" w:date="2026-07-14T18:42:00Z"/>
          <w:bCs/>
          <w:i/>
          <w:szCs w:val="22"/>
          <w:lang w:val="nl-NL"/>
        </w:rPr>
        <w:pPrChange w:id="4081" w:author="deletion" w:date="2026-07-14T18:42:00Z">
          <w:pPr>
            <w:keepNext/>
          </w:pPr>
        </w:pPrChange>
      </w:pPr>
      <w:del w:id="4082" w:author="deletion" w:date="2026-07-14T18:42:00Z">
        <w:r w:rsidRPr="00E564CA" w:rsidDel="004206D4">
          <w:rPr>
            <w:bCs/>
            <w:i/>
            <w:szCs w:val="22"/>
            <w:lang w:val="nl-NL"/>
          </w:rPr>
          <w:br w:type="page"/>
        </w:r>
      </w:del>
    </w:p>
    <w:p w14:paraId="4F314D5C" w14:textId="4B71A701" w:rsidR="00CE34FF" w:rsidRPr="00E564CA" w:rsidDel="004206D4" w:rsidRDefault="00A749C7">
      <w:pPr>
        <w:numPr>
          <w:ilvl w:val="12"/>
          <w:numId w:val="0"/>
        </w:numPr>
        <w:jc w:val="center"/>
        <w:rPr>
          <w:del w:id="4083" w:author="deletion" w:date="2026-07-14T18:42:00Z"/>
          <w:b/>
          <w:szCs w:val="22"/>
          <w:lang w:val="nl-NL"/>
        </w:rPr>
        <w:pPrChange w:id="4084" w:author="deletion" w:date="2026-07-14T18:42:00Z">
          <w:pPr>
            <w:keepNext/>
            <w:tabs>
              <w:tab w:val="left" w:pos="567"/>
            </w:tabs>
            <w:jc w:val="center"/>
          </w:pPr>
        </w:pPrChange>
      </w:pPr>
      <w:del w:id="4085" w:author="deletion" w:date="2026-07-14T18:42:00Z">
        <w:r w:rsidRPr="00E564CA" w:rsidDel="004206D4">
          <w:rPr>
            <w:b/>
            <w:szCs w:val="22"/>
            <w:lang w:val="nl-NL"/>
          </w:rPr>
          <w:lastRenderedPageBreak/>
          <w:delText>HOE BEREIDT U HET GONAL</w:delText>
        </w:r>
        <w:r w:rsidRPr="00E564CA" w:rsidDel="004206D4">
          <w:rPr>
            <w:b/>
            <w:szCs w:val="22"/>
            <w:lang w:val="nl-NL"/>
          </w:rPr>
          <w:noBreakHyphen/>
          <w:delText>f POEDER EN OPLOSMIDDEL EN HOE GEBRUIKT U HET?</w:delText>
        </w:r>
      </w:del>
    </w:p>
    <w:p w14:paraId="3171AACC" w14:textId="6220BC95" w:rsidR="00CE34FF" w:rsidRPr="00E564CA" w:rsidDel="004206D4" w:rsidRDefault="00CE34FF">
      <w:pPr>
        <w:numPr>
          <w:ilvl w:val="12"/>
          <w:numId w:val="0"/>
        </w:numPr>
        <w:jc w:val="center"/>
        <w:rPr>
          <w:del w:id="4086" w:author="deletion" w:date="2026-07-14T18:42:00Z"/>
          <w:szCs w:val="22"/>
          <w:lang w:val="nl-NL"/>
        </w:rPr>
        <w:pPrChange w:id="4087" w:author="deletion" w:date="2026-07-14T18:42:00Z">
          <w:pPr>
            <w:keepNext/>
          </w:pPr>
        </w:pPrChange>
      </w:pPr>
    </w:p>
    <w:p w14:paraId="70B22EEB" w14:textId="2F7C5356" w:rsidR="00CE34FF" w:rsidRPr="00E564CA" w:rsidDel="004206D4" w:rsidRDefault="00A749C7">
      <w:pPr>
        <w:numPr>
          <w:ilvl w:val="12"/>
          <w:numId w:val="0"/>
        </w:numPr>
        <w:jc w:val="center"/>
        <w:rPr>
          <w:del w:id="4088" w:author="deletion" w:date="2026-07-14T18:42:00Z"/>
          <w:szCs w:val="22"/>
          <w:lang w:val="nl-NL"/>
        </w:rPr>
        <w:pPrChange w:id="4089" w:author="deletion" w:date="2026-07-14T18:42:00Z">
          <w:pPr>
            <w:keepNext/>
            <w:numPr>
              <w:numId w:val="30"/>
            </w:numPr>
            <w:tabs>
              <w:tab w:val="num" w:pos="567"/>
            </w:tabs>
            <w:ind w:left="567" w:hanging="567"/>
          </w:pPr>
        </w:pPrChange>
      </w:pPr>
      <w:del w:id="4090" w:author="deletion" w:date="2026-07-14T18:42:00Z">
        <w:r w:rsidRPr="00E564CA" w:rsidDel="004206D4">
          <w:rPr>
            <w:szCs w:val="22"/>
            <w:lang w:val="nl-NL"/>
          </w:rPr>
          <w:delText>In dit gedeelte kunt u zien hoe u uw GONAL</w:delText>
        </w:r>
        <w:r w:rsidRPr="00E564CA" w:rsidDel="004206D4">
          <w:rPr>
            <w:szCs w:val="22"/>
            <w:lang w:val="nl-NL"/>
          </w:rPr>
          <w:noBreakHyphen/>
          <w:delText>f poeder en oplosmiddel moet bereiden en gebruiken.</w:delText>
        </w:r>
      </w:del>
    </w:p>
    <w:p w14:paraId="7EBEF344" w14:textId="61594670" w:rsidR="00CE34FF" w:rsidRPr="00E564CA" w:rsidDel="004206D4" w:rsidRDefault="00A749C7">
      <w:pPr>
        <w:numPr>
          <w:ilvl w:val="12"/>
          <w:numId w:val="0"/>
        </w:numPr>
        <w:jc w:val="center"/>
        <w:rPr>
          <w:del w:id="4091" w:author="deletion" w:date="2026-07-14T18:42:00Z"/>
          <w:szCs w:val="22"/>
          <w:lang w:val="nl-NL"/>
        </w:rPr>
        <w:pPrChange w:id="4092" w:author="deletion" w:date="2026-07-14T18:42:00Z">
          <w:pPr>
            <w:numPr>
              <w:numId w:val="30"/>
            </w:numPr>
            <w:tabs>
              <w:tab w:val="num" w:pos="567"/>
            </w:tabs>
            <w:ind w:left="567" w:hanging="567"/>
          </w:pPr>
        </w:pPrChange>
      </w:pPr>
      <w:del w:id="4093" w:author="deletion" w:date="2026-07-14T18:42:00Z">
        <w:r w:rsidRPr="00E564CA" w:rsidDel="004206D4">
          <w:rPr>
            <w:szCs w:val="22"/>
            <w:lang w:val="nl-NL"/>
          </w:rPr>
          <w:delText>Lees voordat u begint met de bereiding deze instructies eerst helemaal tot het eind door.</w:delText>
        </w:r>
      </w:del>
    </w:p>
    <w:p w14:paraId="7E876851" w14:textId="6FA7FAD4" w:rsidR="00CE34FF" w:rsidRPr="00E564CA" w:rsidDel="004206D4" w:rsidRDefault="00A749C7">
      <w:pPr>
        <w:numPr>
          <w:ilvl w:val="12"/>
          <w:numId w:val="0"/>
        </w:numPr>
        <w:jc w:val="center"/>
        <w:rPr>
          <w:del w:id="4094" w:author="deletion" w:date="2026-07-14T18:42:00Z"/>
          <w:szCs w:val="22"/>
          <w:lang w:val="nl-NL"/>
        </w:rPr>
        <w:pPrChange w:id="4095" w:author="deletion" w:date="2026-07-14T18:42:00Z">
          <w:pPr>
            <w:numPr>
              <w:numId w:val="30"/>
            </w:numPr>
            <w:tabs>
              <w:tab w:val="num" w:pos="567"/>
            </w:tabs>
            <w:ind w:left="567" w:hanging="567"/>
          </w:pPr>
        </w:pPrChange>
      </w:pPr>
      <w:del w:id="4096" w:author="deletion" w:date="2026-07-14T18:42:00Z">
        <w:r w:rsidRPr="00E564CA" w:rsidDel="004206D4">
          <w:rPr>
            <w:szCs w:val="22"/>
            <w:lang w:val="nl-NL"/>
          </w:rPr>
          <w:delText>Geef uzelf de injectie elke dag op hetzelfde tijdstip.</w:delText>
        </w:r>
      </w:del>
    </w:p>
    <w:p w14:paraId="2BB9EBEE" w14:textId="1A4E913A" w:rsidR="00CE34FF" w:rsidRPr="00E564CA" w:rsidDel="004206D4" w:rsidRDefault="00CE34FF">
      <w:pPr>
        <w:numPr>
          <w:ilvl w:val="12"/>
          <w:numId w:val="0"/>
        </w:numPr>
        <w:jc w:val="center"/>
        <w:rPr>
          <w:del w:id="4097" w:author="deletion" w:date="2026-07-14T18:42:00Z"/>
          <w:szCs w:val="22"/>
          <w:lang w:val="nl-NL"/>
        </w:rPr>
        <w:pPrChange w:id="4098" w:author="deletion" w:date="2026-07-14T18:42:00Z">
          <w:pPr/>
        </w:pPrChange>
      </w:pPr>
    </w:p>
    <w:p w14:paraId="169CD0B8" w14:textId="53261B70" w:rsidR="00CE34FF" w:rsidRPr="00E564CA" w:rsidDel="004206D4" w:rsidRDefault="00CE34FF">
      <w:pPr>
        <w:numPr>
          <w:ilvl w:val="12"/>
          <w:numId w:val="0"/>
        </w:numPr>
        <w:jc w:val="center"/>
        <w:rPr>
          <w:del w:id="4099" w:author="deletion" w:date="2026-07-14T18:42:00Z"/>
          <w:szCs w:val="22"/>
          <w:lang w:val="nl-NL"/>
        </w:rPr>
        <w:pPrChange w:id="4100" w:author="deletion" w:date="2026-07-14T18:42:00Z">
          <w:pPr/>
        </w:pPrChange>
      </w:pPr>
    </w:p>
    <w:p w14:paraId="18FFF2B8" w14:textId="55E9E292" w:rsidR="00CE34FF" w:rsidRPr="00E564CA" w:rsidDel="004206D4" w:rsidRDefault="00A749C7">
      <w:pPr>
        <w:numPr>
          <w:ilvl w:val="12"/>
          <w:numId w:val="0"/>
        </w:numPr>
        <w:jc w:val="center"/>
        <w:rPr>
          <w:del w:id="4101" w:author="deletion" w:date="2026-07-14T18:42:00Z"/>
          <w:szCs w:val="22"/>
          <w:lang w:val="nl-NL"/>
        </w:rPr>
        <w:pPrChange w:id="4102" w:author="deletion" w:date="2026-07-14T18:42:00Z">
          <w:pPr>
            <w:keepNext/>
            <w:tabs>
              <w:tab w:val="left" w:pos="567"/>
            </w:tabs>
          </w:pPr>
        </w:pPrChange>
      </w:pPr>
      <w:del w:id="4103" w:author="deletion" w:date="2026-07-14T18:42:00Z">
        <w:r w:rsidRPr="00E564CA" w:rsidDel="004206D4">
          <w:rPr>
            <w:b/>
            <w:szCs w:val="22"/>
            <w:lang w:val="nl-NL"/>
          </w:rPr>
          <w:delText>1.</w:delText>
        </w:r>
        <w:r w:rsidRPr="00E564CA" w:rsidDel="004206D4">
          <w:rPr>
            <w:b/>
            <w:szCs w:val="22"/>
            <w:lang w:val="nl-NL"/>
          </w:rPr>
          <w:tab/>
          <w:delText>Was uw handen</w:delText>
        </w:r>
        <w:r w:rsidRPr="00E564CA" w:rsidDel="004206D4">
          <w:rPr>
            <w:szCs w:val="22"/>
            <w:lang w:val="nl-NL"/>
          </w:rPr>
          <w:delText xml:space="preserve"> </w:delText>
        </w:r>
        <w:r w:rsidRPr="00E564CA" w:rsidDel="004206D4">
          <w:rPr>
            <w:b/>
            <w:szCs w:val="22"/>
            <w:lang w:val="nl-NL"/>
          </w:rPr>
          <w:delText>en zoek een schoon oppervlak</w:delText>
        </w:r>
      </w:del>
    </w:p>
    <w:p w14:paraId="2E0F4873" w14:textId="08A5ED29" w:rsidR="00CE34FF" w:rsidRPr="00E564CA" w:rsidDel="004206D4" w:rsidRDefault="00CE34FF">
      <w:pPr>
        <w:numPr>
          <w:ilvl w:val="12"/>
          <w:numId w:val="0"/>
        </w:numPr>
        <w:jc w:val="center"/>
        <w:rPr>
          <w:del w:id="4104" w:author="deletion" w:date="2026-07-14T18:42:00Z"/>
          <w:szCs w:val="22"/>
          <w:lang w:val="nl-NL"/>
        </w:rPr>
        <w:pPrChange w:id="4105" w:author="deletion" w:date="2026-07-14T18:42:00Z">
          <w:pPr>
            <w:keepNext/>
          </w:pPr>
        </w:pPrChange>
      </w:pPr>
    </w:p>
    <w:p w14:paraId="1B5B21D2" w14:textId="582FD31C" w:rsidR="00CE34FF" w:rsidRPr="00E564CA" w:rsidDel="004206D4" w:rsidRDefault="00A749C7">
      <w:pPr>
        <w:numPr>
          <w:ilvl w:val="12"/>
          <w:numId w:val="0"/>
        </w:numPr>
        <w:jc w:val="center"/>
        <w:rPr>
          <w:del w:id="4106" w:author="deletion" w:date="2026-07-14T18:42:00Z"/>
          <w:szCs w:val="22"/>
          <w:lang w:val="nl-NL"/>
        </w:rPr>
        <w:pPrChange w:id="4107" w:author="deletion" w:date="2026-07-14T18:42:00Z">
          <w:pPr>
            <w:numPr>
              <w:numId w:val="9"/>
            </w:numPr>
            <w:tabs>
              <w:tab w:val="num" w:pos="360"/>
            </w:tabs>
            <w:ind w:left="567" w:hanging="567"/>
          </w:pPr>
        </w:pPrChange>
      </w:pPr>
      <w:del w:id="4108" w:author="deletion" w:date="2026-07-14T18:42:00Z">
        <w:r w:rsidRPr="00E564CA" w:rsidDel="004206D4">
          <w:rPr>
            <w:szCs w:val="22"/>
            <w:lang w:val="nl-NL"/>
          </w:rPr>
          <w:delText>Het is belangrijk dat uw handen en de benodigde materialen zo schoon mogelijk zijn.</w:delText>
        </w:r>
      </w:del>
    </w:p>
    <w:p w14:paraId="122D380E" w14:textId="708E34F1" w:rsidR="00CE34FF" w:rsidRPr="00E564CA" w:rsidDel="004206D4" w:rsidRDefault="00A749C7">
      <w:pPr>
        <w:numPr>
          <w:ilvl w:val="12"/>
          <w:numId w:val="0"/>
        </w:numPr>
        <w:jc w:val="center"/>
        <w:rPr>
          <w:del w:id="4109" w:author="deletion" w:date="2026-07-14T18:42:00Z"/>
          <w:szCs w:val="22"/>
          <w:lang w:val="nl-NL"/>
        </w:rPr>
        <w:pPrChange w:id="4110" w:author="deletion" w:date="2026-07-14T18:42:00Z">
          <w:pPr>
            <w:numPr>
              <w:numId w:val="9"/>
            </w:numPr>
            <w:tabs>
              <w:tab w:val="num" w:pos="360"/>
            </w:tabs>
            <w:ind w:left="567" w:hanging="567"/>
          </w:pPr>
        </w:pPrChange>
      </w:pPr>
      <w:del w:id="4111" w:author="deletion" w:date="2026-07-14T18:42:00Z">
        <w:r w:rsidRPr="00E564CA" w:rsidDel="004206D4">
          <w:rPr>
            <w:szCs w:val="22"/>
            <w:lang w:val="nl-NL"/>
          </w:rPr>
          <w:delText>Een goede plaats is een schone tafel of keukenblad.</w:delText>
        </w:r>
      </w:del>
    </w:p>
    <w:p w14:paraId="6BCC1E7D" w14:textId="1A91F2FF" w:rsidR="00CE34FF" w:rsidRPr="00E564CA" w:rsidDel="004206D4" w:rsidRDefault="00CE34FF">
      <w:pPr>
        <w:numPr>
          <w:ilvl w:val="12"/>
          <w:numId w:val="0"/>
        </w:numPr>
        <w:jc w:val="center"/>
        <w:rPr>
          <w:del w:id="4112" w:author="deletion" w:date="2026-07-14T18:42:00Z"/>
          <w:szCs w:val="22"/>
          <w:lang w:val="nl-NL"/>
        </w:rPr>
        <w:pPrChange w:id="4113" w:author="deletion" w:date="2026-07-14T18:42:00Z">
          <w:pPr/>
        </w:pPrChange>
      </w:pPr>
    </w:p>
    <w:p w14:paraId="10BAA477" w14:textId="6C23D469" w:rsidR="00CE34FF" w:rsidRPr="00E564CA" w:rsidDel="004206D4" w:rsidRDefault="00CE34FF">
      <w:pPr>
        <w:numPr>
          <w:ilvl w:val="12"/>
          <w:numId w:val="0"/>
        </w:numPr>
        <w:jc w:val="center"/>
        <w:rPr>
          <w:del w:id="4114" w:author="deletion" w:date="2026-07-14T18:42:00Z"/>
          <w:szCs w:val="22"/>
          <w:lang w:val="nl-NL"/>
        </w:rPr>
        <w:pPrChange w:id="4115" w:author="deletion" w:date="2026-07-14T18:42:00Z">
          <w:pPr/>
        </w:pPrChange>
      </w:pPr>
    </w:p>
    <w:p w14:paraId="634410DE" w14:textId="3D4C285B" w:rsidR="00CE34FF" w:rsidRPr="00E564CA" w:rsidDel="004206D4" w:rsidRDefault="00A749C7">
      <w:pPr>
        <w:numPr>
          <w:ilvl w:val="12"/>
          <w:numId w:val="0"/>
        </w:numPr>
        <w:jc w:val="center"/>
        <w:rPr>
          <w:del w:id="4116" w:author="deletion" w:date="2026-07-14T18:42:00Z"/>
          <w:szCs w:val="22"/>
          <w:lang w:val="nl-NL"/>
        </w:rPr>
        <w:pPrChange w:id="4117" w:author="deletion" w:date="2026-07-14T18:42:00Z">
          <w:pPr>
            <w:keepNext/>
            <w:tabs>
              <w:tab w:val="left" w:pos="567"/>
            </w:tabs>
          </w:pPr>
        </w:pPrChange>
      </w:pPr>
      <w:del w:id="4118" w:author="deletion" w:date="2026-07-14T18:42:00Z">
        <w:r w:rsidRPr="00E564CA" w:rsidDel="004206D4">
          <w:rPr>
            <w:b/>
            <w:szCs w:val="22"/>
            <w:lang w:val="nl-NL"/>
          </w:rPr>
          <w:delText>2.</w:delText>
        </w:r>
        <w:r w:rsidRPr="00E564CA" w:rsidDel="004206D4">
          <w:rPr>
            <w:b/>
            <w:szCs w:val="22"/>
            <w:lang w:val="nl-NL"/>
          </w:rPr>
          <w:tab/>
          <w:delText>Verzamel alle spullen die u nodig heeft en leg ze klaar:</w:delText>
        </w:r>
      </w:del>
    </w:p>
    <w:p w14:paraId="4547F1DC" w14:textId="2DB508B8" w:rsidR="00CE34FF" w:rsidRPr="00E564CA" w:rsidDel="004206D4" w:rsidRDefault="00CE34FF">
      <w:pPr>
        <w:numPr>
          <w:ilvl w:val="12"/>
          <w:numId w:val="0"/>
        </w:numPr>
        <w:jc w:val="center"/>
        <w:rPr>
          <w:del w:id="4119" w:author="deletion" w:date="2026-07-14T18:42:00Z"/>
          <w:szCs w:val="22"/>
          <w:lang w:val="nl-NL"/>
        </w:rPr>
        <w:pPrChange w:id="4120" w:author="deletion" w:date="2026-07-14T18:42:00Z">
          <w:pPr>
            <w:keepNext/>
          </w:pPr>
        </w:pPrChange>
      </w:pPr>
    </w:p>
    <w:p w14:paraId="74165D42" w14:textId="7B344BE1" w:rsidR="00CE34FF" w:rsidRPr="00E564CA" w:rsidDel="004206D4" w:rsidRDefault="00A749C7">
      <w:pPr>
        <w:numPr>
          <w:ilvl w:val="12"/>
          <w:numId w:val="0"/>
        </w:numPr>
        <w:jc w:val="center"/>
        <w:rPr>
          <w:del w:id="4121" w:author="deletion" w:date="2026-07-14T18:42:00Z"/>
          <w:szCs w:val="22"/>
          <w:lang w:val="nl-NL"/>
        </w:rPr>
        <w:pPrChange w:id="4122" w:author="deletion" w:date="2026-07-14T18:42:00Z">
          <w:pPr>
            <w:numPr>
              <w:numId w:val="9"/>
            </w:numPr>
            <w:tabs>
              <w:tab w:val="num" w:pos="360"/>
            </w:tabs>
            <w:ind w:left="567" w:hanging="567"/>
          </w:pPr>
        </w:pPrChange>
      </w:pPr>
      <w:del w:id="4123" w:author="deletion" w:date="2026-07-14T18:42:00Z">
        <w:r w:rsidRPr="00E564CA" w:rsidDel="004206D4">
          <w:rPr>
            <w:szCs w:val="22"/>
            <w:lang w:val="nl-NL"/>
          </w:rPr>
          <w:delText>1 voorgevulde spuit met oplosmiddel (de heldere vloeistof)</w:delText>
        </w:r>
      </w:del>
    </w:p>
    <w:p w14:paraId="1904B31A" w14:textId="37E0C05E" w:rsidR="00CE34FF" w:rsidRPr="00E564CA" w:rsidDel="004206D4" w:rsidRDefault="00A749C7">
      <w:pPr>
        <w:numPr>
          <w:ilvl w:val="12"/>
          <w:numId w:val="0"/>
        </w:numPr>
        <w:jc w:val="center"/>
        <w:rPr>
          <w:del w:id="4124" w:author="deletion" w:date="2026-07-14T18:42:00Z"/>
          <w:szCs w:val="22"/>
          <w:lang w:val="nl-NL"/>
        </w:rPr>
        <w:pPrChange w:id="4125" w:author="deletion" w:date="2026-07-14T18:42:00Z">
          <w:pPr>
            <w:numPr>
              <w:numId w:val="9"/>
            </w:numPr>
            <w:tabs>
              <w:tab w:val="num" w:pos="360"/>
            </w:tabs>
            <w:ind w:left="567" w:hanging="567"/>
          </w:pPr>
        </w:pPrChange>
      </w:pPr>
      <w:del w:id="4126" w:author="deletion" w:date="2026-07-14T18:42:00Z">
        <w:r w:rsidRPr="00E564CA" w:rsidDel="004206D4">
          <w:rPr>
            <w:szCs w:val="22"/>
            <w:lang w:val="nl-NL"/>
          </w:rPr>
          <w:delText>1 injectieflacon met GONAL</w:delText>
        </w:r>
        <w:r w:rsidRPr="00E564CA" w:rsidDel="004206D4">
          <w:rPr>
            <w:szCs w:val="22"/>
            <w:lang w:val="nl-NL"/>
          </w:rPr>
          <w:noBreakHyphen/>
          <w:delText>f (het witte poeder)</w:delText>
        </w:r>
      </w:del>
    </w:p>
    <w:p w14:paraId="6457A550" w14:textId="7D621479" w:rsidR="00CE34FF" w:rsidRPr="00E564CA" w:rsidDel="004206D4" w:rsidRDefault="00A749C7">
      <w:pPr>
        <w:numPr>
          <w:ilvl w:val="12"/>
          <w:numId w:val="0"/>
        </w:numPr>
        <w:jc w:val="center"/>
        <w:rPr>
          <w:del w:id="4127" w:author="deletion" w:date="2026-07-14T18:42:00Z"/>
          <w:szCs w:val="22"/>
          <w:lang w:val="nl-NL"/>
        </w:rPr>
        <w:pPrChange w:id="4128" w:author="deletion" w:date="2026-07-14T18:42:00Z">
          <w:pPr>
            <w:numPr>
              <w:numId w:val="9"/>
            </w:numPr>
            <w:tabs>
              <w:tab w:val="num" w:pos="360"/>
            </w:tabs>
            <w:ind w:left="567" w:hanging="567"/>
          </w:pPr>
        </w:pPrChange>
      </w:pPr>
      <w:del w:id="4129" w:author="deletion" w:date="2026-07-14T18:42:00Z">
        <w:r w:rsidRPr="00E564CA" w:rsidDel="004206D4">
          <w:rPr>
            <w:szCs w:val="22"/>
            <w:lang w:val="nl-NL"/>
          </w:rPr>
          <w:delText>1 injectienaald voor bereiding</w:delText>
        </w:r>
      </w:del>
    </w:p>
    <w:p w14:paraId="116DE919" w14:textId="581D8821" w:rsidR="00CE34FF" w:rsidRPr="00E564CA" w:rsidDel="004206D4" w:rsidRDefault="00A749C7">
      <w:pPr>
        <w:numPr>
          <w:ilvl w:val="12"/>
          <w:numId w:val="0"/>
        </w:numPr>
        <w:jc w:val="center"/>
        <w:rPr>
          <w:del w:id="4130" w:author="deletion" w:date="2026-07-14T18:42:00Z"/>
          <w:szCs w:val="22"/>
          <w:lang w:val="nl-NL"/>
        </w:rPr>
        <w:pPrChange w:id="4131" w:author="deletion" w:date="2026-07-14T18:42:00Z">
          <w:pPr>
            <w:numPr>
              <w:numId w:val="9"/>
            </w:numPr>
            <w:tabs>
              <w:tab w:val="num" w:pos="360"/>
            </w:tabs>
            <w:ind w:left="567" w:hanging="567"/>
          </w:pPr>
        </w:pPrChange>
      </w:pPr>
      <w:del w:id="4132" w:author="deletion" w:date="2026-07-14T18:42:00Z">
        <w:r w:rsidRPr="00E564CA" w:rsidDel="004206D4">
          <w:rPr>
            <w:szCs w:val="22"/>
            <w:lang w:val="nl-NL"/>
          </w:rPr>
          <w:delText>1 dunne naald voor injectie onder de huid</w:delText>
        </w:r>
      </w:del>
    </w:p>
    <w:p w14:paraId="4094214C" w14:textId="7FFC4821" w:rsidR="00CE34FF" w:rsidRPr="00E564CA" w:rsidDel="004206D4" w:rsidRDefault="00CE34FF">
      <w:pPr>
        <w:numPr>
          <w:ilvl w:val="12"/>
          <w:numId w:val="0"/>
        </w:numPr>
        <w:jc w:val="center"/>
        <w:rPr>
          <w:del w:id="4133" w:author="deletion" w:date="2026-07-14T18:42:00Z"/>
          <w:szCs w:val="22"/>
          <w:lang w:val="nl-NL"/>
        </w:rPr>
        <w:pPrChange w:id="4134" w:author="deletion" w:date="2026-07-14T18:42:00Z">
          <w:pPr>
            <w:tabs>
              <w:tab w:val="num" w:pos="1134"/>
            </w:tabs>
          </w:pPr>
        </w:pPrChange>
      </w:pPr>
    </w:p>
    <w:p w14:paraId="0DCE49D0" w14:textId="10D2DAC6" w:rsidR="00CE34FF" w:rsidRPr="00E564CA" w:rsidDel="004206D4" w:rsidRDefault="00A749C7">
      <w:pPr>
        <w:numPr>
          <w:ilvl w:val="12"/>
          <w:numId w:val="0"/>
        </w:numPr>
        <w:jc w:val="center"/>
        <w:rPr>
          <w:del w:id="4135" w:author="deletion" w:date="2026-07-14T18:42:00Z"/>
          <w:szCs w:val="22"/>
          <w:lang w:val="nl-NL"/>
        </w:rPr>
        <w:pPrChange w:id="4136" w:author="deletion" w:date="2026-07-14T18:42:00Z">
          <w:pPr>
            <w:keepNext/>
            <w:tabs>
              <w:tab w:val="num" w:pos="1134"/>
            </w:tabs>
          </w:pPr>
        </w:pPrChange>
      </w:pPr>
      <w:del w:id="4137" w:author="deletion" w:date="2026-07-14T18:42:00Z">
        <w:r w:rsidRPr="00E564CA" w:rsidDel="004206D4">
          <w:rPr>
            <w:szCs w:val="22"/>
            <w:lang w:val="nl-NL"/>
          </w:rPr>
          <w:delText>Niet in de verpakking meegeleverd:</w:delText>
        </w:r>
      </w:del>
    </w:p>
    <w:p w14:paraId="3DF264F0" w14:textId="4D1F51AA" w:rsidR="00CE34FF" w:rsidRPr="00E564CA" w:rsidDel="004206D4" w:rsidRDefault="00A749C7">
      <w:pPr>
        <w:numPr>
          <w:ilvl w:val="12"/>
          <w:numId w:val="0"/>
        </w:numPr>
        <w:jc w:val="center"/>
        <w:rPr>
          <w:del w:id="4138" w:author="deletion" w:date="2026-07-14T18:42:00Z"/>
          <w:szCs w:val="22"/>
          <w:lang w:val="nl-NL"/>
        </w:rPr>
        <w:pPrChange w:id="4139" w:author="deletion" w:date="2026-07-14T18:42:00Z">
          <w:pPr>
            <w:numPr>
              <w:numId w:val="9"/>
            </w:numPr>
            <w:tabs>
              <w:tab w:val="num" w:pos="360"/>
            </w:tabs>
            <w:ind w:left="567" w:hanging="567"/>
          </w:pPr>
        </w:pPrChange>
      </w:pPr>
      <w:del w:id="4140" w:author="deletion" w:date="2026-07-14T18:42:00Z">
        <w:r w:rsidRPr="00E564CA" w:rsidDel="004206D4">
          <w:rPr>
            <w:szCs w:val="22"/>
            <w:lang w:val="nl-NL"/>
          </w:rPr>
          <w:delText>2 alcoholdoekjes</w:delText>
        </w:r>
      </w:del>
    </w:p>
    <w:p w14:paraId="171723C1" w14:textId="444C992D" w:rsidR="00CE34FF" w:rsidRPr="00E564CA" w:rsidDel="004206D4" w:rsidRDefault="00A749C7">
      <w:pPr>
        <w:numPr>
          <w:ilvl w:val="12"/>
          <w:numId w:val="0"/>
        </w:numPr>
        <w:jc w:val="center"/>
        <w:rPr>
          <w:del w:id="4141" w:author="deletion" w:date="2026-07-14T18:42:00Z"/>
          <w:szCs w:val="22"/>
          <w:lang w:val="nl-NL"/>
        </w:rPr>
        <w:pPrChange w:id="4142" w:author="deletion" w:date="2026-07-14T18:42:00Z">
          <w:pPr>
            <w:numPr>
              <w:numId w:val="9"/>
            </w:numPr>
            <w:tabs>
              <w:tab w:val="num" w:pos="360"/>
            </w:tabs>
            <w:ind w:left="567" w:hanging="567"/>
          </w:pPr>
        </w:pPrChange>
      </w:pPr>
      <w:del w:id="4143" w:author="deletion" w:date="2026-07-14T18:42:00Z">
        <w:r w:rsidRPr="00E564CA" w:rsidDel="004206D4">
          <w:rPr>
            <w:szCs w:val="22"/>
            <w:lang w:val="nl-NL"/>
          </w:rPr>
          <w:delText>1 container voor scherp materiaal</w:delText>
        </w:r>
      </w:del>
    </w:p>
    <w:p w14:paraId="6DC37169" w14:textId="499D2ADD" w:rsidR="00CE34FF" w:rsidRPr="00E564CA" w:rsidDel="004206D4" w:rsidRDefault="00CE34FF">
      <w:pPr>
        <w:numPr>
          <w:ilvl w:val="12"/>
          <w:numId w:val="0"/>
        </w:numPr>
        <w:jc w:val="center"/>
        <w:rPr>
          <w:del w:id="4144" w:author="deletion" w:date="2026-07-14T18:42:00Z"/>
          <w:szCs w:val="22"/>
          <w:lang w:val="nl-NL"/>
        </w:rPr>
        <w:pPrChange w:id="4145" w:author="deletion" w:date="2026-07-14T18:42:00Z">
          <w:pPr/>
        </w:pPrChange>
      </w:pPr>
    </w:p>
    <w:p w14:paraId="7DE2C23A" w14:textId="2D82401F" w:rsidR="00CE34FF" w:rsidRPr="00E564CA" w:rsidDel="004206D4" w:rsidRDefault="00CE34FF">
      <w:pPr>
        <w:numPr>
          <w:ilvl w:val="12"/>
          <w:numId w:val="0"/>
        </w:numPr>
        <w:jc w:val="center"/>
        <w:rPr>
          <w:del w:id="4146" w:author="deletion" w:date="2026-07-14T18:42:00Z"/>
          <w:szCs w:val="22"/>
          <w:lang w:val="nl-NL"/>
        </w:rPr>
        <w:pPrChange w:id="4147" w:author="deletion" w:date="2026-07-14T18:42:00Z">
          <w:pPr/>
        </w:pPrChange>
      </w:pPr>
    </w:p>
    <w:p w14:paraId="7F421949" w14:textId="29DEE741" w:rsidR="00CE34FF" w:rsidRPr="00E564CA" w:rsidDel="004206D4" w:rsidRDefault="00A749C7">
      <w:pPr>
        <w:numPr>
          <w:ilvl w:val="12"/>
          <w:numId w:val="0"/>
        </w:numPr>
        <w:jc w:val="center"/>
        <w:rPr>
          <w:del w:id="4148" w:author="deletion" w:date="2026-07-14T18:42:00Z"/>
          <w:b/>
          <w:szCs w:val="22"/>
          <w:lang w:val="nl-NL"/>
        </w:rPr>
        <w:pPrChange w:id="4149" w:author="deletion" w:date="2026-07-14T18:42:00Z">
          <w:pPr>
            <w:keepNext/>
            <w:tabs>
              <w:tab w:val="left" w:pos="567"/>
            </w:tabs>
          </w:pPr>
        </w:pPrChange>
      </w:pPr>
      <w:del w:id="4150" w:author="deletion" w:date="2026-07-14T18:42:00Z">
        <w:r w:rsidRPr="00E564CA" w:rsidDel="004206D4">
          <w:rPr>
            <w:b/>
            <w:szCs w:val="22"/>
            <w:lang w:val="nl-NL"/>
          </w:rPr>
          <w:delText>3.</w:delText>
        </w:r>
        <w:r w:rsidRPr="00E564CA" w:rsidDel="004206D4">
          <w:rPr>
            <w:b/>
            <w:szCs w:val="22"/>
            <w:lang w:val="nl-NL"/>
          </w:rPr>
          <w:tab/>
          <w:delText>De oplossing bereiden</w:delText>
        </w:r>
      </w:del>
    </w:p>
    <w:p w14:paraId="25D10D37" w14:textId="675A6E85" w:rsidR="00CE34FF" w:rsidRPr="00E564CA" w:rsidDel="004206D4" w:rsidRDefault="00CE34FF">
      <w:pPr>
        <w:numPr>
          <w:ilvl w:val="12"/>
          <w:numId w:val="0"/>
        </w:numPr>
        <w:jc w:val="center"/>
        <w:rPr>
          <w:del w:id="4151" w:author="deletion" w:date="2026-07-14T18:42:00Z"/>
          <w:szCs w:val="22"/>
          <w:lang w:val="nl-NL"/>
        </w:rPr>
        <w:pPrChange w:id="4152" w:author="deletion" w:date="2026-07-14T18:42:00Z">
          <w:pPr>
            <w:keepNext/>
          </w:pPr>
        </w:pPrChange>
      </w:pPr>
    </w:p>
    <w:p w14:paraId="5FF4CF05" w14:textId="51969709" w:rsidR="00CE34FF" w:rsidRPr="00E564CA" w:rsidDel="004206D4" w:rsidRDefault="00A749C7">
      <w:pPr>
        <w:numPr>
          <w:ilvl w:val="12"/>
          <w:numId w:val="0"/>
        </w:numPr>
        <w:jc w:val="center"/>
        <w:rPr>
          <w:del w:id="4153" w:author="deletion" w:date="2026-07-14T18:42:00Z"/>
          <w:szCs w:val="22"/>
          <w:lang w:val="nl-NL"/>
        </w:rPr>
        <w:pPrChange w:id="4154" w:author="deletion" w:date="2026-07-14T18:42:00Z">
          <w:pPr>
            <w:numPr>
              <w:numId w:val="9"/>
            </w:numPr>
            <w:tabs>
              <w:tab w:val="num" w:pos="360"/>
            </w:tabs>
            <w:ind w:left="567" w:hanging="567"/>
          </w:pPr>
        </w:pPrChange>
      </w:pPr>
      <w:del w:id="4155" w:author="deletion" w:date="2026-07-14T18:42:00Z">
        <w:r w:rsidRPr="00E564CA" w:rsidDel="004206D4">
          <w:rPr>
            <w:szCs w:val="22"/>
            <w:lang w:val="nl-NL"/>
          </w:rPr>
          <w:delText>Verwijder de beschermdopjes van de injectieflacon met poeder en van de voorgevulde spuit.</w:delText>
        </w:r>
      </w:del>
    </w:p>
    <w:p w14:paraId="4DB6DD10" w14:textId="688A6548" w:rsidR="00CE34FF" w:rsidRPr="00E564CA" w:rsidDel="004206D4" w:rsidRDefault="00A749C7">
      <w:pPr>
        <w:numPr>
          <w:ilvl w:val="12"/>
          <w:numId w:val="0"/>
        </w:numPr>
        <w:jc w:val="center"/>
        <w:rPr>
          <w:del w:id="4156" w:author="deletion" w:date="2026-07-14T18:42:00Z"/>
          <w:szCs w:val="22"/>
          <w:lang w:val="nl-NL"/>
        </w:rPr>
        <w:pPrChange w:id="4157" w:author="deletion" w:date="2026-07-14T18:42:00Z">
          <w:pPr>
            <w:numPr>
              <w:numId w:val="9"/>
            </w:numPr>
            <w:tabs>
              <w:tab w:val="num" w:pos="360"/>
            </w:tabs>
            <w:ind w:left="567" w:hanging="567"/>
          </w:pPr>
        </w:pPrChange>
      </w:pPr>
      <w:del w:id="4158" w:author="deletion" w:date="2026-07-14T18:42:00Z">
        <w:r w:rsidRPr="00E564CA" w:rsidDel="004206D4">
          <w:rPr>
            <w:szCs w:val="22"/>
            <w:lang w:val="nl-NL"/>
          </w:rPr>
          <w:delText>Bevestig de naald voor de bereiding aan de voorgevulde spuit, steek hem in de injectieflacon met poeder en spuit langzaam al het oplosmiddel in de injectieflacon. Zwenk zachtjes rond zonder de spuit te verwijderen. Niet schudden.</w:delText>
        </w:r>
      </w:del>
    </w:p>
    <w:p w14:paraId="7B4B9E61" w14:textId="1254FF61" w:rsidR="00CE34FF" w:rsidRPr="00E564CA" w:rsidDel="004206D4" w:rsidRDefault="00A749C7">
      <w:pPr>
        <w:numPr>
          <w:ilvl w:val="12"/>
          <w:numId w:val="0"/>
        </w:numPr>
        <w:jc w:val="center"/>
        <w:rPr>
          <w:del w:id="4159" w:author="deletion" w:date="2026-07-14T18:42:00Z"/>
          <w:szCs w:val="22"/>
          <w:lang w:val="nl-NL"/>
        </w:rPr>
        <w:pPrChange w:id="4160" w:author="deletion" w:date="2026-07-14T18:42:00Z">
          <w:pPr>
            <w:numPr>
              <w:numId w:val="9"/>
            </w:numPr>
            <w:tabs>
              <w:tab w:val="num" w:pos="360"/>
            </w:tabs>
            <w:ind w:left="567" w:hanging="567"/>
          </w:pPr>
        </w:pPrChange>
      </w:pPr>
      <w:del w:id="4161" w:author="deletion" w:date="2026-07-14T18:42:00Z">
        <w:r w:rsidRPr="00E564CA" w:rsidDel="004206D4">
          <w:rPr>
            <w:szCs w:val="22"/>
            <w:lang w:val="nl-NL"/>
          </w:rPr>
          <w:delText>Controleer of de ontstane oplossing helder is en geen deeltjes bevat.</w:delText>
        </w:r>
      </w:del>
    </w:p>
    <w:p w14:paraId="1F07DAD6" w14:textId="665E70DB" w:rsidR="00CE34FF" w:rsidRPr="00E564CA" w:rsidDel="004206D4" w:rsidRDefault="00A749C7">
      <w:pPr>
        <w:numPr>
          <w:ilvl w:val="12"/>
          <w:numId w:val="0"/>
        </w:numPr>
        <w:jc w:val="center"/>
        <w:rPr>
          <w:del w:id="4162" w:author="deletion" w:date="2026-07-14T18:42:00Z"/>
          <w:szCs w:val="22"/>
          <w:lang w:val="nl-NL"/>
        </w:rPr>
        <w:pPrChange w:id="4163" w:author="deletion" w:date="2026-07-14T18:42:00Z">
          <w:pPr>
            <w:numPr>
              <w:numId w:val="9"/>
            </w:numPr>
            <w:tabs>
              <w:tab w:val="num" w:pos="360"/>
            </w:tabs>
            <w:ind w:left="567" w:hanging="567"/>
          </w:pPr>
        </w:pPrChange>
      </w:pPr>
      <w:del w:id="4164" w:author="deletion" w:date="2026-07-14T18:42:00Z">
        <w:r w:rsidRPr="00E564CA" w:rsidDel="004206D4">
          <w:rPr>
            <w:szCs w:val="22"/>
            <w:lang w:val="nl-NL"/>
          </w:rPr>
          <w:delText>Draai de injectieflacon ondersteboven en zuig daarna de vloeistof weer langzaam op in de spuit door de zuiger uit te trekken.</w:delText>
        </w:r>
      </w:del>
    </w:p>
    <w:p w14:paraId="0B63174A" w14:textId="6D860BB8" w:rsidR="00CE34FF" w:rsidRPr="00E564CA" w:rsidDel="004206D4" w:rsidRDefault="00A749C7">
      <w:pPr>
        <w:numPr>
          <w:ilvl w:val="12"/>
          <w:numId w:val="0"/>
        </w:numPr>
        <w:jc w:val="center"/>
        <w:rPr>
          <w:del w:id="4165" w:author="deletion" w:date="2026-07-14T18:42:00Z"/>
          <w:szCs w:val="22"/>
          <w:lang w:val="nl-NL"/>
        </w:rPr>
        <w:pPrChange w:id="4166" w:author="deletion" w:date="2026-07-14T18:42:00Z">
          <w:pPr>
            <w:numPr>
              <w:numId w:val="9"/>
            </w:numPr>
            <w:tabs>
              <w:tab w:val="num" w:pos="360"/>
            </w:tabs>
            <w:ind w:left="567" w:hanging="567"/>
          </w:pPr>
        </w:pPrChange>
      </w:pPr>
      <w:del w:id="4167" w:author="deletion" w:date="2026-07-14T18:42:00Z">
        <w:r w:rsidRPr="00E564CA" w:rsidDel="004206D4">
          <w:rPr>
            <w:szCs w:val="22"/>
            <w:lang w:val="nl-NL"/>
          </w:rPr>
          <w:delText>Trek de spuit uit de injectieflacon en zet hem voorzichtig neer. Raak de naald niet aan en zorg dat de naald geen enkel oppervlak raakt.</w:delText>
        </w:r>
      </w:del>
    </w:p>
    <w:p w14:paraId="738139A9" w14:textId="4A7C9498" w:rsidR="00CE34FF" w:rsidRPr="00E564CA" w:rsidDel="004206D4" w:rsidRDefault="00CE34FF">
      <w:pPr>
        <w:numPr>
          <w:ilvl w:val="12"/>
          <w:numId w:val="0"/>
        </w:numPr>
        <w:jc w:val="center"/>
        <w:rPr>
          <w:del w:id="4168" w:author="deletion" w:date="2026-07-14T18:42:00Z"/>
          <w:szCs w:val="22"/>
          <w:lang w:val="nl-NL"/>
        </w:rPr>
        <w:pPrChange w:id="4169" w:author="deletion" w:date="2026-07-14T18:42:00Z">
          <w:pPr/>
        </w:pPrChange>
      </w:pPr>
    </w:p>
    <w:p w14:paraId="3F8E090C" w14:textId="5CF6BA41" w:rsidR="00CE34FF" w:rsidRPr="00E564CA" w:rsidDel="004206D4" w:rsidRDefault="00A749C7">
      <w:pPr>
        <w:numPr>
          <w:ilvl w:val="12"/>
          <w:numId w:val="0"/>
        </w:numPr>
        <w:jc w:val="center"/>
        <w:rPr>
          <w:del w:id="4170" w:author="deletion" w:date="2026-07-14T18:42:00Z"/>
          <w:szCs w:val="22"/>
          <w:lang w:val="nl-NL"/>
        </w:rPr>
        <w:pPrChange w:id="4171" w:author="deletion" w:date="2026-07-14T18:42:00Z">
          <w:pPr>
            <w:ind w:left="567" w:hanging="567"/>
          </w:pPr>
        </w:pPrChange>
      </w:pPr>
      <w:del w:id="4172" w:author="deletion" w:date="2026-07-14T18:42:00Z">
        <w:r w:rsidRPr="00E564CA" w:rsidDel="004206D4">
          <w:rPr>
            <w:noProof/>
            <w:lang w:val="nl-NL" w:eastAsia="en-GB"/>
          </w:rPr>
          <w:drawing>
            <wp:inline distT="0" distB="0" distL="0" distR="0" wp14:anchorId="6195AB91" wp14:editId="45E3B96F">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07869" cy="1096057"/>
                      </a:xfrm>
                      <a:prstGeom prst="rect">
                        <a:avLst/>
                      </a:prstGeom>
                    </pic:spPr>
                  </pic:pic>
                </a:graphicData>
              </a:graphic>
            </wp:inline>
          </w:drawing>
        </w:r>
        <w:r w:rsidRPr="00E564CA" w:rsidDel="004206D4">
          <w:rPr>
            <w:noProof/>
            <w:lang w:val="nl-NL" w:eastAsia="en-GB"/>
          </w:rPr>
          <w:drawing>
            <wp:inline distT="0" distB="0" distL="0" distR="0" wp14:anchorId="4C4DB668" wp14:editId="5C5BA0E0">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43045" cy="1138117"/>
                      </a:xfrm>
                      <a:prstGeom prst="rect">
                        <a:avLst/>
                      </a:prstGeom>
                    </pic:spPr>
                  </pic:pic>
                </a:graphicData>
              </a:graphic>
            </wp:inline>
          </w:drawing>
        </w:r>
      </w:del>
    </w:p>
    <w:p w14:paraId="46FDE68E" w14:textId="00543931" w:rsidR="00CE34FF" w:rsidRPr="00E564CA" w:rsidDel="004206D4" w:rsidRDefault="00CE34FF">
      <w:pPr>
        <w:numPr>
          <w:ilvl w:val="12"/>
          <w:numId w:val="0"/>
        </w:numPr>
        <w:jc w:val="center"/>
        <w:rPr>
          <w:del w:id="4173" w:author="deletion" w:date="2026-07-14T18:42:00Z"/>
          <w:szCs w:val="22"/>
          <w:lang w:val="nl-NL"/>
        </w:rPr>
        <w:pPrChange w:id="4174" w:author="deletion" w:date="2026-07-14T18:42:00Z">
          <w:pPr/>
        </w:pPrChange>
      </w:pPr>
    </w:p>
    <w:p w14:paraId="15829D38" w14:textId="7C50650E" w:rsidR="00CE34FF" w:rsidRPr="00E564CA" w:rsidDel="004206D4" w:rsidRDefault="00A749C7">
      <w:pPr>
        <w:numPr>
          <w:ilvl w:val="12"/>
          <w:numId w:val="0"/>
        </w:numPr>
        <w:jc w:val="center"/>
        <w:rPr>
          <w:del w:id="4175" w:author="deletion" w:date="2026-07-14T18:42:00Z"/>
          <w:szCs w:val="22"/>
          <w:lang w:val="nl-NL"/>
        </w:rPr>
        <w:pPrChange w:id="4176" w:author="deletion" w:date="2026-07-14T18:42:00Z">
          <w:pPr/>
        </w:pPrChange>
      </w:pPr>
      <w:del w:id="4177" w:author="deletion" w:date="2026-07-14T18:42:00Z">
        <w:r w:rsidRPr="00E564CA" w:rsidDel="004206D4">
          <w:rPr>
            <w:szCs w:val="22"/>
            <w:lang w:val="nl-NL"/>
          </w:rPr>
          <w:delText>(Indien u volgens voorschrift meer dan één injectieflacon GONAL</w:delText>
        </w:r>
        <w:r w:rsidRPr="00E564CA" w:rsidDel="004206D4">
          <w:rPr>
            <w:szCs w:val="22"/>
            <w:lang w:val="nl-NL"/>
          </w:rPr>
          <w:noBreakHyphen/>
          <w:delText>f moet gebruiken, spuit dan de oplossing van de eerste injectieflacon GONAL</w:delText>
        </w:r>
        <w:r w:rsidRPr="00E564CA" w:rsidDel="004206D4">
          <w:rPr>
            <w:szCs w:val="22"/>
            <w:lang w:val="nl-NL"/>
          </w:rPr>
          <w:noBreakHyphen/>
          <w:delText>f in een nieuwe injectieflacon met poeder, totdat u het gewenste aantal injectieflacons met poeder heeft opgelost in de oplossing. Als u lutropine alfa voorgeschreven heeft gekregen samen met GONAL</w:delText>
        </w:r>
        <w:r w:rsidRPr="00E564CA" w:rsidDel="004206D4">
          <w:rPr>
            <w:szCs w:val="22"/>
            <w:lang w:val="nl-NL"/>
          </w:rPr>
          <w:noBreakHyphen/>
          <w:delText>f kunt u de twee medicijnen ook mengen in plaats van ze afzonderlijk in te spuiten. Nadat u het lutropine alfa poeder heeft opgelost zuigt u de oplossing terug in de spuit en spuit dit dan in de injectieflacon met GONAL</w:delText>
        </w:r>
        <w:r w:rsidRPr="00E564CA" w:rsidDel="004206D4">
          <w:rPr>
            <w:szCs w:val="22"/>
            <w:lang w:val="nl-NL"/>
          </w:rPr>
          <w:noBreakHyphen/>
          <w:delText>f. Als het poeder is opgelost zuigt u de oplossing weer op in de spuit. Controleer, zoals reeds eerder gedaan, of er zich geen deeltjes in bevinden en gebruik de oplossing niet als deze niet helder is. Maximaal 3 injectieflacons met poeder mogen worden opgelost in 1 ml oplosmiddel.)</w:delText>
        </w:r>
      </w:del>
    </w:p>
    <w:p w14:paraId="4ED639B2" w14:textId="3341D2C2" w:rsidR="00CE34FF" w:rsidRPr="00E564CA" w:rsidDel="004206D4" w:rsidRDefault="00CE34FF">
      <w:pPr>
        <w:numPr>
          <w:ilvl w:val="12"/>
          <w:numId w:val="0"/>
        </w:numPr>
        <w:jc w:val="center"/>
        <w:rPr>
          <w:del w:id="4178" w:author="deletion" w:date="2026-07-14T18:42:00Z"/>
          <w:szCs w:val="22"/>
          <w:lang w:val="nl-NL"/>
        </w:rPr>
        <w:pPrChange w:id="4179" w:author="deletion" w:date="2026-07-14T18:42:00Z">
          <w:pPr/>
        </w:pPrChange>
      </w:pPr>
    </w:p>
    <w:p w14:paraId="0B703F07" w14:textId="7F3F1BF0" w:rsidR="00CE34FF" w:rsidRPr="00E564CA" w:rsidDel="004206D4" w:rsidRDefault="00CE34FF">
      <w:pPr>
        <w:numPr>
          <w:ilvl w:val="12"/>
          <w:numId w:val="0"/>
        </w:numPr>
        <w:jc w:val="center"/>
        <w:rPr>
          <w:del w:id="4180" w:author="deletion" w:date="2026-07-14T18:42:00Z"/>
          <w:szCs w:val="22"/>
          <w:lang w:val="nl-NL"/>
        </w:rPr>
        <w:pPrChange w:id="4181" w:author="deletion" w:date="2026-07-14T18:42:00Z">
          <w:pPr/>
        </w:pPrChange>
      </w:pPr>
    </w:p>
    <w:p w14:paraId="6C2EAF74" w14:textId="642D661B" w:rsidR="00CE34FF" w:rsidRPr="00E564CA" w:rsidDel="004206D4" w:rsidRDefault="00A749C7">
      <w:pPr>
        <w:numPr>
          <w:ilvl w:val="12"/>
          <w:numId w:val="0"/>
        </w:numPr>
        <w:jc w:val="center"/>
        <w:rPr>
          <w:del w:id="4182" w:author="deletion" w:date="2026-07-14T18:42:00Z"/>
          <w:b/>
          <w:szCs w:val="22"/>
          <w:lang w:val="nl-NL"/>
        </w:rPr>
        <w:pPrChange w:id="4183" w:author="deletion" w:date="2026-07-14T18:42:00Z">
          <w:pPr>
            <w:keepNext/>
            <w:tabs>
              <w:tab w:val="left" w:pos="567"/>
            </w:tabs>
          </w:pPr>
        </w:pPrChange>
      </w:pPr>
      <w:del w:id="4184" w:author="deletion" w:date="2026-07-14T18:42:00Z">
        <w:r w:rsidRPr="00E564CA" w:rsidDel="004206D4">
          <w:rPr>
            <w:b/>
            <w:szCs w:val="22"/>
            <w:lang w:val="nl-NL"/>
          </w:rPr>
          <w:delText>4.</w:delText>
        </w:r>
        <w:r w:rsidRPr="00E564CA" w:rsidDel="004206D4">
          <w:rPr>
            <w:b/>
            <w:szCs w:val="22"/>
            <w:lang w:val="nl-NL"/>
          </w:rPr>
          <w:tab/>
          <w:delText>De injectiespuit klaarmaken voor de injectie</w:delText>
        </w:r>
      </w:del>
    </w:p>
    <w:p w14:paraId="560DF305" w14:textId="3CB30B8D" w:rsidR="00CE34FF" w:rsidRPr="00E564CA" w:rsidDel="004206D4" w:rsidRDefault="00CE34FF">
      <w:pPr>
        <w:numPr>
          <w:ilvl w:val="12"/>
          <w:numId w:val="0"/>
        </w:numPr>
        <w:jc w:val="center"/>
        <w:rPr>
          <w:del w:id="4185" w:author="deletion" w:date="2026-07-14T18:42:00Z"/>
          <w:szCs w:val="22"/>
          <w:lang w:val="nl-NL"/>
        </w:rPr>
        <w:pPrChange w:id="4186" w:author="deletion" w:date="2026-07-14T18:42:00Z">
          <w:pPr>
            <w:keepNext/>
          </w:pPr>
        </w:pPrChange>
      </w:pPr>
    </w:p>
    <w:p w14:paraId="7030E6A6" w14:textId="0CCF5B56" w:rsidR="00CE34FF" w:rsidRPr="00E564CA" w:rsidDel="004206D4" w:rsidRDefault="00A749C7">
      <w:pPr>
        <w:numPr>
          <w:ilvl w:val="12"/>
          <w:numId w:val="0"/>
        </w:numPr>
        <w:jc w:val="center"/>
        <w:rPr>
          <w:del w:id="4187" w:author="deletion" w:date="2026-07-14T18:42:00Z"/>
          <w:szCs w:val="22"/>
          <w:lang w:val="nl-NL"/>
        </w:rPr>
        <w:pPrChange w:id="4188" w:author="deletion" w:date="2026-07-14T18:42:00Z">
          <w:pPr>
            <w:numPr>
              <w:numId w:val="9"/>
            </w:numPr>
            <w:tabs>
              <w:tab w:val="num" w:pos="360"/>
            </w:tabs>
            <w:ind w:left="567" w:hanging="567"/>
          </w:pPr>
        </w:pPrChange>
      </w:pPr>
      <w:del w:id="4189" w:author="deletion" w:date="2026-07-14T18:42:00Z">
        <w:r w:rsidRPr="00E564CA" w:rsidDel="004206D4">
          <w:rPr>
            <w:szCs w:val="22"/>
            <w:lang w:val="nl-NL"/>
          </w:rPr>
          <w:delText>Vervang de naald door het dunne inspuitnaaldje.</w:delText>
        </w:r>
      </w:del>
    </w:p>
    <w:p w14:paraId="1F0D545C" w14:textId="7236CCD6" w:rsidR="00CE34FF" w:rsidRPr="00E564CA" w:rsidDel="004206D4" w:rsidRDefault="00A749C7">
      <w:pPr>
        <w:numPr>
          <w:ilvl w:val="12"/>
          <w:numId w:val="0"/>
        </w:numPr>
        <w:jc w:val="center"/>
        <w:rPr>
          <w:del w:id="4190" w:author="deletion" w:date="2026-07-14T18:42:00Z"/>
          <w:szCs w:val="22"/>
          <w:lang w:val="nl-NL"/>
        </w:rPr>
        <w:pPrChange w:id="4191" w:author="deletion" w:date="2026-07-14T18:42:00Z">
          <w:pPr>
            <w:numPr>
              <w:numId w:val="9"/>
            </w:numPr>
            <w:tabs>
              <w:tab w:val="num" w:pos="360"/>
            </w:tabs>
            <w:ind w:left="567" w:hanging="567"/>
          </w:pPr>
        </w:pPrChange>
      </w:pPr>
      <w:del w:id="4192" w:author="deletion" w:date="2026-07-14T18:42:00Z">
        <w:r w:rsidRPr="00E564CA" w:rsidDel="004206D4">
          <w:rPr>
            <w:szCs w:val="22"/>
            <w:lang w:val="nl-NL"/>
          </w:rPr>
          <w:delText>Luchtbelletjes verwijderen: als u luchtbelletjes in de spuit ziet, houdt u de spuit rechtop met het naaldje naar boven gericht en tikt u voorzichtig tegen de spuit totdat alle lucht bovenin is verzameld. Druk de zuiger omhoog totdat alle luchtbelletjes zijn verwijderd.</w:delText>
        </w:r>
      </w:del>
    </w:p>
    <w:p w14:paraId="5D6A102E" w14:textId="3B5D24BB" w:rsidR="00CE34FF" w:rsidRPr="00E564CA" w:rsidDel="004206D4" w:rsidRDefault="00CE34FF">
      <w:pPr>
        <w:numPr>
          <w:ilvl w:val="12"/>
          <w:numId w:val="0"/>
        </w:numPr>
        <w:jc w:val="center"/>
        <w:rPr>
          <w:del w:id="4193" w:author="deletion" w:date="2026-07-14T18:42:00Z"/>
          <w:szCs w:val="22"/>
          <w:lang w:val="nl-NL"/>
        </w:rPr>
        <w:pPrChange w:id="4194" w:author="deletion" w:date="2026-07-14T18:42:00Z">
          <w:pPr/>
        </w:pPrChange>
      </w:pPr>
    </w:p>
    <w:p w14:paraId="48FBAED8" w14:textId="0043E47D" w:rsidR="00CE34FF" w:rsidRPr="00E564CA" w:rsidDel="004206D4" w:rsidRDefault="00A749C7">
      <w:pPr>
        <w:numPr>
          <w:ilvl w:val="12"/>
          <w:numId w:val="0"/>
        </w:numPr>
        <w:jc w:val="center"/>
        <w:rPr>
          <w:del w:id="4195" w:author="deletion" w:date="2026-07-14T18:42:00Z"/>
          <w:szCs w:val="22"/>
          <w:lang w:val="nl-NL"/>
        </w:rPr>
        <w:pPrChange w:id="4196" w:author="deletion" w:date="2026-07-14T18:42:00Z">
          <w:pPr>
            <w:tabs>
              <w:tab w:val="num" w:pos="567"/>
            </w:tabs>
            <w:ind w:left="567" w:hanging="567"/>
          </w:pPr>
        </w:pPrChange>
      </w:pPr>
      <w:del w:id="4197" w:author="deletion" w:date="2026-07-14T18:42:00Z">
        <w:r w:rsidRPr="00E564CA" w:rsidDel="004206D4">
          <w:rPr>
            <w:noProof/>
            <w:lang w:val="nl-NL" w:eastAsia="en-GB"/>
          </w:rPr>
          <w:drawing>
            <wp:inline distT="0" distB="0" distL="0" distR="0" wp14:anchorId="42379D32" wp14:editId="6A966F9D">
              <wp:extent cx="1162050" cy="113335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7959" cy="1158627"/>
                      </a:xfrm>
                      <a:prstGeom prst="rect">
                        <a:avLst/>
                      </a:prstGeom>
                    </pic:spPr>
                  </pic:pic>
                </a:graphicData>
              </a:graphic>
            </wp:inline>
          </w:drawing>
        </w:r>
      </w:del>
    </w:p>
    <w:p w14:paraId="7A6F7127" w14:textId="47A13207" w:rsidR="00CE34FF" w:rsidRPr="00E564CA" w:rsidDel="004206D4" w:rsidRDefault="00CE34FF">
      <w:pPr>
        <w:numPr>
          <w:ilvl w:val="12"/>
          <w:numId w:val="0"/>
        </w:numPr>
        <w:jc w:val="center"/>
        <w:rPr>
          <w:del w:id="4198" w:author="deletion" w:date="2026-07-14T18:42:00Z"/>
          <w:szCs w:val="22"/>
          <w:lang w:val="nl-NL"/>
        </w:rPr>
        <w:pPrChange w:id="4199" w:author="deletion" w:date="2026-07-14T18:42:00Z">
          <w:pPr/>
        </w:pPrChange>
      </w:pPr>
    </w:p>
    <w:p w14:paraId="2054D975" w14:textId="0E090D3D" w:rsidR="00CE34FF" w:rsidRPr="00E564CA" w:rsidDel="004206D4" w:rsidRDefault="00CE34FF">
      <w:pPr>
        <w:numPr>
          <w:ilvl w:val="12"/>
          <w:numId w:val="0"/>
        </w:numPr>
        <w:jc w:val="center"/>
        <w:rPr>
          <w:del w:id="4200" w:author="deletion" w:date="2026-07-14T18:42:00Z"/>
          <w:szCs w:val="22"/>
          <w:lang w:val="nl-NL"/>
        </w:rPr>
        <w:pPrChange w:id="4201" w:author="deletion" w:date="2026-07-14T18:42:00Z">
          <w:pPr/>
        </w:pPrChange>
      </w:pPr>
    </w:p>
    <w:p w14:paraId="722733BE" w14:textId="19C34B95" w:rsidR="00CE34FF" w:rsidRPr="00E564CA" w:rsidDel="004206D4" w:rsidRDefault="00A749C7">
      <w:pPr>
        <w:numPr>
          <w:ilvl w:val="12"/>
          <w:numId w:val="0"/>
        </w:numPr>
        <w:jc w:val="center"/>
        <w:rPr>
          <w:del w:id="4202" w:author="deletion" w:date="2026-07-14T18:42:00Z"/>
          <w:b/>
          <w:szCs w:val="22"/>
          <w:lang w:val="nl-NL"/>
        </w:rPr>
        <w:pPrChange w:id="4203" w:author="deletion" w:date="2026-07-14T18:42:00Z">
          <w:pPr>
            <w:keepNext/>
            <w:tabs>
              <w:tab w:val="left" w:pos="567"/>
            </w:tabs>
          </w:pPr>
        </w:pPrChange>
      </w:pPr>
      <w:del w:id="4204" w:author="deletion" w:date="2026-07-14T18:42:00Z">
        <w:r w:rsidRPr="00E564CA" w:rsidDel="004206D4">
          <w:rPr>
            <w:b/>
            <w:szCs w:val="22"/>
            <w:lang w:val="nl-NL"/>
          </w:rPr>
          <w:delText>5.</w:delText>
        </w:r>
        <w:r w:rsidRPr="00E564CA" w:rsidDel="004206D4">
          <w:rPr>
            <w:b/>
            <w:szCs w:val="22"/>
            <w:lang w:val="nl-NL"/>
          </w:rPr>
          <w:tab/>
          <w:delText>De dosis injecteren</w:delText>
        </w:r>
      </w:del>
    </w:p>
    <w:p w14:paraId="64F902D9" w14:textId="74376001" w:rsidR="00CE34FF" w:rsidRPr="00E564CA" w:rsidDel="004206D4" w:rsidRDefault="00CE34FF">
      <w:pPr>
        <w:numPr>
          <w:ilvl w:val="12"/>
          <w:numId w:val="0"/>
        </w:numPr>
        <w:jc w:val="center"/>
        <w:rPr>
          <w:del w:id="4205" w:author="deletion" w:date="2026-07-14T18:42:00Z"/>
          <w:szCs w:val="22"/>
          <w:lang w:val="nl-NL"/>
        </w:rPr>
        <w:pPrChange w:id="4206" w:author="deletion" w:date="2026-07-14T18:42:00Z">
          <w:pPr>
            <w:keepNext/>
          </w:pPr>
        </w:pPrChange>
      </w:pPr>
    </w:p>
    <w:p w14:paraId="3FEF1E5E" w14:textId="203EA496" w:rsidR="00CE34FF" w:rsidRPr="00E564CA" w:rsidDel="004206D4" w:rsidRDefault="00A749C7">
      <w:pPr>
        <w:numPr>
          <w:ilvl w:val="12"/>
          <w:numId w:val="0"/>
        </w:numPr>
        <w:jc w:val="center"/>
        <w:rPr>
          <w:del w:id="4207" w:author="deletion" w:date="2026-07-14T18:42:00Z"/>
          <w:szCs w:val="22"/>
          <w:lang w:val="nl-NL"/>
        </w:rPr>
        <w:pPrChange w:id="4208" w:author="deletion" w:date="2026-07-14T18:42:00Z">
          <w:pPr>
            <w:numPr>
              <w:numId w:val="9"/>
            </w:numPr>
            <w:tabs>
              <w:tab w:val="num" w:pos="360"/>
            </w:tabs>
            <w:ind w:left="567" w:hanging="567"/>
          </w:pPr>
        </w:pPrChange>
      </w:pPr>
      <w:del w:id="4209" w:author="deletion" w:date="2026-07-14T18:42:00Z">
        <w:r w:rsidRPr="00E564CA" w:rsidDel="004206D4">
          <w:rPr>
            <w:szCs w:val="22"/>
            <w:lang w:val="nl-NL"/>
          </w:rPr>
          <w:delText>Spuit de oplossing onmiddellijk in. Uw arts of verpleegkundige heeft u al geadviseerd over de plek waar u moet spuiten (bijv. buik, voorzijde van dij). Kies, om irritatie van de huid tot een minimum te beperken, elke dag een andere injectieplaats.</w:delText>
        </w:r>
      </w:del>
    </w:p>
    <w:p w14:paraId="536CC654" w14:textId="1D00EC39" w:rsidR="00CE34FF" w:rsidRPr="00E564CA" w:rsidDel="004206D4" w:rsidRDefault="00A749C7">
      <w:pPr>
        <w:numPr>
          <w:ilvl w:val="12"/>
          <w:numId w:val="0"/>
        </w:numPr>
        <w:jc w:val="center"/>
        <w:rPr>
          <w:del w:id="4210" w:author="deletion" w:date="2026-07-14T18:42:00Z"/>
          <w:szCs w:val="22"/>
          <w:lang w:val="nl-NL"/>
        </w:rPr>
        <w:pPrChange w:id="4211" w:author="deletion" w:date="2026-07-14T18:42:00Z">
          <w:pPr>
            <w:numPr>
              <w:numId w:val="9"/>
            </w:numPr>
            <w:tabs>
              <w:tab w:val="num" w:pos="360"/>
            </w:tabs>
            <w:ind w:left="567" w:hanging="567"/>
          </w:pPr>
        </w:pPrChange>
      </w:pPr>
      <w:del w:id="4212" w:author="deletion" w:date="2026-07-14T18:42:00Z">
        <w:r w:rsidRPr="00E564CA" w:rsidDel="004206D4">
          <w:rPr>
            <w:szCs w:val="22"/>
            <w:lang w:val="nl-NL"/>
          </w:rPr>
          <w:delText>Reinig de huid van de uitgekozen plek met een alcoholdoekje met een cirkelvormige beweging.</w:delText>
        </w:r>
      </w:del>
    </w:p>
    <w:p w14:paraId="0F01579D" w14:textId="2439291D" w:rsidR="00CE34FF" w:rsidRPr="00E564CA" w:rsidDel="004206D4" w:rsidRDefault="00A749C7">
      <w:pPr>
        <w:numPr>
          <w:ilvl w:val="12"/>
          <w:numId w:val="0"/>
        </w:numPr>
        <w:jc w:val="center"/>
        <w:rPr>
          <w:del w:id="4213" w:author="deletion" w:date="2026-07-14T18:42:00Z"/>
          <w:szCs w:val="22"/>
          <w:lang w:val="nl-NL"/>
        </w:rPr>
        <w:pPrChange w:id="4214" w:author="deletion" w:date="2026-07-14T18:42:00Z">
          <w:pPr>
            <w:numPr>
              <w:numId w:val="9"/>
            </w:numPr>
            <w:tabs>
              <w:tab w:val="num" w:pos="360"/>
            </w:tabs>
            <w:ind w:left="567" w:hanging="567"/>
          </w:pPr>
        </w:pPrChange>
      </w:pPr>
      <w:del w:id="4215" w:author="deletion" w:date="2026-07-14T18:42:00Z">
        <w:r w:rsidRPr="00E564CA" w:rsidDel="004206D4">
          <w:rPr>
            <w:szCs w:val="22"/>
            <w:lang w:val="nl-NL"/>
          </w:rPr>
          <w:delText>Pak de huid stevig tussen de vingers beet en prik de naald onder een hoek van 45° tot 90° in de opgetrokken huidplooi.</w:delText>
        </w:r>
      </w:del>
    </w:p>
    <w:p w14:paraId="418AE65F" w14:textId="375D0186" w:rsidR="00CE34FF" w:rsidRPr="00E564CA" w:rsidDel="004206D4" w:rsidRDefault="00A749C7">
      <w:pPr>
        <w:numPr>
          <w:ilvl w:val="12"/>
          <w:numId w:val="0"/>
        </w:numPr>
        <w:jc w:val="center"/>
        <w:rPr>
          <w:del w:id="4216" w:author="deletion" w:date="2026-07-14T18:42:00Z"/>
          <w:szCs w:val="22"/>
          <w:lang w:val="nl-NL"/>
        </w:rPr>
        <w:pPrChange w:id="4217" w:author="deletion" w:date="2026-07-14T18:42:00Z">
          <w:pPr>
            <w:numPr>
              <w:numId w:val="9"/>
            </w:numPr>
            <w:tabs>
              <w:tab w:val="num" w:pos="360"/>
            </w:tabs>
            <w:ind w:left="567" w:hanging="567"/>
          </w:pPr>
        </w:pPrChange>
      </w:pPr>
      <w:del w:id="4218" w:author="deletion" w:date="2026-07-14T18:42:00Z">
        <w:r w:rsidRPr="00E564CA" w:rsidDel="004206D4">
          <w:rPr>
            <w:szCs w:val="22"/>
            <w:lang w:val="nl-NL"/>
          </w:rPr>
          <w:delText>Spuit in onder de huid door de zuiger rustig in te duwen, zoals u is uitgelegd. Let erop dat u niet in een ader spuit. Neem er zoveel tijd voor als nodig is om alle vloeistof in te spuiten.</w:delText>
        </w:r>
      </w:del>
    </w:p>
    <w:p w14:paraId="08B4972B" w14:textId="39B8244B" w:rsidR="00CE34FF" w:rsidRPr="00E564CA" w:rsidDel="004206D4" w:rsidRDefault="00A749C7">
      <w:pPr>
        <w:numPr>
          <w:ilvl w:val="12"/>
          <w:numId w:val="0"/>
        </w:numPr>
        <w:jc w:val="center"/>
        <w:rPr>
          <w:del w:id="4219" w:author="deletion" w:date="2026-07-14T18:42:00Z"/>
          <w:szCs w:val="22"/>
          <w:lang w:val="nl-NL"/>
        </w:rPr>
        <w:pPrChange w:id="4220" w:author="deletion" w:date="2026-07-14T18:42:00Z">
          <w:pPr>
            <w:numPr>
              <w:numId w:val="9"/>
            </w:numPr>
            <w:tabs>
              <w:tab w:val="num" w:pos="360"/>
            </w:tabs>
            <w:ind w:left="567" w:hanging="567"/>
          </w:pPr>
        </w:pPrChange>
      </w:pPr>
      <w:del w:id="4221" w:author="deletion" w:date="2026-07-14T18:42:00Z">
        <w:r w:rsidRPr="00E564CA" w:rsidDel="004206D4">
          <w:rPr>
            <w:szCs w:val="22"/>
            <w:lang w:val="nl-NL"/>
          </w:rPr>
          <w:delText>Trek nu direct de naald terug en reinig de huid met een alcoholdoekje met een cirkelvormige beweging.</w:delText>
        </w:r>
      </w:del>
    </w:p>
    <w:p w14:paraId="1317F922" w14:textId="685513C8" w:rsidR="00CE34FF" w:rsidRPr="00E564CA" w:rsidDel="004206D4" w:rsidRDefault="00CE34FF">
      <w:pPr>
        <w:numPr>
          <w:ilvl w:val="12"/>
          <w:numId w:val="0"/>
        </w:numPr>
        <w:jc w:val="center"/>
        <w:rPr>
          <w:del w:id="4222" w:author="deletion" w:date="2026-07-14T18:42:00Z"/>
          <w:szCs w:val="22"/>
          <w:lang w:val="nl-NL"/>
        </w:rPr>
        <w:pPrChange w:id="4223" w:author="deletion" w:date="2026-07-14T18:42:00Z">
          <w:pPr/>
        </w:pPrChange>
      </w:pPr>
    </w:p>
    <w:p w14:paraId="19BD3CC9" w14:textId="6A91B877" w:rsidR="00CE34FF" w:rsidRPr="00E564CA" w:rsidDel="004206D4" w:rsidRDefault="00A749C7">
      <w:pPr>
        <w:numPr>
          <w:ilvl w:val="12"/>
          <w:numId w:val="0"/>
        </w:numPr>
        <w:jc w:val="center"/>
        <w:rPr>
          <w:del w:id="4224" w:author="deletion" w:date="2026-07-14T18:42:00Z"/>
          <w:szCs w:val="22"/>
          <w:lang w:val="nl-NL"/>
        </w:rPr>
        <w:pPrChange w:id="4225" w:author="deletion" w:date="2026-07-14T18:42:00Z">
          <w:pPr>
            <w:ind w:left="567" w:hanging="567"/>
          </w:pPr>
        </w:pPrChange>
      </w:pPr>
      <w:del w:id="4226" w:author="deletion" w:date="2026-07-14T18:42:00Z">
        <w:r w:rsidRPr="00E564CA" w:rsidDel="004206D4">
          <w:rPr>
            <w:noProof/>
            <w:lang w:val="nl-NL" w:eastAsia="en-GB"/>
          </w:rPr>
          <w:drawing>
            <wp:inline distT="0" distB="0" distL="0" distR="0" wp14:anchorId="2844BBD1" wp14:editId="6FE61C56">
              <wp:extent cx="1114425" cy="1102936"/>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32016" cy="1120346"/>
                      </a:xfrm>
                      <a:prstGeom prst="rect">
                        <a:avLst/>
                      </a:prstGeom>
                    </pic:spPr>
                  </pic:pic>
                </a:graphicData>
              </a:graphic>
            </wp:inline>
          </w:drawing>
        </w:r>
      </w:del>
    </w:p>
    <w:p w14:paraId="0BD19DAD" w14:textId="735EAD5B" w:rsidR="00CE34FF" w:rsidRPr="00E564CA" w:rsidDel="004206D4" w:rsidRDefault="00CE34FF">
      <w:pPr>
        <w:numPr>
          <w:ilvl w:val="12"/>
          <w:numId w:val="0"/>
        </w:numPr>
        <w:jc w:val="center"/>
        <w:rPr>
          <w:del w:id="4227" w:author="deletion" w:date="2026-07-14T18:42:00Z"/>
          <w:szCs w:val="22"/>
          <w:lang w:val="nl-NL"/>
        </w:rPr>
        <w:pPrChange w:id="4228" w:author="deletion" w:date="2026-07-14T18:42:00Z">
          <w:pPr/>
        </w:pPrChange>
      </w:pPr>
    </w:p>
    <w:p w14:paraId="039AA13C" w14:textId="122D8422" w:rsidR="00CE34FF" w:rsidRPr="00E564CA" w:rsidDel="004206D4" w:rsidRDefault="00CE34FF">
      <w:pPr>
        <w:numPr>
          <w:ilvl w:val="12"/>
          <w:numId w:val="0"/>
        </w:numPr>
        <w:jc w:val="center"/>
        <w:rPr>
          <w:del w:id="4229" w:author="deletion" w:date="2026-07-14T18:42:00Z"/>
          <w:szCs w:val="22"/>
          <w:lang w:val="nl-NL"/>
        </w:rPr>
        <w:pPrChange w:id="4230" w:author="deletion" w:date="2026-07-14T18:42:00Z">
          <w:pPr/>
        </w:pPrChange>
      </w:pPr>
    </w:p>
    <w:p w14:paraId="5E2834CA" w14:textId="702702FF" w:rsidR="00CE34FF" w:rsidRPr="00E564CA" w:rsidDel="004206D4" w:rsidRDefault="00A749C7">
      <w:pPr>
        <w:numPr>
          <w:ilvl w:val="12"/>
          <w:numId w:val="0"/>
        </w:numPr>
        <w:jc w:val="center"/>
        <w:rPr>
          <w:del w:id="4231" w:author="deletion" w:date="2026-07-14T18:42:00Z"/>
          <w:b/>
          <w:szCs w:val="22"/>
          <w:lang w:val="nl-NL"/>
        </w:rPr>
        <w:pPrChange w:id="4232" w:author="deletion" w:date="2026-07-14T18:42:00Z">
          <w:pPr>
            <w:keepNext/>
            <w:tabs>
              <w:tab w:val="left" w:pos="567"/>
            </w:tabs>
          </w:pPr>
        </w:pPrChange>
      </w:pPr>
      <w:del w:id="4233" w:author="deletion" w:date="2026-07-14T18:42:00Z">
        <w:r w:rsidRPr="00E564CA" w:rsidDel="004206D4">
          <w:rPr>
            <w:b/>
            <w:szCs w:val="22"/>
            <w:lang w:val="nl-NL"/>
          </w:rPr>
          <w:delText>6.</w:delText>
        </w:r>
        <w:r w:rsidRPr="00E564CA" w:rsidDel="004206D4">
          <w:rPr>
            <w:b/>
            <w:szCs w:val="22"/>
            <w:lang w:val="nl-NL"/>
          </w:rPr>
          <w:tab/>
          <w:delText>Na de injectie</w:delText>
        </w:r>
      </w:del>
    </w:p>
    <w:p w14:paraId="477E19DA" w14:textId="23AAE65A" w:rsidR="00CE34FF" w:rsidRPr="00E564CA" w:rsidDel="004206D4" w:rsidRDefault="00CE34FF">
      <w:pPr>
        <w:numPr>
          <w:ilvl w:val="12"/>
          <w:numId w:val="0"/>
        </w:numPr>
        <w:jc w:val="center"/>
        <w:rPr>
          <w:del w:id="4234" w:author="deletion" w:date="2026-07-14T18:42:00Z"/>
          <w:szCs w:val="22"/>
          <w:lang w:val="nl-NL"/>
        </w:rPr>
        <w:pPrChange w:id="4235" w:author="deletion" w:date="2026-07-14T18:42:00Z">
          <w:pPr>
            <w:keepNext/>
          </w:pPr>
        </w:pPrChange>
      </w:pPr>
    </w:p>
    <w:p w14:paraId="4BB28C52" w14:textId="1FC457DD" w:rsidR="00CE34FF" w:rsidRPr="00E564CA" w:rsidDel="004206D4" w:rsidRDefault="00A749C7">
      <w:pPr>
        <w:numPr>
          <w:ilvl w:val="12"/>
          <w:numId w:val="0"/>
        </w:numPr>
        <w:jc w:val="center"/>
        <w:rPr>
          <w:del w:id="4236" w:author="deletion" w:date="2026-07-14T18:42:00Z"/>
          <w:szCs w:val="22"/>
          <w:lang w:val="nl-NL"/>
        </w:rPr>
        <w:pPrChange w:id="4237" w:author="deletion" w:date="2026-07-14T18:42:00Z">
          <w:pPr/>
        </w:pPrChange>
      </w:pPr>
      <w:del w:id="4238" w:author="deletion" w:date="2026-07-14T18:42:00Z">
        <w:r w:rsidRPr="00E564CA" w:rsidDel="004206D4">
          <w:rPr>
            <w:szCs w:val="22"/>
            <w:lang w:val="nl-NL"/>
          </w:rPr>
          <w:delText>Weggooien van alle gebruikte voorwerpen: Gooi na de injectie onmiddellijk alle naalden en lege glazen injectieflacons veilig weg, bij voorkeur in de container voor scherp materiaal. Enige ongebruikte oplossing moet worden weggegooid.</w:delText>
        </w:r>
      </w:del>
    </w:p>
    <w:p w14:paraId="1BBE149C" w14:textId="4A6B7574" w:rsidR="00CE34FF" w:rsidRPr="00E564CA" w:rsidDel="004206D4" w:rsidRDefault="00CE34FF">
      <w:pPr>
        <w:numPr>
          <w:ilvl w:val="12"/>
          <w:numId w:val="0"/>
        </w:numPr>
        <w:jc w:val="center"/>
        <w:rPr>
          <w:del w:id="4239" w:author="deletion" w:date="2026-07-14T18:42:00Z"/>
          <w:szCs w:val="22"/>
          <w:lang w:val="nl-NL"/>
        </w:rPr>
        <w:pPrChange w:id="4240" w:author="deletion" w:date="2026-07-14T18:42:00Z">
          <w:pPr/>
        </w:pPrChange>
      </w:pPr>
    </w:p>
    <w:p w14:paraId="662970F2" w14:textId="1785B783" w:rsidR="00CE34FF" w:rsidRPr="00E564CA" w:rsidDel="004206D4" w:rsidRDefault="00CE34FF">
      <w:pPr>
        <w:numPr>
          <w:ilvl w:val="12"/>
          <w:numId w:val="0"/>
        </w:numPr>
        <w:jc w:val="center"/>
        <w:rPr>
          <w:del w:id="4241" w:author="deletion" w:date="2026-07-14T18:42:00Z"/>
          <w:szCs w:val="22"/>
          <w:lang w:val="nl-NL"/>
        </w:rPr>
        <w:pPrChange w:id="4242" w:author="deletion" w:date="2026-07-14T18:42:00Z">
          <w:pPr/>
        </w:pPrChange>
      </w:pPr>
    </w:p>
    <w:p w14:paraId="7044261D" w14:textId="7FDDE44B" w:rsidR="00D803F6" w:rsidRPr="00E564CA" w:rsidRDefault="00A749C7" w:rsidP="004206D4">
      <w:pPr>
        <w:numPr>
          <w:ilvl w:val="12"/>
          <w:numId w:val="0"/>
        </w:numPr>
        <w:jc w:val="center"/>
        <w:rPr>
          <w:b/>
          <w:szCs w:val="22"/>
          <w:lang w:val="nl-NL"/>
        </w:rPr>
      </w:pPr>
      <w:del w:id="4243" w:author="deletion" w:date="2026-07-14T18:42:00Z">
        <w:r w:rsidRPr="00E564CA" w:rsidDel="004206D4">
          <w:rPr>
            <w:bCs/>
            <w:i/>
            <w:szCs w:val="22"/>
            <w:lang w:val="nl-NL"/>
          </w:rPr>
          <w:br w:type="page"/>
        </w:r>
      </w:del>
      <w:r w:rsidR="00D803F6" w:rsidRPr="00E564CA">
        <w:rPr>
          <w:b/>
          <w:szCs w:val="22"/>
          <w:lang w:val="nl-NL"/>
        </w:rPr>
        <w:lastRenderedPageBreak/>
        <w:t>Bijsluiter: informatie voor de gebruiker</w:t>
      </w:r>
    </w:p>
    <w:p w14:paraId="01771F19" w14:textId="77777777" w:rsidR="00D803F6" w:rsidRPr="00E564CA" w:rsidRDefault="00D803F6" w:rsidP="0040605D">
      <w:pPr>
        <w:numPr>
          <w:ilvl w:val="12"/>
          <w:numId w:val="0"/>
        </w:numPr>
        <w:jc w:val="center"/>
        <w:rPr>
          <w:szCs w:val="22"/>
          <w:lang w:val="nl-NL"/>
        </w:rPr>
      </w:pPr>
    </w:p>
    <w:p w14:paraId="6A213F5D" w14:textId="77777777" w:rsidR="00D803F6" w:rsidRPr="00E564CA" w:rsidRDefault="00D803F6" w:rsidP="0040605D">
      <w:pPr>
        <w:numPr>
          <w:ilvl w:val="12"/>
          <w:numId w:val="0"/>
        </w:numPr>
        <w:jc w:val="center"/>
        <w:rPr>
          <w:b/>
          <w:szCs w:val="22"/>
          <w:lang w:val="nl-NL"/>
        </w:rPr>
      </w:pPr>
      <w:r w:rsidRPr="00E564CA">
        <w:rPr>
          <w:b/>
          <w:szCs w:val="22"/>
          <w:lang w:val="nl-NL"/>
        </w:rPr>
        <w:t>GONAL</w:t>
      </w:r>
      <w:r w:rsidRPr="00E564CA">
        <w:rPr>
          <w:b/>
          <w:szCs w:val="22"/>
          <w:lang w:val="nl-NL"/>
        </w:rPr>
        <w:noBreakHyphen/>
        <w:t>f 1050 I.E./1,75 ml poeder en oplosmiddel</w:t>
      </w:r>
    </w:p>
    <w:p w14:paraId="1888B385" w14:textId="77777777" w:rsidR="00D803F6" w:rsidRPr="00E564CA" w:rsidRDefault="00D803F6" w:rsidP="0040605D">
      <w:pPr>
        <w:numPr>
          <w:ilvl w:val="12"/>
          <w:numId w:val="0"/>
        </w:numPr>
        <w:jc w:val="center"/>
        <w:rPr>
          <w:b/>
          <w:szCs w:val="22"/>
          <w:lang w:val="nl-NL"/>
        </w:rPr>
      </w:pPr>
      <w:r w:rsidRPr="00E564CA">
        <w:rPr>
          <w:b/>
          <w:szCs w:val="22"/>
          <w:lang w:val="nl-NL"/>
        </w:rPr>
        <w:t>voor oplossing voor injectie</w:t>
      </w:r>
    </w:p>
    <w:p w14:paraId="4F5BBBE6" w14:textId="77777777" w:rsidR="00D803F6" w:rsidRPr="00E564CA" w:rsidRDefault="00D803F6" w:rsidP="0040605D">
      <w:pPr>
        <w:tabs>
          <w:tab w:val="left" w:pos="567"/>
        </w:tabs>
        <w:jc w:val="center"/>
        <w:rPr>
          <w:szCs w:val="22"/>
          <w:lang w:val="nl-NL"/>
        </w:rPr>
      </w:pPr>
      <w:r w:rsidRPr="00E564CA">
        <w:rPr>
          <w:szCs w:val="22"/>
          <w:lang w:val="nl-NL"/>
        </w:rPr>
        <w:t>Follitropine alfa</w:t>
      </w:r>
    </w:p>
    <w:p w14:paraId="74139B45" w14:textId="77777777" w:rsidR="00D803F6" w:rsidRPr="00E564CA" w:rsidRDefault="00D803F6" w:rsidP="0040605D">
      <w:pPr>
        <w:numPr>
          <w:ilvl w:val="12"/>
          <w:numId w:val="0"/>
        </w:numPr>
        <w:rPr>
          <w:szCs w:val="22"/>
          <w:lang w:val="nl-NL"/>
        </w:rPr>
      </w:pPr>
    </w:p>
    <w:p w14:paraId="2F389E1A" w14:textId="77777777" w:rsidR="00D803F6" w:rsidRPr="00E564CA" w:rsidRDefault="00D803F6" w:rsidP="0040605D">
      <w:pPr>
        <w:rPr>
          <w:szCs w:val="22"/>
          <w:lang w:val="nl-NL"/>
        </w:rPr>
      </w:pPr>
      <w:r w:rsidRPr="00E564CA">
        <w:rPr>
          <w:b/>
          <w:szCs w:val="22"/>
          <w:lang w:val="nl-NL"/>
        </w:rPr>
        <w:t>Lees goed de hele bijsluiter voordat u dit geneesmiddel gaat gebruiken want er staat belangrijke informatie in voor u.</w:t>
      </w:r>
    </w:p>
    <w:p w14:paraId="2A1624FC" w14:textId="77777777" w:rsidR="00D803F6" w:rsidRPr="00E564CA" w:rsidRDefault="00D803F6" w:rsidP="0040605D">
      <w:pPr>
        <w:numPr>
          <w:ilvl w:val="0"/>
          <w:numId w:val="10"/>
        </w:numPr>
        <w:rPr>
          <w:szCs w:val="22"/>
          <w:lang w:val="nl-NL"/>
        </w:rPr>
      </w:pPr>
      <w:r w:rsidRPr="00E564CA">
        <w:rPr>
          <w:szCs w:val="22"/>
          <w:lang w:val="nl-NL"/>
        </w:rPr>
        <w:t>Bewaar deze bijsluiter. Misschien heeft u hem later weer nodig.</w:t>
      </w:r>
    </w:p>
    <w:p w14:paraId="2E95B3B6" w14:textId="77777777" w:rsidR="00D803F6" w:rsidRPr="00E564CA" w:rsidRDefault="00D803F6" w:rsidP="0040605D">
      <w:pPr>
        <w:numPr>
          <w:ilvl w:val="0"/>
          <w:numId w:val="10"/>
        </w:numPr>
        <w:rPr>
          <w:szCs w:val="22"/>
          <w:lang w:val="nl-NL"/>
        </w:rPr>
      </w:pPr>
      <w:r w:rsidRPr="00E564CA">
        <w:rPr>
          <w:szCs w:val="22"/>
          <w:lang w:val="nl-NL"/>
        </w:rPr>
        <w:t>Heeft u nog vragen? Neem dan contact op met uw arts of apotheker.</w:t>
      </w:r>
    </w:p>
    <w:p w14:paraId="401C10A1" w14:textId="77777777" w:rsidR="00D803F6" w:rsidRPr="00E564CA" w:rsidRDefault="00D803F6" w:rsidP="0040605D">
      <w:pPr>
        <w:numPr>
          <w:ilvl w:val="0"/>
          <w:numId w:val="10"/>
        </w:numPr>
        <w:rPr>
          <w:b/>
          <w:szCs w:val="22"/>
          <w:lang w:val="nl-NL"/>
        </w:rPr>
      </w:pPr>
      <w:r w:rsidRPr="00E564CA">
        <w:rPr>
          <w:szCs w:val="22"/>
          <w:lang w:val="nl-NL"/>
        </w:rPr>
        <w:t>Geef dit geneesmiddel niet door aan anderen, want het is alleen aan u voorgeschreven. Het kan schadelijk zijn voor anderen, ook al hebben zij dezelfde klachten als u.</w:t>
      </w:r>
    </w:p>
    <w:p w14:paraId="0FB6BD38" w14:textId="77777777" w:rsidR="00D803F6" w:rsidRPr="00E564CA" w:rsidRDefault="00D803F6" w:rsidP="0040605D">
      <w:pPr>
        <w:numPr>
          <w:ilvl w:val="0"/>
          <w:numId w:val="10"/>
        </w:numPr>
        <w:rPr>
          <w:b/>
          <w:szCs w:val="22"/>
          <w:lang w:val="nl-NL"/>
        </w:rPr>
      </w:pPr>
      <w:r w:rsidRPr="00E564CA">
        <w:rPr>
          <w:szCs w:val="22"/>
          <w:lang w:val="nl-NL"/>
        </w:rPr>
        <w:t>Krijgt u last van een van de bijwerkingen die in rubriek 4 staan? Of krijgt u een bijwerking die niet in deze bijsluiter staat? Neem dan contact op met uw arts of apotheker.</w:t>
      </w:r>
    </w:p>
    <w:p w14:paraId="7085C0D1" w14:textId="77777777" w:rsidR="00D803F6" w:rsidRPr="00E564CA" w:rsidRDefault="00D803F6" w:rsidP="0040605D">
      <w:pPr>
        <w:numPr>
          <w:ilvl w:val="12"/>
          <w:numId w:val="0"/>
        </w:numPr>
        <w:rPr>
          <w:bCs/>
          <w:szCs w:val="22"/>
          <w:lang w:val="nl-NL"/>
        </w:rPr>
      </w:pPr>
    </w:p>
    <w:p w14:paraId="564309F6" w14:textId="77777777" w:rsidR="00D803F6" w:rsidRPr="00E564CA" w:rsidRDefault="00D803F6" w:rsidP="0040605D">
      <w:pPr>
        <w:numPr>
          <w:ilvl w:val="12"/>
          <w:numId w:val="0"/>
        </w:numPr>
        <w:rPr>
          <w:b/>
          <w:szCs w:val="22"/>
          <w:lang w:val="nl-NL"/>
        </w:rPr>
      </w:pPr>
      <w:r w:rsidRPr="00E564CA">
        <w:rPr>
          <w:b/>
          <w:szCs w:val="22"/>
          <w:lang w:val="nl-NL"/>
        </w:rPr>
        <w:t>Inhoud van deze bijsluiter</w:t>
      </w:r>
    </w:p>
    <w:p w14:paraId="64E1FBE8" w14:textId="77777777" w:rsidR="00D803F6" w:rsidRPr="00E564CA" w:rsidRDefault="00D803F6" w:rsidP="0040605D">
      <w:pPr>
        <w:numPr>
          <w:ilvl w:val="12"/>
          <w:numId w:val="0"/>
        </w:numPr>
        <w:rPr>
          <w:szCs w:val="22"/>
          <w:lang w:val="nl-NL"/>
        </w:rPr>
      </w:pPr>
    </w:p>
    <w:p w14:paraId="4C89CF71" w14:textId="77777777" w:rsidR="00D803F6" w:rsidRPr="00E564CA" w:rsidRDefault="00D803F6" w:rsidP="0040605D">
      <w:pPr>
        <w:numPr>
          <w:ilvl w:val="12"/>
          <w:numId w:val="0"/>
        </w:numPr>
        <w:ind w:left="567" w:hanging="567"/>
        <w:rPr>
          <w:szCs w:val="22"/>
          <w:lang w:val="nl-NL"/>
        </w:rPr>
      </w:pPr>
      <w:r w:rsidRPr="00E564CA">
        <w:rPr>
          <w:szCs w:val="22"/>
          <w:lang w:val="nl-NL"/>
        </w:rPr>
        <w:t>1.</w:t>
      </w:r>
      <w:r w:rsidRPr="00E564CA">
        <w:rPr>
          <w:szCs w:val="22"/>
          <w:lang w:val="nl-NL"/>
        </w:rPr>
        <w:tab/>
        <w:t>Wat is GONAL</w:t>
      </w:r>
      <w:r w:rsidRPr="00E564CA">
        <w:rPr>
          <w:szCs w:val="22"/>
          <w:lang w:val="nl-NL"/>
        </w:rPr>
        <w:noBreakHyphen/>
        <w:t>f en waarvoor wordt dit middel gebruikt?</w:t>
      </w:r>
    </w:p>
    <w:p w14:paraId="5DE80BEC" w14:textId="77777777" w:rsidR="00D803F6" w:rsidRPr="00E564CA" w:rsidRDefault="00D803F6" w:rsidP="0040605D">
      <w:pPr>
        <w:numPr>
          <w:ilvl w:val="12"/>
          <w:numId w:val="0"/>
        </w:numPr>
        <w:ind w:left="567" w:hanging="567"/>
        <w:rPr>
          <w:szCs w:val="22"/>
          <w:lang w:val="nl-NL"/>
        </w:rPr>
      </w:pPr>
      <w:r w:rsidRPr="00E564CA">
        <w:rPr>
          <w:szCs w:val="22"/>
          <w:lang w:val="nl-NL"/>
        </w:rPr>
        <w:t>2.</w:t>
      </w:r>
      <w:r w:rsidRPr="00E564CA">
        <w:rPr>
          <w:szCs w:val="22"/>
          <w:lang w:val="nl-NL"/>
        </w:rPr>
        <w:tab/>
        <w:t>Wanneer mag u dit middel niet gebruiken of moet u er extra voorzichtig mee zijn?</w:t>
      </w:r>
    </w:p>
    <w:p w14:paraId="2A1E4FD3" w14:textId="77777777" w:rsidR="00D803F6" w:rsidRPr="00E564CA" w:rsidRDefault="00D803F6" w:rsidP="0040605D">
      <w:pPr>
        <w:numPr>
          <w:ilvl w:val="12"/>
          <w:numId w:val="0"/>
        </w:numPr>
        <w:ind w:left="567" w:hanging="567"/>
        <w:rPr>
          <w:szCs w:val="22"/>
          <w:lang w:val="nl-NL"/>
        </w:rPr>
      </w:pPr>
      <w:r w:rsidRPr="00E564CA">
        <w:rPr>
          <w:szCs w:val="22"/>
          <w:lang w:val="nl-NL"/>
        </w:rPr>
        <w:t>3.</w:t>
      </w:r>
      <w:r w:rsidRPr="00E564CA">
        <w:rPr>
          <w:szCs w:val="22"/>
          <w:lang w:val="nl-NL"/>
        </w:rPr>
        <w:tab/>
        <w:t>Hoe gebruikt u dit middel?</w:t>
      </w:r>
    </w:p>
    <w:p w14:paraId="67E92B7D" w14:textId="77777777" w:rsidR="00D803F6" w:rsidRPr="00E564CA" w:rsidRDefault="00D803F6" w:rsidP="0040605D">
      <w:pPr>
        <w:numPr>
          <w:ilvl w:val="12"/>
          <w:numId w:val="0"/>
        </w:numPr>
        <w:ind w:left="567" w:hanging="567"/>
        <w:rPr>
          <w:szCs w:val="22"/>
          <w:lang w:val="nl-NL"/>
        </w:rPr>
      </w:pPr>
      <w:r w:rsidRPr="00E564CA">
        <w:rPr>
          <w:szCs w:val="22"/>
          <w:lang w:val="nl-NL"/>
        </w:rPr>
        <w:t>4.</w:t>
      </w:r>
      <w:r w:rsidRPr="00E564CA">
        <w:rPr>
          <w:szCs w:val="22"/>
          <w:lang w:val="nl-NL"/>
        </w:rPr>
        <w:tab/>
        <w:t>Mogelijke bijwerkingen</w:t>
      </w:r>
    </w:p>
    <w:p w14:paraId="77365271" w14:textId="77777777" w:rsidR="00D803F6" w:rsidRPr="00E564CA" w:rsidRDefault="00D803F6" w:rsidP="0040605D">
      <w:pPr>
        <w:numPr>
          <w:ilvl w:val="12"/>
          <w:numId w:val="0"/>
        </w:numPr>
        <w:ind w:left="567" w:hanging="567"/>
        <w:rPr>
          <w:szCs w:val="22"/>
          <w:lang w:val="nl-NL"/>
        </w:rPr>
      </w:pPr>
      <w:r w:rsidRPr="00E564CA">
        <w:rPr>
          <w:szCs w:val="22"/>
          <w:lang w:val="nl-NL"/>
        </w:rPr>
        <w:t>5.</w:t>
      </w:r>
      <w:r w:rsidRPr="00E564CA">
        <w:rPr>
          <w:szCs w:val="22"/>
          <w:lang w:val="nl-NL"/>
        </w:rPr>
        <w:tab/>
        <w:t>Hoe bewaart u dit middel?</w:t>
      </w:r>
    </w:p>
    <w:p w14:paraId="7A05B8CD" w14:textId="77777777" w:rsidR="00D803F6" w:rsidRPr="00E564CA" w:rsidRDefault="00D803F6" w:rsidP="0040605D">
      <w:pPr>
        <w:numPr>
          <w:ilvl w:val="12"/>
          <w:numId w:val="0"/>
        </w:numPr>
        <w:ind w:left="567" w:hanging="567"/>
        <w:rPr>
          <w:szCs w:val="22"/>
          <w:lang w:val="nl-NL"/>
        </w:rPr>
      </w:pPr>
      <w:r w:rsidRPr="00E564CA">
        <w:rPr>
          <w:szCs w:val="22"/>
          <w:lang w:val="nl-NL"/>
        </w:rPr>
        <w:t>6.</w:t>
      </w:r>
      <w:r w:rsidRPr="00E564CA">
        <w:rPr>
          <w:szCs w:val="22"/>
          <w:lang w:val="nl-NL"/>
        </w:rPr>
        <w:tab/>
        <w:t>Inhoud van de verpakking en overige informatie</w:t>
      </w:r>
    </w:p>
    <w:p w14:paraId="488F8523" w14:textId="77777777" w:rsidR="00D803F6" w:rsidRPr="00E564CA" w:rsidRDefault="00D803F6" w:rsidP="0040605D">
      <w:pPr>
        <w:pStyle w:val="Formatvorlage1"/>
        <w:tabs>
          <w:tab w:val="left" w:pos="567"/>
          <w:tab w:val="left" w:pos="4820"/>
        </w:tabs>
        <w:ind w:left="567"/>
        <w:rPr>
          <w:rFonts w:ascii="Times New Roman" w:hAnsi="Times New Roman"/>
          <w:bCs/>
          <w:szCs w:val="22"/>
          <w:lang w:val="nl-NL"/>
        </w:rPr>
      </w:pPr>
      <w:r w:rsidRPr="00E564CA">
        <w:rPr>
          <w:rFonts w:ascii="Times New Roman" w:hAnsi="Times New Roman"/>
          <w:bCs/>
          <w:szCs w:val="22"/>
          <w:lang w:val="nl-NL"/>
        </w:rPr>
        <w:t>Hoe bereidt u GONAL</w:t>
      </w:r>
      <w:r w:rsidRPr="00E564CA">
        <w:rPr>
          <w:rFonts w:ascii="Times New Roman" w:hAnsi="Times New Roman"/>
          <w:bCs/>
          <w:szCs w:val="22"/>
          <w:lang w:val="nl-NL"/>
        </w:rPr>
        <w:noBreakHyphen/>
        <w:t>f poeder en oplosmiddel en hoe bewaart u het?</w:t>
      </w:r>
    </w:p>
    <w:p w14:paraId="44F36283" w14:textId="77777777" w:rsidR="00D803F6" w:rsidRPr="00E564CA" w:rsidRDefault="00D803F6" w:rsidP="0040605D">
      <w:pPr>
        <w:numPr>
          <w:ilvl w:val="12"/>
          <w:numId w:val="0"/>
        </w:numPr>
        <w:rPr>
          <w:szCs w:val="22"/>
          <w:lang w:val="nl-NL"/>
        </w:rPr>
      </w:pPr>
    </w:p>
    <w:p w14:paraId="48170A6A" w14:textId="77777777" w:rsidR="00D803F6" w:rsidRPr="00E564CA" w:rsidRDefault="00D803F6" w:rsidP="0040605D">
      <w:pPr>
        <w:rPr>
          <w:szCs w:val="22"/>
          <w:lang w:val="nl-NL"/>
        </w:rPr>
      </w:pPr>
    </w:p>
    <w:p w14:paraId="36F761A5" w14:textId="77777777" w:rsidR="00D803F6" w:rsidRPr="00E564CA" w:rsidRDefault="00D803F6" w:rsidP="0040605D">
      <w:pPr>
        <w:keepNext/>
        <w:rPr>
          <w:b/>
          <w:szCs w:val="22"/>
          <w:lang w:val="nl-NL"/>
        </w:rPr>
      </w:pPr>
      <w:r w:rsidRPr="00E564CA">
        <w:rPr>
          <w:b/>
          <w:caps/>
          <w:szCs w:val="22"/>
          <w:lang w:val="nl-NL"/>
        </w:rPr>
        <w:t>1.</w:t>
      </w:r>
      <w:r w:rsidRPr="00E564CA">
        <w:rPr>
          <w:b/>
          <w:caps/>
          <w:szCs w:val="22"/>
          <w:lang w:val="nl-NL"/>
        </w:rPr>
        <w:tab/>
      </w:r>
      <w:r w:rsidRPr="00E564CA">
        <w:rPr>
          <w:b/>
          <w:szCs w:val="22"/>
          <w:lang w:val="nl-NL"/>
        </w:rPr>
        <w:t>Wat is GONAL</w:t>
      </w:r>
      <w:r w:rsidRPr="00E564CA">
        <w:rPr>
          <w:b/>
          <w:szCs w:val="22"/>
          <w:lang w:val="nl-NL"/>
        </w:rPr>
        <w:noBreakHyphen/>
        <w:t>f en waarvoor wordt dit middel gebruikt</w:t>
      </w:r>
      <w:r w:rsidRPr="00E564CA">
        <w:rPr>
          <w:b/>
          <w:caps/>
          <w:szCs w:val="22"/>
          <w:lang w:val="nl-NL"/>
        </w:rPr>
        <w:t>?</w:t>
      </w:r>
    </w:p>
    <w:p w14:paraId="4B69C850" w14:textId="77777777" w:rsidR="00D803F6" w:rsidRPr="00E564CA" w:rsidRDefault="00D803F6" w:rsidP="0040605D">
      <w:pPr>
        <w:keepNext/>
        <w:rPr>
          <w:szCs w:val="22"/>
          <w:lang w:val="nl-NL"/>
        </w:rPr>
      </w:pPr>
    </w:p>
    <w:p w14:paraId="343688F1" w14:textId="77777777" w:rsidR="00D803F6" w:rsidRPr="00E564CA" w:rsidRDefault="00D803F6" w:rsidP="0040605D">
      <w:pPr>
        <w:keepNext/>
        <w:rPr>
          <w:b/>
          <w:szCs w:val="22"/>
          <w:lang w:val="nl-NL"/>
        </w:rPr>
      </w:pPr>
      <w:r w:rsidRPr="00E564CA">
        <w:rPr>
          <w:b/>
          <w:szCs w:val="22"/>
          <w:lang w:val="nl-NL"/>
        </w:rPr>
        <w:t>Wat is GONAL</w:t>
      </w:r>
      <w:r w:rsidRPr="00E564CA">
        <w:rPr>
          <w:b/>
          <w:szCs w:val="22"/>
          <w:lang w:val="nl-NL"/>
        </w:rPr>
        <w:noBreakHyphen/>
        <w:t>f?</w:t>
      </w:r>
    </w:p>
    <w:p w14:paraId="2B306443" w14:textId="77777777" w:rsidR="00D803F6" w:rsidRPr="00E564CA" w:rsidRDefault="00D803F6" w:rsidP="0040605D">
      <w:pPr>
        <w:keepNext/>
        <w:rPr>
          <w:szCs w:val="22"/>
          <w:lang w:val="nl-NL"/>
        </w:rPr>
      </w:pPr>
    </w:p>
    <w:p w14:paraId="7A832897" w14:textId="39F21717" w:rsidR="00D803F6" w:rsidRPr="00E564CA" w:rsidRDefault="00D803F6" w:rsidP="0040605D">
      <w:pPr>
        <w:rPr>
          <w:szCs w:val="22"/>
          <w:lang w:val="nl-NL"/>
        </w:rPr>
      </w:pPr>
      <w:r w:rsidRPr="00E564CA">
        <w:rPr>
          <w:szCs w:val="22"/>
          <w:lang w:val="nl-NL"/>
        </w:rPr>
        <w:t>GONAL</w:t>
      </w:r>
      <w:r w:rsidRPr="00E564CA">
        <w:rPr>
          <w:szCs w:val="22"/>
          <w:lang w:val="nl-NL"/>
        </w:rPr>
        <w:noBreakHyphen/>
        <w:t>f bevat een geneesmiddel dat 'follitropine alfa' wordt genoemd. Follitropine alfa is een type follikelstimulerend hormoon (FSH), dat hoort bij de groep hormonen die '</w:t>
      </w:r>
      <w:del w:id="4244" w:author="RA_MerckBV01" w:date="2026-08-31T14:27:00Z">
        <w:r w:rsidRPr="00E564CA" w:rsidDel="00D551CB">
          <w:rPr>
            <w:szCs w:val="22"/>
            <w:lang w:val="nl-NL"/>
          </w:rPr>
          <w:delText>gonadotropine</w:delText>
        </w:r>
      </w:del>
      <w:ins w:id="4245" w:author="RA_MerckBV01" w:date="2026-08-31T14:27:00Z">
        <w:r w:rsidR="00D551CB">
          <w:rPr>
            <w:szCs w:val="22"/>
            <w:lang w:val="nl-NL"/>
          </w:rPr>
          <w:t>gonadotrofine</w:t>
        </w:r>
      </w:ins>
      <w:r w:rsidRPr="00E564CA">
        <w:rPr>
          <w:szCs w:val="22"/>
          <w:lang w:val="nl-NL"/>
        </w:rPr>
        <w:t xml:space="preserve">n' worden genoemd. </w:t>
      </w:r>
      <w:del w:id="4246" w:author="RA_MerckBV01" w:date="2026-08-31T14:26:00Z">
        <w:r w:rsidRPr="00E564CA" w:rsidDel="00D551CB">
          <w:rPr>
            <w:szCs w:val="22"/>
            <w:lang w:val="nl-NL"/>
          </w:rPr>
          <w:delText>Gonadotropine</w:delText>
        </w:r>
      </w:del>
      <w:ins w:id="4247" w:author="RA_MerckBV01" w:date="2026-08-31T14:26:00Z">
        <w:r w:rsidR="00D551CB">
          <w:rPr>
            <w:szCs w:val="22"/>
            <w:lang w:val="nl-NL"/>
          </w:rPr>
          <w:t>Gonadotrofine</w:t>
        </w:r>
      </w:ins>
      <w:r w:rsidRPr="00E564CA">
        <w:rPr>
          <w:szCs w:val="22"/>
          <w:lang w:val="nl-NL"/>
        </w:rPr>
        <w:t>n zijn betrokken bij de voortplanting en de vruchtbaarheid.</w:t>
      </w:r>
    </w:p>
    <w:p w14:paraId="14B92949" w14:textId="77777777" w:rsidR="00D803F6" w:rsidRPr="00E564CA" w:rsidRDefault="00D803F6" w:rsidP="0040605D">
      <w:pPr>
        <w:rPr>
          <w:szCs w:val="22"/>
          <w:lang w:val="nl-NL"/>
        </w:rPr>
      </w:pPr>
    </w:p>
    <w:p w14:paraId="1E7195E3" w14:textId="77777777" w:rsidR="00D803F6" w:rsidRPr="00E564CA" w:rsidRDefault="00D803F6" w:rsidP="0040605D">
      <w:pPr>
        <w:keepNext/>
        <w:rPr>
          <w:b/>
          <w:szCs w:val="22"/>
          <w:lang w:val="nl-NL"/>
        </w:rPr>
      </w:pPr>
      <w:r w:rsidRPr="00E564CA">
        <w:rPr>
          <w:b/>
          <w:szCs w:val="22"/>
          <w:lang w:val="nl-NL"/>
        </w:rPr>
        <w:t>Waarvoor wordt dit middel gebruikt?</w:t>
      </w:r>
    </w:p>
    <w:p w14:paraId="068FDA11" w14:textId="77777777" w:rsidR="00D803F6" w:rsidRPr="00E564CA" w:rsidRDefault="00D803F6" w:rsidP="0040605D">
      <w:pPr>
        <w:keepNext/>
        <w:rPr>
          <w:szCs w:val="22"/>
          <w:lang w:val="nl-NL"/>
        </w:rPr>
      </w:pPr>
    </w:p>
    <w:p w14:paraId="57AD8548" w14:textId="77777777" w:rsidR="00D803F6" w:rsidRPr="00E564CA" w:rsidRDefault="00D803F6" w:rsidP="0040605D">
      <w:pPr>
        <w:keepNext/>
        <w:rPr>
          <w:szCs w:val="22"/>
          <w:lang w:val="nl-NL"/>
        </w:rPr>
      </w:pPr>
      <w:r w:rsidRPr="00E564CA">
        <w:rPr>
          <w:b/>
          <w:szCs w:val="22"/>
          <w:lang w:val="nl-NL"/>
        </w:rPr>
        <w:t>Bij volwassen vrouwen</w:t>
      </w:r>
      <w:r w:rsidRPr="00E564CA">
        <w:rPr>
          <w:szCs w:val="22"/>
          <w:lang w:val="nl-NL"/>
        </w:rPr>
        <w:t xml:space="preserve"> wordt GONAL</w:t>
      </w:r>
      <w:r w:rsidRPr="00E564CA">
        <w:rPr>
          <w:szCs w:val="22"/>
          <w:lang w:val="nl-NL"/>
        </w:rPr>
        <w:noBreakHyphen/>
        <w:t>f gebruikt:</w:t>
      </w:r>
    </w:p>
    <w:p w14:paraId="36DF0375" w14:textId="77777777" w:rsidR="00D803F6" w:rsidRPr="00E564CA" w:rsidRDefault="00D803F6" w:rsidP="0040605D">
      <w:pPr>
        <w:numPr>
          <w:ilvl w:val="0"/>
          <w:numId w:val="12"/>
        </w:numPr>
        <w:ind w:left="567" w:hanging="567"/>
        <w:rPr>
          <w:szCs w:val="22"/>
          <w:lang w:val="nl-NL"/>
        </w:rPr>
      </w:pPr>
      <w:r w:rsidRPr="00E564CA">
        <w:rPr>
          <w:szCs w:val="22"/>
          <w:lang w:val="nl-NL"/>
        </w:rPr>
        <w:t>om het vrijkomen van een eicel uit de eierstok (eisprong) te stimuleren bij vrouwen bij wie geen eisprong optreedt en die niet hebben gereageerd op behandeling met een middel dat 'clomifeencitraat' wordt genoemd.</w:t>
      </w:r>
    </w:p>
    <w:p w14:paraId="2494735A" w14:textId="5D83322D" w:rsidR="00D803F6" w:rsidRPr="00E564CA" w:rsidRDefault="00D803F6" w:rsidP="0040605D">
      <w:pPr>
        <w:pStyle w:val="NormalIndent"/>
        <w:numPr>
          <w:ilvl w:val="0"/>
          <w:numId w:val="8"/>
        </w:numPr>
        <w:tabs>
          <w:tab w:val="clear" w:pos="360"/>
        </w:tabs>
        <w:spacing w:before="0"/>
        <w:ind w:left="567" w:hanging="567"/>
        <w:rPr>
          <w:szCs w:val="22"/>
          <w:lang w:val="nl-NL"/>
        </w:rPr>
      </w:pPr>
      <w:r w:rsidRPr="00E564CA">
        <w:rPr>
          <w:szCs w:val="22"/>
          <w:lang w:val="nl-NL"/>
        </w:rPr>
        <w:t xml:space="preserve">samen met een ander middel, dat 'lutropine alfa' (luteïniserend hormoon of LH) wordt genoemd, om het vrijkomen van een eicel uit de eierstok (eisprong) te stimuleren bij vrouwen van wie het lichaam heel weinig </w:t>
      </w:r>
      <w:del w:id="4248" w:author="RA_MerckBV01" w:date="2026-08-31T14:26:00Z">
        <w:r w:rsidRPr="00E564CA" w:rsidDel="00D551CB">
          <w:rPr>
            <w:szCs w:val="22"/>
            <w:lang w:val="nl-NL"/>
          </w:rPr>
          <w:delText>gonadotropine</w:delText>
        </w:r>
      </w:del>
      <w:ins w:id="4249" w:author="RA_MerckBV01" w:date="2026-08-31T14:26:00Z">
        <w:r w:rsidR="00D551CB">
          <w:rPr>
            <w:szCs w:val="22"/>
            <w:lang w:val="nl-NL"/>
          </w:rPr>
          <w:t>gonadotrofine</w:t>
        </w:r>
      </w:ins>
      <w:r w:rsidRPr="00E564CA">
        <w:rPr>
          <w:szCs w:val="22"/>
          <w:lang w:val="nl-NL"/>
        </w:rPr>
        <w:t>n (FSH en LH) produceert.</w:t>
      </w:r>
    </w:p>
    <w:p w14:paraId="6E1A00FC" w14:textId="77777777" w:rsidR="00D803F6" w:rsidRPr="00E564CA" w:rsidRDefault="00D803F6" w:rsidP="0040605D">
      <w:pPr>
        <w:pStyle w:val="NormalIndent"/>
        <w:numPr>
          <w:ilvl w:val="0"/>
          <w:numId w:val="8"/>
        </w:numPr>
        <w:tabs>
          <w:tab w:val="clear" w:pos="360"/>
          <w:tab w:val="num" w:pos="540"/>
        </w:tabs>
        <w:spacing w:before="0"/>
        <w:ind w:left="540" w:hanging="540"/>
        <w:rPr>
          <w:szCs w:val="22"/>
          <w:lang w:val="nl-NL"/>
        </w:rPr>
      </w:pPr>
      <w:r w:rsidRPr="00E564CA">
        <w:rPr>
          <w:szCs w:val="22"/>
          <w:lang w:val="nl-NL"/>
        </w:rPr>
        <w:t xml:space="preserve">om de ontwikkeling van meerdere follikels (met in elke follikel een eicel) te stimuleren bij vrouwen die begeleide vruchtbaarheidstechnieken ondergaan (procedures die u kunnen helpen om zwanger te worden), bijvoorbeeld </w:t>
      </w:r>
      <w:r w:rsidRPr="00E564CA">
        <w:rPr>
          <w:i/>
          <w:szCs w:val="22"/>
          <w:lang w:val="nl-NL"/>
        </w:rPr>
        <w:t>in vitro</w:t>
      </w:r>
      <w:r w:rsidRPr="00E564CA">
        <w:rPr>
          <w:szCs w:val="22"/>
          <w:lang w:val="nl-NL"/>
        </w:rPr>
        <w:t xml:space="preserve"> fertilisatie, ‘gamete intra</w:t>
      </w:r>
      <w:r w:rsidRPr="00E564CA">
        <w:rPr>
          <w:szCs w:val="22"/>
          <w:lang w:val="nl-NL"/>
        </w:rPr>
        <w:noBreakHyphen/>
        <w:t>fallopian transfer’ of ‘zygote intrafallopian transfer’.</w:t>
      </w:r>
    </w:p>
    <w:p w14:paraId="76A4B3B6" w14:textId="77777777" w:rsidR="00D803F6" w:rsidRPr="00E564CA" w:rsidRDefault="00D803F6" w:rsidP="0040605D">
      <w:pPr>
        <w:tabs>
          <w:tab w:val="left" w:pos="4820"/>
        </w:tabs>
        <w:rPr>
          <w:bCs/>
          <w:i/>
          <w:szCs w:val="22"/>
          <w:lang w:val="nl-NL"/>
        </w:rPr>
      </w:pPr>
    </w:p>
    <w:p w14:paraId="278F4A2D" w14:textId="77777777" w:rsidR="00D803F6" w:rsidRPr="00E564CA" w:rsidRDefault="00D803F6" w:rsidP="0040605D">
      <w:pPr>
        <w:pStyle w:val="NormalIndent"/>
        <w:keepNext/>
        <w:tabs>
          <w:tab w:val="num" w:pos="567"/>
          <w:tab w:val="left" w:pos="720"/>
        </w:tabs>
        <w:spacing w:before="0"/>
        <w:ind w:left="567" w:hanging="567"/>
        <w:rPr>
          <w:szCs w:val="22"/>
          <w:lang w:val="nl-NL"/>
        </w:rPr>
      </w:pPr>
      <w:r w:rsidRPr="00E564CA">
        <w:rPr>
          <w:b/>
          <w:bCs/>
          <w:szCs w:val="22"/>
          <w:lang w:val="nl-NL"/>
        </w:rPr>
        <w:t>Bij volwassen mannen</w:t>
      </w:r>
      <w:r w:rsidRPr="00E564CA">
        <w:rPr>
          <w:bCs/>
          <w:szCs w:val="22"/>
          <w:lang w:val="nl-NL"/>
        </w:rPr>
        <w:t xml:space="preserve"> wordt GONAL</w:t>
      </w:r>
      <w:r w:rsidRPr="00E564CA">
        <w:rPr>
          <w:bCs/>
          <w:szCs w:val="22"/>
          <w:lang w:val="nl-NL"/>
        </w:rPr>
        <w:noBreakHyphen/>
        <w:t>f gebruikt:</w:t>
      </w:r>
    </w:p>
    <w:p w14:paraId="3F1D59F8" w14:textId="71B9A592" w:rsidR="00D803F6" w:rsidRPr="00E564CA" w:rsidRDefault="00D803F6" w:rsidP="0040605D">
      <w:pPr>
        <w:pStyle w:val="NormalIndent"/>
        <w:numPr>
          <w:ilvl w:val="0"/>
          <w:numId w:val="6"/>
        </w:numPr>
        <w:tabs>
          <w:tab w:val="clear" w:pos="360"/>
          <w:tab w:val="num" w:pos="540"/>
        </w:tabs>
        <w:spacing w:before="0"/>
        <w:ind w:left="567" w:hanging="567"/>
        <w:rPr>
          <w:szCs w:val="22"/>
          <w:lang w:val="nl-NL"/>
        </w:rPr>
      </w:pPr>
      <w:r w:rsidRPr="00E564CA">
        <w:rPr>
          <w:szCs w:val="22"/>
          <w:lang w:val="nl-NL"/>
        </w:rPr>
        <w:t>samen met een ander middel, ‘humaan chorion</w:t>
      </w:r>
      <w:del w:id="4250" w:author="RA_MerckBV01" w:date="2026-08-31T14:26:00Z">
        <w:r w:rsidRPr="00E564CA" w:rsidDel="00D551CB">
          <w:rPr>
            <w:szCs w:val="22"/>
            <w:lang w:val="nl-NL"/>
          </w:rPr>
          <w:delText>gonadotropine</w:delText>
        </w:r>
      </w:del>
      <w:ins w:id="4251" w:author="RA_MerckBV01" w:date="2026-08-31T14:26:00Z">
        <w:r w:rsidR="00D551CB">
          <w:rPr>
            <w:szCs w:val="22"/>
            <w:lang w:val="nl-NL"/>
          </w:rPr>
          <w:t>gonadotrofine</w:t>
        </w:r>
      </w:ins>
      <w:r w:rsidRPr="00E564CA">
        <w:rPr>
          <w:szCs w:val="22"/>
          <w:lang w:val="nl-NL"/>
        </w:rPr>
        <w:t>’ (hCG) genoemd, om de zaadcelproductie te stimuleren bij mannen die onvruchtbaar zijn ten gevolge van lage concentraties van bepaalde hormonen.</w:t>
      </w:r>
    </w:p>
    <w:p w14:paraId="64114CB8" w14:textId="77777777" w:rsidR="00D803F6" w:rsidRPr="00E564CA" w:rsidRDefault="00D803F6" w:rsidP="0040605D">
      <w:pPr>
        <w:rPr>
          <w:szCs w:val="22"/>
          <w:lang w:val="nl-NL"/>
        </w:rPr>
      </w:pPr>
    </w:p>
    <w:p w14:paraId="06B90F94" w14:textId="77777777" w:rsidR="00D803F6" w:rsidRPr="00E564CA" w:rsidRDefault="00D803F6" w:rsidP="0040605D">
      <w:pPr>
        <w:rPr>
          <w:szCs w:val="22"/>
          <w:lang w:val="nl-NL"/>
        </w:rPr>
      </w:pPr>
    </w:p>
    <w:p w14:paraId="0497675A" w14:textId="77777777" w:rsidR="00D803F6" w:rsidRPr="00E564CA" w:rsidRDefault="00D803F6" w:rsidP="0040605D">
      <w:pPr>
        <w:keepNext/>
        <w:ind w:left="540" w:hanging="540"/>
        <w:rPr>
          <w:b/>
          <w:szCs w:val="22"/>
          <w:lang w:val="nl-NL"/>
        </w:rPr>
      </w:pPr>
      <w:r w:rsidRPr="00E564CA">
        <w:rPr>
          <w:b/>
          <w:caps/>
          <w:szCs w:val="22"/>
          <w:lang w:val="nl-NL"/>
        </w:rPr>
        <w:lastRenderedPageBreak/>
        <w:t>2.</w:t>
      </w:r>
      <w:r w:rsidRPr="00E564CA">
        <w:rPr>
          <w:b/>
          <w:caps/>
          <w:szCs w:val="22"/>
          <w:lang w:val="nl-NL"/>
        </w:rPr>
        <w:tab/>
      </w:r>
      <w:r w:rsidRPr="00E564CA">
        <w:rPr>
          <w:b/>
          <w:szCs w:val="22"/>
          <w:lang w:val="nl-NL"/>
        </w:rPr>
        <w:t>Wanneer mag u dit middel niet gebruiken of moet u er extra voorzichtig mee zijn</w:t>
      </w:r>
      <w:r w:rsidRPr="00E564CA">
        <w:rPr>
          <w:b/>
          <w:caps/>
          <w:szCs w:val="22"/>
          <w:lang w:val="nl-NL"/>
        </w:rPr>
        <w:t>?</w:t>
      </w:r>
    </w:p>
    <w:p w14:paraId="3F649F38" w14:textId="77777777" w:rsidR="00D803F6" w:rsidRPr="00E564CA" w:rsidRDefault="00D803F6" w:rsidP="0040605D">
      <w:pPr>
        <w:keepNext/>
        <w:rPr>
          <w:szCs w:val="22"/>
          <w:lang w:val="nl-NL"/>
        </w:rPr>
      </w:pPr>
    </w:p>
    <w:p w14:paraId="123CF1AD" w14:textId="77777777" w:rsidR="00D803F6" w:rsidRPr="00E564CA" w:rsidRDefault="00D803F6" w:rsidP="0040605D">
      <w:pPr>
        <w:pStyle w:val="BodyText"/>
        <w:keepNext/>
        <w:spacing w:line="240" w:lineRule="auto"/>
        <w:rPr>
          <w:szCs w:val="22"/>
          <w:lang w:val="nl-NL"/>
        </w:rPr>
      </w:pPr>
      <w:r w:rsidRPr="00E564CA">
        <w:rPr>
          <w:szCs w:val="22"/>
          <w:lang w:val="nl-NL"/>
        </w:rPr>
        <w:t>De vruchtbaarheid van u en uw echtgenoot/partner moet geëvalueerd worden voordat de behandeling wordt gestart door een arts die ervaren is in het behandelen van vruchtbaarheidsstoornissen.</w:t>
      </w:r>
    </w:p>
    <w:p w14:paraId="47103484" w14:textId="77777777" w:rsidR="00D803F6" w:rsidRPr="00E564CA" w:rsidRDefault="00D803F6" w:rsidP="0040605D">
      <w:pPr>
        <w:pStyle w:val="Header"/>
        <w:keepNext/>
        <w:tabs>
          <w:tab w:val="clear" w:pos="4320"/>
          <w:tab w:val="clear" w:pos="8640"/>
        </w:tabs>
        <w:rPr>
          <w:szCs w:val="22"/>
          <w:lang w:val="nl-NL"/>
        </w:rPr>
      </w:pPr>
    </w:p>
    <w:p w14:paraId="53BB8E68" w14:textId="77777777" w:rsidR="00D803F6" w:rsidRPr="00E564CA" w:rsidRDefault="00D803F6" w:rsidP="0040605D">
      <w:pPr>
        <w:keepNext/>
        <w:tabs>
          <w:tab w:val="left" w:pos="142"/>
        </w:tabs>
        <w:rPr>
          <w:b/>
          <w:szCs w:val="22"/>
          <w:lang w:val="nl-NL"/>
        </w:rPr>
      </w:pPr>
      <w:r w:rsidRPr="00E564CA">
        <w:rPr>
          <w:b/>
          <w:szCs w:val="22"/>
          <w:lang w:val="nl-NL"/>
        </w:rPr>
        <w:t>Wanneer mag u dit middel niet gebruiken?</w:t>
      </w:r>
    </w:p>
    <w:p w14:paraId="5D531F8B" w14:textId="77777777" w:rsidR="00D803F6" w:rsidRPr="00E564CA" w:rsidRDefault="00D803F6" w:rsidP="0040605D">
      <w:pPr>
        <w:keepNext/>
        <w:tabs>
          <w:tab w:val="left" w:pos="142"/>
        </w:tabs>
        <w:rPr>
          <w:szCs w:val="22"/>
          <w:lang w:val="nl-NL"/>
        </w:rPr>
      </w:pPr>
    </w:p>
    <w:p w14:paraId="58EE09B0" w14:textId="77777777" w:rsidR="00D803F6" w:rsidRPr="00E564CA" w:rsidRDefault="00D803F6" w:rsidP="0040605D">
      <w:pPr>
        <w:pStyle w:val="NormalIndent"/>
        <w:numPr>
          <w:ilvl w:val="0"/>
          <w:numId w:val="1"/>
        </w:numPr>
        <w:spacing w:before="0"/>
        <w:ind w:left="567" w:hanging="566"/>
        <w:rPr>
          <w:szCs w:val="22"/>
          <w:lang w:val="nl-NL"/>
        </w:rPr>
      </w:pPr>
      <w:r w:rsidRPr="00E564CA">
        <w:rPr>
          <w:szCs w:val="22"/>
          <w:lang w:val="nl-NL"/>
        </w:rPr>
        <w:t>U bent allergisch voor follikelstimulerend hormoon of voor een van de stoffen in dit geneesmiddel. Deze stoffen kunt u vinden in rubriek 6.</w:t>
      </w:r>
    </w:p>
    <w:p w14:paraId="3EF677E2" w14:textId="77777777" w:rsidR="00D803F6" w:rsidRPr="00E564CA" w:rsidRDefault="00D803F6" w:rsidP="0040605D">
      <w:pPr>
        <w:pStyle w:val="NormalIndent"/>
        <w:numPr>
          <w:ilvl w:val="0"/>
          <w:numId w:val="1"/>
        </w:numPr>
        <w:spacing w:before="0"/>
        <w:ind w:left="567" w:hanging="566"/>
        <w:rPr>
          <w:szCs w:val="22"/>
          <w:lang w:val="nl-NL"/>
        </w:rPr>
      </w:pPr>
      <w:r w:rsidRPr="00E564CA">
        <w:rPr>
          <w:szCs w:val="22"/>
          <w:lang w:val="nl-NL"/>
        </w:rPr>
        <w:t>U heeft een tumor in uw hypothalamus of hypofyse (beide zijn deel van de hersenen).</w:t>
      </w:r>
    </w:p>
    <w:p w14:paraId="1061F5DE"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vrouw</w:t>
      </w:r>
      <w:r w:rsidRPr="00E564CA">
        <w:rPr>
          <w:szCs w:val="22"/>
          <w:lang w:val="nl-NL"/>
        </w:rPr>
        <w:t>:</w:t>
      </w:r>
    </w:p>
    <w:p w14:paraId="1921F42E"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vergrote eierstokken, of zakjes met vocht in de eierstokken (cysten in de eierstokken), van onbekende oorsprong.</w:t>
      </w:r>
    </w:p>
    <w:p w14:paraId="46A15AD5"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onverklaarbare vaginale bloeding.</w:t>
      </w:r>
    </w:p>
    <w:p w14:paraId="37267A37"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een tumor in uw eierstokken, baarmoeder of borsten.</w:t>
      </w:r>
    </w:p>
    <w:p w14:paraId="5A2B6BD7"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aandoening waarbij een normale zwangerschap gewoonlijk niet mogelijk is, zoals wanneer de eierstokken niet goed functioneren (vroegtijdige menopauze) of misvorming van de geslachtsorganen.</w:t>
      </w:r>
    </w:p>
    <w:p w14:paraId="4ED50B78"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man</w:t>
      </w:r>
      <w:r w:rsidRPr="00E564CA">
        <w:rPr>
          <w:szCs w:val="22"/>
          <w:lang w:val="nl-NL"/>
        </w:rPr>
        <w:t>:</w:t>
      </w:r>
    </w:p>
    <w:p w14:paraId="5E25D7CE"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beschadigde testikels die niet kunnen genezen.</w:t>
      </w:r>
    </w:p>
    <w:p w14:paraId="6CD4D22D" w14:textId="77777777" w:rsidR="00D803F6" w:rsidRPr="00E564CA" w:rsidRDefault="00D803F6" w:rsidP="0040605D">
      <w:pPr>
        <w:rPr>
          <w:szCs w:val="22"/>
          <w:lang w:val="nl-NL"/>
        </w:rPr>
      </w:pPr>
    </w:p>
    <w:p w14:paraId="3B8FE81B" w14:textId="77777777" w:rsidR="00D803F6" w:rsidRPr="00E564CA" w:rsidRDefault="00D803F6" w:rsidP="0040605D">
      <w:pPr>
        <w:rPr>
          <w:szCs w:val="22"/>
          <w:lang w:val="nl-NL"/>
        </w:rPr>
      </w:pPr>
      <w:r w:rsidRPr="00E564CA">
        <w:rPr>
          <w:szCs w:val="22"/>
          <w:lang w:val="nl-NL"/>
        </w:rPr>
        <w:t>Gebruik GONAL</w:t>
      </w:r>
      <w:r w:rsidRPr="00E564CA">
        <w:rPr>
          <w:szCs w:val="22"/>
          <w:lang w:val="nl-NL"/>
        </w:rPr>
        <w:noBreakHyphen/>
        <w:t>f niet als een van bovenstaande situaties op u van toepassing is. Als u twijfelt, neem dan contact op met uw arts voordat u dit geneesmiddel gebruikt.</w:t>
      </w:r>
    </w:p>
    <w:p w14:paraId="1AC8330C" w14:textId="77777777" w:rsidR="00D803F6" w:rsidRPr="00E564CA" w:rsidRDefault="00D803F6" w:rsidP="0040605D">
      <w:pPr>
        <w:rPr>
          <w:szCs w:val="22"/>
          <w:lang w:val="nl-NL"/>
        </w:rPr>
      </w:pPr>
    </w:p>
    <w:p w14:paraId="0D5B01AB" w14:textId="77777777" w:rsidR="00D803F6" w:rsidRPr="00E564CA" w:rsidRDefault="00D803F6" w:rsidP="0040605D">
      <w:pPr>
        <w:keepNext/>
        <w:rPr>
          <w:szCs w:val="22"/>
          <w:lang w:val="nl-NL"/>
        </w:rPr>
      </w:pPr>
      <w:r w:rsidRPr="00E564CA">
        <w:rPr>
          <w:b/>
          <w:szCs w:val="22"/>
          <w:lang w:val="nl-NL"/>
        </w:rPr>
        <w:t>Wanneer moet u extra voorzichtig zijn met dit middel?</w:t>
      </w:r>
    </w:p>
    <w:p w14:paraId="775BBA56" w14:textId="77777777" w:rsidR="00D803F6" w:rsidRPr="00E564CA" w:rsidRDefault="00D803F6" w:rsidP="0040605D">
      <w:pPr>
        <w:pStyle w:val="NormalIndent"/>
        <w:keepNext/>
        <w:spacing w:before="0"/>
        <w:ind w:left="0"/>
        <w:rPr>
          <w:szCs w:val="22"/>
          <w:lang w:val="nl-NL"/>
        </w:rPr>
      </w:pPr>
    </w:p>
    <w:p w14:paraId="15085E72" w14:textId="77777777" w:rsidR="00D803F6" w:rsidRPr="00E564CA" w:rsidRDefault="00D803F6" w:rsidP="0040605D">
      <w:pPr>
        <w:pStyle w:val="NormalIndent"/>
        <w:spacing w:before="0"/>
        <w:ind w:left="0"/>
        <w:rPr>
          <w:szCs w:val="22"/>
          <w:lang w:val="nl-NL"/>
        </w:rPr>
      </w:pPr>
      <w:r w:rsidRPr="00E564CA">
        <w:rPr>
          <w:szCs w:val="22"/>
          <w:lang w:val="nl-NL"/>
        </w:rPr>
        <w:t>Neem contact op met uw arts, apotheker of verpleegkundige voordat u dit middel gebruikt.</w:t>
      </w:r>
    </w:p>
    <w:p w14:paraId="7D1BEFC9" w14:textId="77777777" w:rsidR="00D803F6" w:rsidRPr="00E564CA" w:rsidRDefault="00D803F6" w:rsidP="0040605D">
      <w:pPr>
        <w:pStyle w:val="NormalIndent"/>
        <w:spacing w:before="0"/>
        <w:ind w:left="0"/>
        <w:rPr>
          <w:szCs w:val="22"/>
          <w:lang w:val="nl-NL"/>
        </w:rPr>
      </w:pPr>
    </w:p>
    <w:p w14:paraId="33CAF0F3"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Porfyrie</w:t>
      </w:r>
    </w:p>
    <w:p w14:paraId="0B8A68BB" w14:textId="77777777" w:rsidR="00D803F6" w:rsidRPr="00E564CA" w:rsidRDefault="00D803F6" w:rsidP="0040605D">
      <w:pPr>
        <w:pStyle w:val="NormalIndent"/>
        <w:keepNext/>
        <w:spacing w:before="0"/>
        <w:ind w:left="0"/>
        <w:rPr>
          <w:bCs/>
          <w:szCs w:val="22"/>
          <w:lang w:val="nl-NL"/>
        </w:rPr>
      </w:pPr>
    </w:p>
    <w:p w14:paraId="57E0883A" w14:textId="77777777" w:rsidR="00D803F6" w:rsidRPr="00E564CA" w:rsidRDefault="00D803F6" w:rsidP="0040605D">
      <w:pPr>
        <w:pStyle w:val="NormalIndent"/>
        <w:spacing w:before="0"/>
        <w:ind w:left="0"/>
        <w:rPr>
          <w:szCs w:val="22"/>
          <w:lang w:val="nl-NL"/>
        </w:rPr>
      </w:pPr>
      <w:r w:rsidRPr="00E564CA">
        <w:rPr>
          <w:szCs w:val="22"/>
          <w:lang w:val="nl-NL"/>
        </w:rPr>
        <w:t>Vertel het uw arts voordat u de behandeling start, als u of iemand van uw familie porfyrie heeft (het niet kunnen afbreken van porfyrines, dat van ouders op kinderen kan worden overgedragen).</w:t>
      </w:r>
    </w:p>
    <w:p w14:paraId="5BD6FF0C" w14:textId="77777777" w:rsidR="00D803F6" w:rsidRPr="00E564CA" w:rsidRDefault="00D803F6" w:rsidP="0040605D">
      <w:pPr>
        <w:pStyle w:val="NormalIndent"/>
        <w:spacing w:before="0"/>
        <w:ind w:left="0"/>
        <w:rPr>
          <w:szCs w:val="22"/>
          <w:lang w:val="nl-NL"/>
        </w:rPr>
      </w:pPr>
    </w:p>
    <w:p w14:paraId="6203515D"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direct als:</w:t>
      </w:r>
    </w:p>
    <w:p w14:paraId="34554D1B" w14:textId="77777777" w:rsidR="00D803F6" w:rsidRPr="00E564CA" w:rsidRDefault="00D803F6" w:rsidP="0040605D">
      <w:pPr>
        <w:pStyle w:val="NormalIndent"/>
        <w:keepNext/>
        <w:numPr>
          <w:ilvl w:val="0"/>
          <w:numId w:val="13"/>
        </w:numPr>
        <w:spacing w:before="0"/>
        <w:rPr>
          <w:szCs w:val="22"/>
          <w:lang w:val="nl-NL"/>
        </w:rPr>
      </w:pPr>
      <w:r w:rsidRPr="00E564CA">
        <w:rPr>
          <w:szCs w:val="22"/>
          <w:lang w:val="nl-NL"/>
        </w:rPr>
        <w:t>u een tere huid krijgt waar gemakkelijk blaren op komen, vooral wanneer uw huid vaak in de zon is geweest, en/of</w:t>
      </w:r>
    </w:p>
    <w:p w14:paraId="477BC300" w14:textId="77777777" w:rsidR="00D803F6" w:rsidRPr="00E564CA" w:rsidRDefault="00D803F6" w:rsidP="0040605D">
      <w:pPr>
        <w:pStyle w:val="NormalIndent"/>
        <w:numPr>
          <w:ilvl w:val="0"/>
          <w:numId w:val="13"/>
        </w:numPr>
        <w:spacing w:before="0"/>
        <w:rPr>
          <w:szCs w:val="22"/>
          <w:lang w:val="nl-NL"/>
        </w:rPr>
      </w:pPr>
      <w:r w:rsidRPr="00E564CA">
        <w:rPr>
          <w:szCs w:val="22"/>
          <w:lang w:val="nl-NL"/>
        </w:rPr>
        <w:t>u pijn in uw maag, arm of been heeft.</w:t>
      </w:r>
    </w:p>
    <w:p w14:paraId="71F4A7B2" w14:textId="77777777" w:rsidR="00D803F6" w:rsidRPr="00E564CA" w:rsidRDefault="00D803F6" w:rsidP="0040605D">
      <w:pPr>
        <w:pStyle w:val="NormalIndent"/>
        <w:spacing w:before="0"/>
        <w:ind w:left="0"/>
        <w:rPr>
          <w:szCs w:val="22"/>
          <w:lang w:val="nl-NL"/>
        </w:rPr>
      </w:pPr>
    </w:p>
    <w:p w14:paraId="51D2498E" w14:textId="77777777" w:rsidR="00D803F6" w:rsidRPr="00E564CA" w:rsidRDefault="00D803F6" w:rsidP="0040605D">
      <w:pPr>
        <w:pStyle w:val="NormalIndent"/>
        <w:spacing w:before="0"/>
        <w:ind w:left="0"/>
        <w:rPr>
          <w:szCs w:val="22"/>
          <w:lang w:val="nl-NL"/>
        </w:rPr>
      </w:pPr>
      <w:r w:rsidRPr="00E564CA">
        <w:rPr>
          <w:szCs w:val="22"/>
          <w:lang w:val="nl-NL"/>
        </w:rPr>
        <w:t>In de bovenstaande gevallen kan het zijn dat uw arts u adviseert om te stoppen met de behandeling.</w:t>
      </w:r>
    </w:p>
    <w:p w14:paraId="0B5CAA06" w14:textId="77777777" w:rsidR="00D803F6" w:rsidRPr="00E564CA" w:rsidRDefault="00D803F6" w:rsidP="0040605D">
      <w:pPr>
        <w:pStyle w:val="NormalIndent"/>
        <w:spacing w:before="0"/>
        <w:ind w:left="0"/>
        <w:rPr>
          <w:szCs w:val="22"/>
          <w:lang w:val="nl-NL"/>
        </w:rPr>
      </w:pPr>
    </w:p>
    <w:p w14:paraId="7CF36F0F"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Ovarieel hyperstimulatiesyndroom (OHSS)</w:t>
      </w:r>
    </w:p>
    <w:p w14:paraId="21F88C36" w14:textId="77777777" w:rsidR="00D803F6" w:rsidRPr="00E564CA" w:rsidRDefault="00D803F6" w:rsidP="0040605D">
      <w:pPr>
        <w:pStyle w:val="NormalIndent"/>
        <w:keepNext/>
        <w:spacing w:before="0"/>
        <w:ind w:left="0"/>
        <w:rPr>
          <w:szCs w:val="22"/>
          <w:lang w:val="nl-NL"/>
        </w:rPr>
      </w:pPr>
    </w:p>
    <w:p w14:paraId="5727AD89" w14:textId="77777777" w:rsidR="00D803F6" w:rsidRPr="00E564CA" w:rsidRDefault="00D803F6" w:rsidP="0040605D">
      <w:pPr>
        <w:pStyle w:val="NormalIndent"/>
        <w:spacing w:before="0"/>
        <w:ind w:left="0"/>
        <w:rPr>
          <w:szCs w:val="22"/>
          <w:lang w:val="nl-NL"/>
        </w:rPr>
      </w:pPr>
      <w:r w:rsidRPr="00E564CA">
        <w:rPr>
          <w:szCs w:val="22"/>
          <w:lang w:val="nl-NL"/>
        </w:rPr>
        <w: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t>
      </w:r>
    </w:p>
    <w:p w14:paraId="28394A45" w14:textId="157F8B85" w:rsidR="00D803F6" w:rsidRPr="00E564CA" w:rsidRDefault="00D803F6" w:rsidP="0040605D">
      <w:pPr>
        <w:pStyle w:val="NormalIndent"/>
        <w:spacing w:before="0"/>
        <w:ind w:left="0"/>
        <w:rPr>
          <w:szCs w:val="22"/>
          <w:lang w:val="nl-NL"/>
        </w:rPr>
      </w:pPr>
      <w:r w:rsidRPr="00E564CA">
        <w:rPr>
          <w:szCs w:val="22"/>
          <w:lang w:val="nl-NL"/>
        </w:rPr>
        <w:t>Indien u niet ovuleert en indien de aanbevolen dosis en het toedieningsschema in acht worden genomen, is het optreden van OHSS minder waarschijnlijk. Behandeling met GONAL</w:t>
      </w:r>
      <w:r w:rsidRPr="00E564CA">
        <w:rPr>
          <w:szCs w:val="22"/>
          <w:lang w:val="nl-NL"/>
        </w:rPr>
        <w:noBreakHyphen/>
        <w:t>f veroorzaakt zelden ernstige OHSS, tenzij het geneesmiddel wordt toegediend dat wordt gebruikt om eitjes tot volle rijping te brengen (dat humaan chorion</w:t>
      </w:r>
      <w:del w:id="4252" w:author="RA_MerckBV01" w:date="2026-08-31T14:26:00Z">
        <w:r w:rsidRPr="00E564CA" w:rsidDel="00D551CB">
          <w:rPr>
            <w:szCs w:val="22"/>
            <w:lang w:val="nl-NL"/>
          </w:rPr>
          <w:delText>gonadotropine</w:delText>
        </w:r>
      </w:del>
      <w:ins w:id="4253" w:author="RA_MerckBV01" w:date="2026-08-31T14:26:00Z">
        <w:r w:rsidR="00D551CB">
          <w:rPr>
            <w:szCs w:val="22"/>
            <w:lang w:val="nl-NL"/>
          </w:rPr>
          <w:t>gonadotrofine</w:t>
        </w:r>
      </w:ins>
      <w:r w:rsidRPr="00E564CA">
        <w:rPr>
          <w:szCs w:val="22"/>
          <w:lang w:val="nl-NL"/>
        </w:rPr>
        <w:t xml:space="preserve"> – hCG bevat). Als u OHSS ontwikkelt, kan het zijn dat uw arts u in deze behandelcyclus geen hCG geeft, en men kan u meedelen dat u gedurende ten minste 4 dagen geen gemeenschap mag hebben of anders barrière</w:t>
      </w:r>
      <w:r w:rsidRPr="00E564CA">
        <w:rPr>
          <w:szCs w:val="22"/>
          <w:lang w:val="nl-NL"/>
        </w:rPr>
        <w:noBreakHyphen/>
        <w:t>voorbehoedsmiddelen (condooms) moet gebruiken.</w:t>
      </w:r>
    </w:p>
    <w:p w14:paraId="38E30951" w14:textId="77777777" w:rsidR="00D803F6" w:rsidRPr="00E564CA" w:rsidRDefault="00D803F6" w:rsidP="0040605D">
      <w:pPr>
        <w:pStyle w:val="NormalIndent"/>
        <w:spacing w:before="0"/>
        <w:ind w:left="0"/>
        <w:rPr>
          <w:szCs w:val="22"/>
          <w:lang w:val="nl-NL"/>
        </w:rPr>
      </w:pPr>
    </w:p>
    <w:p w14:paraId="78E93081"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lastRenderedPageBreak/>
        <w:t>Meerlingzwangerschap</w:t>
      </w:r>
    </w:p>
    <w:p w14:paraId="24F6BB07" w14:textId="77777777" w:rsidR="00D803F6" w:rsidRPr="00E564CA" w:rsidRDefault="00D803F6" w:rsidP="0040605D">
      <w:pPr>
        <w:pStyle w:val="NormalIndent"/>
        <w:keepNext/>
        <w:spacing w:before="0"/>
        <w:ind w:left="0"/>
        <w:rPr>
          <w:szCs w:val="22"/>
          <w:lang w:val="nl-NL"/>
        </w:rPr>
      </w:pPr>
    </w:p>
    <w:p w14:paraId="2871C041" w14:textId="77777777" w:rsidR="00D803F6" w:rsidRPr="00E564CA" w:rsidRDefault="00D803F6" w:rsidP="0040605D">
      <w:pPr>
        <w:pStyle w:val="NormalIndent"/>
        <w:spacing w:before="0"/>
        <w:ind w:left="0"/>
        <w:rPr>
          <w:szCs w:val="22"/>
          <w:lang w:val="nl-NL"/>
        </w:rPr>
      </w:pPr>
      <w:r w:rsidRPr="00E564CA">
        <w:rPr>
          <w:szCs w:val="22"/>
          <w:lang w:val="nl-NL"/>
        </w:rPr>
        <w:t>Wanneer u GONAL</w:t>
      </w:r>
      <w:r w:rsidRPr="00E564CA">
        <w:rPr>
          <w:szCs w:val="22"/>
          <w:lang w:val="nl-NL"/>
        </w:rPr>
        <w:noBreakHyphen/>
        <w: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t>
      </w:r>
      <w:r w:rsidRPr="00E564CA">
        <w:rPr>
          <w:szCs w:val="22"/>
          <w:lang w:val="nl-NL"/>
        </w:rPr>
        <w:noBreakHyphen/>
        <w:t>f op de juiste tijdstippen te gebruiken. Wanneer u begeleide vruchtbaarheidstechnieken ondergaat, bestaat er een verband tussen een meerlingzwangerschap en uw leeftijd, de kwaliteit en het aantal bevruchte eicellen of embryo's dat bij u wordt geplaatst.</w:t>
      </w:r>
    </w:p>
    <w:p w14:paraId="2EE946BF" w14:textId="77777777" w:rsidR="00D803F6" w:rsidRPr="00E564CA" w:rsidRDefault="00D803F6" w:rsidP="0040605D">
      <w:pPr>
        <w:pStyle w:val="NormalIndent"/>
        <w:spacing w:before="0"/>
        <w:ind w:left="0"/>
        <w:rPr>
          <w:szCs w:val="22"/>
          <w:lang w:val="nl-NL"/>
        </w:rPr>
      </w:pPr>
    </w:p>
    <w:p w14:paraId="464BCBA7"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Miskramen</w:t>
      </w:r>
    </w:p>
    <w:p w14:paraId="64D09D55" w14:textId="77777777" w:rsidR="00D803F6" w:rsidRPr="00E564CA" w:rsidRDefault="00D803F6" w:rsidP="0040605D">
      <w:pPr>
        <w:keepNext/>
        <w:rPr>
          <w:szCs w:val="22"/>
          <w:lang w:val="nl-NL"/>
        </w:rPr>
      </w:pPr>
    </w:p>
    <w:p w14:paraId="3230B3A6" w14:textId="77777777" w:rsidR="00D803F6" w:rsidRPr="00E564CA" w:rsidRDefault="00D803F6" w:rsidP="0040605D">
      <w:pPr>
        <w:rPr>
          <w:szCs w:val="22"/>
          <w:lang w:val="nl-NL"/>
        </w:rPr>
      </w:pPr>
      <w:r w:rsidRPr="00E564CA">
        <w:rPr>
          <w:szCs w:val="22"/>
          <w:lang w:val="nl-NL"/>
        </w:rPr>
        <w:t>Wanneer u begeleide vruchtbaarheidstechnieken of stimulatie van uw eierstokken ondergaat om eicellen te produceren, heeft u een grotere kans op een miskraam dan de gemiddelde vrouw.</w:t>
      </w:r>
    </w:p>
    <w:p w14:paraId="1168C51E" w14:textId="77777777" w:rsidR="00D803F6" w:rsidRPr="00E564CA" w:rsidRDefault="00D803F6" w:rsidP="0040605D">
      <w:pPr>
        <w:rPr>
          <w:szCs w:val="22"/>
          <w:lang w:val="nl-NL"/>
        </w:rPr>
      </w:pPr>
    </w:p>
    <w:p w14:paraId="7B5ED341" w14:textId="77777777" w:rsidR="00D803F6" w:rsidRPr="00E564CA" w:rsidRDefault="00D803F6" w:rsidP="0040605D">
      <w:pPr>
        <w:keepNext/>
        <w:rPr>
          <w:szCs w:val="22"/>
          <w:u w:val="single"/>
          <w:lang w:val="nl-NL"/>
        </w:rPr>
      </w:pPr>
      <w:r w:rsidRPr="00E564CA">
        <w:rPr>
          <w:szCs w:val="22"/>
          <w:u w:val="single"/>
          <w:lang w:val="nl-NL"/>
        </w:rPr>
        <w:t>Bloedstolselproblemen (trombo</w:t>
      </w:r>
      <w:r w:rsidRPr="00E564CA">
        <w:rPr>
          <w:szCs w:val="22"/>
          <w:u w:val="single"/>
          <w:lang w:val="nl-NL"/>
        </w:rPr>
        <w:noBreakHyphen/>
        <w:t>embolische voorvallen)</w:t>
      </w:r>
    </w:p>
    <w:p w14:paraId="7FDB7020" w14:textId="77777777" w:rsidR="00D803F6" w:rsidRPr="00E564CA" w:rsidRDefault="00D803F6" w:rsidP="0040605D">
      <w:pPr>
        <w:keepNext/>
        <w:rPr>
          <w:szCs w:val="22"/>
          <w:lang w:val="nl-NL"/>
        </w:rPr>
      </w:pPr>
    </w:p>
    <w:p w14:paraId="20698439" w14:textId="77777777" w:rsidR="00D803F6" w:rsidRPr="00E564CA" w:rsidRDefault="00D803F6" w:rsidP="0040605D">
      <w:pPr>
        <w:rPr>
          <w:szCs w:val="22"/>
          <w:lang w:val="nl-NL"/>
        </w:rPr>
      </w:pPr>
      <w:r w:rsidRPr="00E564CA">
        <w:rPr>
          <w:szCs w:val="22"/>
          <w:lang w:val="nl-NL"/>
        </w:rPr>
        <w:t>Als u in het verleden of onlangs bloedpropjes heeft gehad in uw been of long, of een hartaanval of beroerte, of wanneer dit in uw familie is gebeurd, dan kunt u een verhoogde kans hebben dat deze problemen optreden of erger worden met de behandeling met GONAL</w:t>
      </w:r>
      <w:r w:rsidRPr="00E564CA">
        <w:rPr>
          <w:szCs w:val="22"/>
          <w:lang w:val="nl-NL"/>
        </w:rPr>
        <w:noBreakHyphen/>
        <w:t>f.</w:t>
      </w:r>
    </w:p>
    <w:p w14:paraId="0B023748" w14:textId="77777777" w:rsidR="00D803F6" w:rsidRPr="00E564CA" w:rsidRDefault="00D803F6" w:rsidP="0040605D">
      <w:pPr>
        <w:rPr>
          <w:szCs w:val="22"/>
          <w:lang w:val="nl-NL"/>
        </w:rPr>
      </w:pPr>
    </w:p>
    <w:p w14:paraId="6F0F7DF3" w14:textId="77777777" w:rsidR="00D803F6" w:rsidRPr="00E564CA" w:rsidRDefault="00D803F6" w:rsidP="0040605D">
      <w:pPr>
        <w:keepNext/>
        <w:rPr>
          <w:szCs w:val="22"/>
          <w:u w:val="single"/>
          <w:lang w:val="nl-NL"/>
        </w:rPr>
      </w:pPr>
      <w:r w:rsidRPr="00E564CA">
        <w:rPr>
          <w:szCs w:val="22"/>
          <w:u w:val="single"/>
          <w:lang w:val="nl-NL"/>
        </w:rPr>
        <w:t>Mannen met te veel FSH in het bloed</w:t>
      </w:r>
    </w:p>
    <w:p w14:paraId="405FC757" w14:textId="77777777" w:rsidR="00D803F6" w:rsidRPr="00E564CA" w:rsidRDefault="00D803F6" w:rsidP="0040605D">
      <w:pPr>
        <w:keepNext/>
        <w:rPr>
          <w:szCs w:val="22"/>
          <w:lang w:val="nl-NL"/>
        </w:rPr>
      </w:pPr>
    </w:p>
    <w:p w14:paraId="356F3C62" w14:textId="77777777" w:rsidR="00D803F6" w:rsidRPr="00E564CA" w:rsidRDefault="00D803F6" w:rsidP="0040605D">
      <w:pPr>
        <w:rPr>
          <w:szCs w:val="22"/>
          <w:lang w:val="nl-NL"/>
        </w:rPr>
      </w:pPr>
      <w:r w:rsidRPr="00E564CA">
        <w:rPr>
          <w:szCs w:val="22"/>
          <w:lang w:val="nl-NL"/>
        </w:rPr>
        <w:t>Als u een man bent, kan het hebben van te veel FSH in uw bloed een teken zijn van beschadigde testikels. GONAL</w:t>
      </w:r>
      <w:r w:rsidRPr="00E564CA">
        <w:rPr>
          <w:szCs w:val="22"/>
          <w:lang w:val="nl-NL"/>
        </w:rPr>
        <w:noBreakHyphen/>
        <w:t xml:space="preserve">f werkt meestal niet als u dit probleem heeft. </w:t>
      </w:r>
    </w:p>
    <w:p w14:paraId="076C4509" w14:textId="77777777" w:rsidR="00D803F6" w:rsidRPr="00E564CA" w:rsidRDefault="00D803F6" w:rsidP="0040605D">
      <w:pPr>
        <w:rPr>
          <w:szCs w:val="22"/>
          <w:lang w:val="nl-NL"/>
        </w:rPr>
      </w:pPr>
    </w:p>
    <w:p w14:paraId="5FA11E0B" w14:textId="77777777" w:rsidR="00D803F6" w:rsidRPr="00E564CA" w:rsidRDefault="00D803F6" w:rsidP="0040605D">
      <w:pPr>
        <w:rPr>
          <w:szCs w:val="22"/>
          <w:lang w:val="nl-NL"/>
        </w:rPr>
      </w:pPr>
      <w:r w:rsidRPr="00E564CA">
        <w:rPr>
          <w:szCs w:val="22"/>
          <w:lang w:val="nl-NL"/>
        </w:rPr>
        <w:t>Als uw arts beslist om behandeling met GONAL</w:t>
      </w:r>
      <w:r w:rsidRPr="00E564CA">
        <w:rPr>
          <w:szCs w:val="22"/>
          <w:lang w:val="nl-NL"/>
        </w:rPr>
        <w:noBreakHyphen/>
        <w:t>f te proberen, kan men u vragen om 4 tot 6 maanden na het begin van de behandeling zaad te leveren voor analyse, om de behandeling te controleren.</w:t>
      </w:r>
    </w:p>
    <w:p w14:paraId="430A798B" w14:textId="77777777" w:rsidR="00D803F6" w:rsidRPr="00E564CA" w:rsidRDefault="00D803F6" w:rsidP="0040605D">
      <w:pPr>
        <w:rPr>
          <w:szCs w:val="22"/>
          <w:lang w:val="nl-NL"/>
        </w:rPr>
      </w:pPr>
    </w:p>
    <w:p w14:paraId="03E59268" w14:textId="77777777" w:rsidR="00D803F6" w:rsidRPr="00E564CA" w:rsidRDefault="00D803F6" w:rsidP="0040605D">
      <w:pPr>
        <w:keepNext/>
        <w:rPr>
          <w:b/>
          <w:szCs w:val="22"/>
          <w:lang w:val="nl-NL"/>
        </w:rPr>
      </w:pPr>
      <w:r w:rsidRPr="00E564CA">
        <w:rPr>
          <w:b/>
          <w:szCs w:val="22"/>
          <w:lang w:val="nl-NL"/>
        </w:rPr>
        <w:t>Kinderen en jongeren tot 18 jaar</w:t>
      </w:r>
    </w:p>
    <w:p w14:paraId="192E4925" w14:textId="77777777" w:rsidR="00D803F6" w:rsidRPr="00E564CA" w:rsidRDefault="00D803F6" w:rsidP="0040605D">
      <w:pPr>
        <w:keepNext/>
        <w:rPr>
          <w:szCs w:val="22"/>
          <w:lang w:val="nl-NL"/>
        </w:rPr>
      </w:pPr>
    </w:p>
    <w:p w14:paraId="1FB8CE1C"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niet bedoeld voor gebruik bij kinderen en jongeren tot 18 jaar.</w:t>
      </w:r>
    </w:p>
    <w:p w14:paraId="0FC7CE75" w14:textId="77777777" w:rsidR="00D803F6" w:rsidRPr="00E564CA" w:rsidRDefault="00D803F6" w:rsidP="0040605D">
      <w:pPr>
        <w:tabs>
          <w:tab w:val="left" w:pos="851"/>
        </w:tabs>
        <w:rPr>
          <w:bCs/>
          <w:szCs w:val="22"/>
          <w:lang w:val="nl-NL"/>
        </w:rPr>
      </w:pPr>
    </w:p>
    <w:p w14:paraId="7F482083" w14:textId="77777777" w:rsidR="00D803F6" w:rsidRPr="00E564CA" w:rsidRDefault="00D803F6" w:rsidP="0040605D">
      <w:pPr>
        <w:pStyle w:val="BodyText3"/>
        <w:keepNext/>
        <w:ind w:right="0"/>
        <w:rPr>
          <w:b/>
          <w:sz w:val="22"/>
          <w:szCs w:val="22"/>
          <w:lang w:val="nl-NL"/>
        </w:rPr>
      </w:pPr>
      <w:r w:rsidRPr="00E564CA">
        <w:rPr>
          <w:b/>
          <w:sz w:val="22"/>
          <w:szCs w:val="22"/>
          <w:lang w:val="nl-NL"/>
        </w:rPr>
        <w:t>Gebruikt u nog andere geneesmiddelen?</w:t>
      </w:r>
    </w:p>
    <w:p w14:paraId="0D1442C5" w14:textId="77777777" w:rsidR="00D803F6" w:rsidRPr="00E564CA" w:rsidRDefault="00D803F6" w:rsidP="0040605D">
      <w:pPr>
        <w:pStyle w:val="BodyText3"/>
        <w:keepNext/>
        <w:ind w:right="0"/>
        <w:rPr>
          <w:bCs/>
          <w:sz w:val="22"/>
          <w:szCs w:val="22"/>
          <w:lang w:val="nl-NL"/>
        </w:rPr>
      </w:pPr>
    </w:p>
    <w:p w14:paraId="5D5238BC" w14:textId="77777777" w:rsidR="00D803F6" w:rsidRPr="00E564CA" w:rsidRDefault="00D803F6" w:rsidP="0040605D">
      <w:pPr>
        <w:pStyle w:val="BodyText3"/>
        <w:keepNext/>
        <w:ind w:right="0"/>
        <w:rPr>
          <w:sz w:val="22"/>
          <w:szCs w:val="22"/>
          <w:lang w:val="nl-NL"/>
        </w:rPr>
      </w:pPr>
      <w:r w:rsidRPr="00E564CA">
        <w:rPr>
          <w:sz w:val="22"/>
          <w:szCs w:val="22"/>
          <w:lang w:val="nl-NL"/>
        </w:rPr>
        <w:t>Gebruikt u naast GONAL</w:t>
      </w:r>
      <w:r w:rsidRPr="00E564CA">
        <w:rPr>
          <w:sz w:val="22"/>
          <w:szCs w:val="22"/>
          <w:lang w:val="nl-NL"/>
        </w:rPr>
        <w:noBreakHyphen/>
        <w:t>f nog andere geneesmiddelen, heeft u dat kort geleden gedaan of bestaat de mogelijkheid dat u binnenkort andere geneesmiddelen gaat gebruiken? Vertel dat dan uw arts.</w:t>
      </w:r>
    </w:p>
    <w:p w14:paraId="365774D7" w14:textId="77777777" w:rsidR="00D803F6" w:rsidRPr="00E564CA" w:rsidRDefault="00D803F6" w:rsidP="0040605D">
      <w:pPr>
        <w:keepNext/>
        <w:numPr>
          <w:ilvl w:val="0"/>
          <w:numId w:val="15"/>
        </w:numPr>
        <w:rPr>
          <w:szCs w:val="22"/>
          <w:lang w:val="nl-NL"/>
        </w:rPr>
      </w:pPr>
      <w:r w:rsidRPr="00E564CA">
        <w:rPr>
          <w:szCs w:val="22"/>
          <w:lang w:val="nl-NL"/>
        </w:rPr>
        <w:t>Als u GONAL</w:t>
      </w:r>
      <w:r w:rsidRPr="00E564CA">
        <w:rPr>
          <w:szCs w:val="22"/>
          <w:lang w:val="nl-NL"/>
        </w:rPr>
        <w:noBreakHyphen/>
        <w:t>f gebruikt samen met andere geneesmiddelen die de eisprong bevorderen (zoals hCG of clomifeencitraat), kan dit leiden tot een verhoogde reactie van uw follikels.</w:t>
      </w:r>
    </w:p>
    <w:p w14:paraId="542A2F33" w14:textId="77777777" w:rsidR="00D803F6" w:rsidRPr="00E564CA" w:rsidRDefault="00D803F6" w:rsidP="0040605D">
      <w:pPr>
        <w:numPr>
          <w:ilvl w:val="0"/>
          <w:numId w:val="15"/>
        </w:numPr>
        <w:rPr>
          <w:szCs w:val="22"/>
          <w:lang w:val="nl-NL"/>
        </w:rPr>
      </w:pPr>
      <w:r w:rsidRPr="00E564CA">
        <w:rPr>
          <w:szCs w:val="22"/>
          <w:lang w:val="nl-NL"/>
        </w:rPr>
        <w:t>Als u GONAL</w:t>
      </w:r>
      <w:r w:rsidRPr="00E564CA">
        <w:rPr>
          <w:szCs w:val="22"/>
          <w:lang w:val="nl-NL"/>
        </w:rPr>
        <w:noBreakHyphen/>
        <w:t>f op hetzelfde moment gebruikt als een 'gonadotropin</w:t>
      </w:r>
      <w:r w:rsidRPr="00E564CA">
        <w:rPr>
          <w:szCs w:val="22"/>
          <w:lang w:val="nl-NL"/>
        </w:rPr>
        <w:noBreakHyphen/>
        <w:t>releasing hormone'</w:t>
      </w:r>
      <w:r w:rsidRPr="00E564CA">
        <w:rPr>
          <w:szCs w:val="22"/>
          <w:lang w:val="nl-NL"/>
        </w:rPr>
        <w:noBreakHyphen/>
        <w:t>agonist (GnRH</w:t>
      </w:r>
      <w:r w:rsidRPr="00E564CA">
        <w:rPr>
          <w:szCs w:val="22"/>
          <w:lang w:val="nl-NL"/>
        </w:rPr>
        <w:noBreakHyphen/>
        <w:t xml:space="preserve">agonist) of </w:t>
      </w:r>
      <w:r w:rsidRPr="00E564CA">
        <w:rPr>
          <w:szCs w:val="22"/>
          <w:lang w:val="nl-NL"/>
        </w:rPr>
        <w:noBreakHyphen/>
        <w:t>antagonist (deze geneesmiddelen verlagen de concentraties van uw geslachtshormonen en laten uw eisprong stoppen), heeft u mogelijk een hogere dosis GONAL</w:t>
      </w:r>
      <w:r w:rsidRPr="00E564CA">
        <w:rPr>
          <w:szCs w:val="22"/>
          <w:lang w:val="nl-NL"/>
        </w:rPr>
        <w:noBreakHyphen/>
        <w:t>f nodig om follikels te produceren.</w:t>
      </w:r>
    </w:p>
    <w:p w14:paraId="7161A239" w14:textId="77777777" w:rsidR="00D803F6" w:rsidRPr="00E564CA" w:rsidRDefault="00D803F6" w:rsidP="0040605D">
      <w:pPr>
        <w:rPr>
          <w:szCs w:val="22"/>
          <w:lang w:val="nl-NL"/>
        </w:rPr>
      </w:pPr>
    </w:p>
    <w:p w14:paraId="499957B9" w14:textId="77777777" w:rsidR="00D803F6" w:rsidRPr="00E564CA" w:rsidRDefault="00D803F6" w:rsidP="0040605D">
      <w:pPr>
        <w:keepNext/>
        <w:tabs>
          <w:tab w:val="left" w:pos="851"/>
        </w:tabs>
        <w:rPr>
          <w:b/>
          <w:szCs w:val="22"/>
          <w:lang w:val="nl-NL"/>
        </w:rPr>
      </w:pPr>
      <w:r w:rsidRPr="00E564CA">
        <w:rPr>
          <w:b/>
          <w:szCs w:val="22"/>
          <w:lang w:val="nl-NL"/>
        </w:rPr>
        <w:t>Zwangerschap en borstvoeding</w:t>
      </w:r>
    </w:p>
    <w:p w14:paraId="1AC72728" w14:textId="77777777" w:rsidR="00D803F6" w:rsidRPr="00E564CA" w:rsidRDefault="00D803F6" w:rsidP="0040605D">
      <w:pPr>
        <w:keepNext/>
        <w:rPr>
          <w:szCs w:val="22"/>
          <w:lang w:val="nl-NL"/>
        </w:rPr>
      </w:pPr>
    </w:p>
    <w:p w14:paraId="6535DFED" w14:textId="77777777" w:rsidR="00D803F6" w:rsidRPr="00E564CA" w:rsidRDefault="00D803F6" w:rsidP="0040605D">
      <w:pPr>
        <w:rPr>
          <w:szCs w:val="22"/>
          <w:lang w:val="nl-NL"/>
        </w:rPr>
      </w:pPr>
      <w:r w:rsidRPr="00E564CA">
        <w:rPr>
          <w:szCs w:val="22"/>
          <w:lang w:val="nl-NL"/>
        </w:rPr>
        <w:t>Bent u zwanger of geeft u borstvoeding? Dan mag u GONAL</w:t>
      </w:r>
      <w:r w:rsidRPr="00E564CA">
        <w:rPr>
          <w:szCs w:val="22"/>
          <w:lang w:val="nl-NL"/>
        </w:rPr>
        <w:noBreakHyphen/>
        <w:t xml:space="preserve">f niet gebruiken. </w:t>
      </w:r>
    </w:p>
    <w:p w14:paraId="5EDC825A" w14:textId="77777777" w:rsidR="00D803F6" w:rsidRPr="00E564CA" w:rsidRDefault="00D803F6" w:rsidP="0040605D">
      <w:pPr>
        <w:rPr>
          <w:szCs w:val="22"/>
          <w:lang w:val="nl-NL"/>
        </w:rPr>
      </w:pPr>
    </w:p>
    <w:p w14:paraId="4C81AF2E" w14:textId="77777777" w:rsidR="00D803F6" w:rsidRPr="00E564CA" w:rsidRDefault="00D803F6" w:rsidP="0040605D">
      <w:pPr>
        <w:keepNext/>
        <w:rPr>
          <w:szCs w:val="22"/>
          <w:lang w:val="nl-NL"/>
        </w:rPr>
      </w:pPr>
      <w:r w:rsidRPr="00E564CA">
        <w:rPr>
          <w:b/>
          <w:szCs w:val="22"/>
          <w:lang w:val="nl-NL"/>
        </w:rPr>
        <w:t>Rijvaardigheid en het gebruik van machines</w:t>
      </w:r>
    </w:p>
    <w:p w14:paraId="262A548D" w14:textId="77777777" w:rsidR="00D803F6" w:rsidRPr="00E564CA" w:rsidRDefault="00D803F6" w:rsidP="0040605D">
      <w:pPr>
        <w:keepNext/>
        <w:rPr>
          <w:szCs w:val="22"/>
          <w:lang w:val="nl-NL"/>
        </w:rPr>
      </w:pPr>
    </w:p>
    <w:p w14:paraId="40FA5AB9" w14:textId="77777777" w:rsidR="00D803F6" w:rsidRPr="00E564CA" w:rsidRDefault="00D803F6" w:rsidP="0040605D">
      <w:pPr>
        <w:rPr>
          <w:szCs w:val="22"/>
          <w:lang w:val="nl-NL"/>
        </w:rPr>
      </w:pPr>
      <w:r w:rsidRPr="00E564CA">
        <w:rPr>
          <w:szCs w:val="22"/>
          <w:lang w:val="nl-NL"/>
        </w:rPr>
        <w:t>Het is niet te verwachten dat dit geneesmiddel uw rijvaardigheid en het gebruik van machines beïnvloedt.</w:t>
      </w:r>
    </w:p>
    <w:p w14:paraId="5F773935" w14:textId="77777777" w:rsidR="00D803F6" w:rsidRPr="00E564CA" w:rsidRDefault="00D803F6" w:rsidP="0040605D">
      <w:pPr>
        <w:rPr>
          <w:szCs w:val="22"/>
          <w:lang w:val="nl-NL"/>
        </w:rPr>
      </w:pPr>
    </w:p>
    <w:p w14:paraId="21FBA8E9" w14:textId="6F834E06" w:rsidR="00D803F6" w:rsidRPr="00E564CA" w:rsidRDefault="00D803F6" w:rsidP="0040605D">
      <w:pPr>
        <w:keepNext/>
        <w:rPr>
          <w:b/>
          <w:bCs/>
          <w:szCs w:val="22"/>
          <w:lang w:val="nl-NL"/>
        </w:rPr>
      </w:pPr>
      <w:r w:rsidRPr="00E564CA">
        <w:rPr>
          <w:b/>
          <w:bCs/>
          <w:szCs w:val="22"/>
          <w:lang w:val="nl-NL"/>
        </w:rPr>
        <w:t>GONAL</w:t>
      </w:r>
      <w:r w:rsidRPr="00E564CA">
        <w:rPr>
          <w:b/>
          <w:bCs/>
          <w:szCs w:val="22"/>
          <w:lang w:val="nl-NL"/>
        </w:rPr>
        <w:noBreakHyphen/>
        <w:t xml:space="preserve">f </w:t>
      </w:r>
      <w:r w:rsidRPr="00E564CA">
        <w:rPr>
          <w:b/>
          <w:szCs w:val="22"/>
          <w:lang w:val="nl-NL"/>
        </w:rPr>
        <w:t>bevat natrium,</w:t>
      </w:r>
      <w:r w:rsidRPr="00E564CA">
        <w:rPr>
          <w:b/>
          <w:bCs/>
          <w:szCs w:val="22"/>
          <w:lang w:val="nl-NL"/>
        </w:rPr>
        <w:t xml:space="preserve"> benzylalcohol en latex</w:t>
      </w:r>
    </w:p>
    <w:p w14:paraId="4E8BBFD2" w14:textId="77777777" w:rsidR="00D803F6" w:rsidRPr="00E564CA" w:rsidRDefault="00D803F6" w:rsidP="0040605D">
      <w:pPr>
        <w:keepNext/>
        <w:rPr>
          <w:szCs w:val="22"/>
          <w:lang w:val="nl-NL"/>
        </w:rPr>
      </w:pPr>
    </w:p>
    <w:p w14:paraId="624AB893" w14:textId="77777777" w:rsidR="00D803F6" w:rsidRPr="00E564CA" w:rsidRDefault="00D803F6" w:rsidP="0040605D">
      <w:pPr>
        <w:rPr>
          <w:szCs w:val="22"/>
          <w:lang w:val="nl-NL"/>
        </w:rPr>
      </w:pPr>
      <w:r w:rsidRPr="00E564CA">
        <w:rPr>
          <w:szCs w:val="22"/>
          <w:lang w:val="nl-NL"/>
        </w:rPr>
        <w:t>Dit middel bevat minder dan 1 mmol natrium (23 mg) per dosis, dat wil zeggen dat het in wezen ‘natriumvrij’ is.</w:t>
      </w:r>
    </w:p>
    <w:p w14:paraId="6797BEB6" w14:textId="77777777" w:rsidR="00D803F6" w:rsidRPr="00E564CA" w:rsidRDefault="00D803F6" w:rsidP="0040605D">
      <w:pPr>
        <w:rPr>
          <w:szCs w:val="22"/>
          <w:lang w:val="nl-NL"/>
        </w:rPr>
      </w:pPr>
    </w:p>
    <w:p w14:paraId="437C27C1" w14:textId="77777777" w:rsidR="00D803F6" w:rsidRPr="00E564CA" w:rsidRDefault="00D803F6" w:rsidP="0040605D">
      <w:pPr>
        <w:rPr>
          <w:szCs w:val="22"/>
          <w:lang w:val="nl-NL"/>
        </w:rPr>
      </w:pPr>
      <w:r w:rsidRPr="00E564CA">
        <w:rPr>
          <w:szCs w:val="22"/>
          <w:lang w:val="nl-NL"/>
        </w:rPr>
        <w:t>Na bereiding met het meegeleverde oplosmiddel bevat dit middel 1,23 mg benzylalcohol in elke dosis van 75 I.E., overeenkomend met 9,45 mg/ml. Benzylalcohol kan allergische reacties veroorzaken.</w:t>
      </w:r>
    </w:p>
    <w:p w14:paraId="0D0DF693" w14:textId="77777777" w:rsidR="00D803F6" w:rsidRPr="00E564CA" w:rsidRDefault="00D803F6" w:rsidP="0040605D">
      <w:pPr>
        <w:rPr>
          <w:bCs/>
          <w:iCs/>
          <w:szCs w:val="22"/>
          <w:shd w:val="clear" w:color="auto" w:fill="CCCCCC"/>
          <w:lang w:val="nl-NL"/>
        </w:rPr>
      </w:pPr>
    </w:p>
    <w:p w14:paraId="6BB9289C" w14:textId="77777777" w:rsidR="00D803F6" w:rsidRPr="00E564CA" w:rsidRDefault="00D803F6" w:rsidP="0040605D">
      <w:pPr>
        <w:rPr>
          <w:bCs/>
          <w:i/>
          <w:szCs w:val="22"/>
          <w:shd w:val="clear" w:color="auto" w:fill="A6A6A6"/>
          <w:lang w:val="nl-NL"/>
        </w:rPr>
      </w:pPr>
      <w:r w:rsidRPr="00E564CA">
        <w:rPr>
          <w:szCs w:val="22"/>
          <w:lang w:val="nl-NL"/>
        </w:rPr>
        <w:t>De naaldbescherming van de voorgevulde spuit met het oplosmiddel voor reconstitutie bevat latex (natuurlijk droog rubber), wat ernstige allergische reacties kan veroorzaken.</w:t>
      </w:r>
    </w:p>
    <w:p w14:paraId="3957E641" w14:textId="51840CC9" w:rsidR="00D803F6" w:rsidRPr="00E564CA" w:rsidDel="004206D4" w:rsidRDefault="00D803F6" w:rsidP="0040605D">
      <w:pPr>
        <w:rPr>
          <w:del w:id="4254" w:author="deletion" w:date="2026-07-14T18:42:00Z"/>
          <w:bCs/>
          <w:iCs/>
          <w:szCs w:val="22"/>
          <w:shd w:val="clear" w:color="auto" w:fill="CCCCCC"/>
          <w:lang w:val="nl-NL"/>
        </w:rPr>
      </w:pPr>
    </w:p>
    <w:p w14:paraId="7C290F92" w14:textId="4E5F53DB" w:rsidR="00D803F6" w:rsidRPr="00E564CA" w:rsidDel="004206D4" w:rsidRDefault="00D803F6" w:rsidP="0040605D">
      <w:pPr>
        <w:rPr>
          <w:del w:id="4255" w:author="deletion" w:date="2026-07-14T18:42:00Z"/>
          <w:bCs/>
          <w:i/>
          <w:szCs w:val="22"/>
          <w:shd w:val="clear" w:color="auto" w:fill="A6A6A6"/>
          <w:lang w:val="nl-NL"/>
        </w:rPr>
      </w:pPr>
      <w:del w:id="4256" w:author="deletion" w:date="2026-07-14T18:42:00Z">
        <w:r w:rsidRPr="00E564CA" w:rsidDel="004206D4">
          <w:rPr>
            <w:szCs w:val="22"/>
            <w:lang w:val="nl-NL"/>
          </w:rPr>
          <w:delText>Er is een presentatie (GONAL-f 75 I.E. poeder en oplosmiddel voor oplossing voor injectie) zonder benzylalcohol en latex beschikbaar indien u allergisch bent voor deze ingrediënten.</w:delText>
        </w:r>
      </w:del>
    </w:p>
    <w:p w14:paraId="4E474A93" w14:textId="77777777" w:rsidR="00D803F6" w:rsidRPr="00E564CA" w:rsidRDefault="00D803F6" w:rsidP="0040605D">
      <w:pPr>
        <w:rPr>
          <w:szCs w:val="22"/>
          <w:lang w:val="nl-NL"/>
        </w:rPr>
      </w:pPr>
    </w:p>
    <w:p w14:paraId="2004D108" w14:textId="77777777" w:rsidR="00D803F6" w:rsidRPr="00E564CA" w:rsidRDefault="00D803F6" w:rsidP="0040605D">
      <w:pPr>
        <w:rPr>
          <w:szCs w:val="22"/>
          <w:lang w:val="nl-NL"/>
        </w:rPr>
      </w:pPr>
    </w:p>
    <w:p w14:paraId="73D3DB65" w14:textId="77777777" w:rsidR="00D803F6" w:rsidRPr="00E564CA" w:rsidRDefault="00D803F6" w:rsidP="0040605D">
      <w:pPr>
        <w:keepNext/>
        <w:rPr>
          <w:szCs w:val="22"/>
          <w:lang w:val="nl-NL"/>
        </w:rPr>
      </w:pPr>
      <w:r w:rsidRPr="00E564CA">
        <w:rPr>
          <w:b/>
          <w:szCs w:val="22"/>
          <w:lang w:val="nl-NL"/>
        </w:rPr>
        <w:t>3.</w:t>
      </w:r>
      <w:r w:rsidRPr="00E564CA">
        <w:rPr>
          <w:b/>
          <w:szCs w:val="22"/>
          <w:lang w:val="nl-NL"/>
        </w:rPr>
        <w:tab/>
        <w:t>Hoe gebruikt u dit middel?</w:t>
      </w:r>
    </w:p>
    <w:p w14:paraId="2194BA70" w14:textId="77777777" w:rsidR="00D803F6" w:rsidRPr="00E564CA" w:rsidRDefault="00D803F6" w:rsidP="0040605D">
      <w:pPr>
        <w:keepNext/>
        <w:rPr>
          <w:szCs w:val="22"/>
          <w:lang w:val="nl-NL"/>
        </w:rPr>
      </w:pPr>
    </w:p>
    <w:p w14:paraId="61C12131" w14:textId="77777777" w:rsidR="00D803F6" w:rsidRPr="00E564CA" w:rsidRDefault="00D803F6" w:rsidP="0040605D">
      <w:pPr>
        <w:keepNext/>
        <w:tabs>
          <w:tab w:val="left" w:pos="567"/>
        </w:tabs>
        <w:rPr>
          <w:szCs w:val="22"/>
          <w:lang w:val="nl-NL"/>
        </w:rPr>
      </w:pPr>
      <w:r w:rsidRPr="00E564CA">
        <w:rPr>
          <w:szCs w:val="22"/>
          <w:lang w:val="nl-NL"/>
        </w:rPr>
        <w:t>Gebruik dit geneesmiddel altijd precies zoals uw arts u dat heeft verteld. Twijfelt u over het juiste gebruik? Neem dan contact op met uw arts of apotheker.</w:t>
      </w:r>
    </w:p>
    <w:p w14:paraId="49235215" w14:textId="77777777" w:rsidR="00D803F6" w:rsidRPr="00E564CA" w:rsidRDefault="00D803F6" w:rsidP="0040605D">
      <w:pPr>
        <w:keepNext/>
        <w:tabs>
          <w:tab w:val="left" w:pos="567"/>
        </w:tabs>
        <w:rPr>
          <w:szCs w:val="22"/>
          <w:lang w:val="nl-NL"/>
        </w:rPr>
      </w:pPr>
    </w:p>
    <w:p w14:paraId="6B10BE14" w14:textId="77777777" w:rsidR="00D803F6" w:rsidRPr="00E564CA" w:rsidRDefault="00D803F6" w:rsidP="0040605D">
      <w:pPr>
        <w:keepNext/>
        <w:tabs>
          <w:tab w:val="left" w:pos="567"/>
        </w:tabs>
        <w:rPr>
          <w:b/>
          <w:szCs w:val="22"/>
          <w:lang w:val="nl-NL"/>
        </w:rPr>
      </w:pPr>
      <w:r w:rsidRPr="00E564CA">
        <w:rPr>
          <w:b/>
          <w:szCs w:val="22"/>
          <w:lang w:val="nl-NL"/>
        </w:rPr>
        <w:t>Gebruik van dit middel</w:t>
      </w:r>
    </w:p>
    <w:p w14:paraId="7C58E5EB" w14:textId="77777777" w:rsidR="00D803F6" w:rsidRPr="00E564CA" w:rsidRDefault="00D803F6" w:rsidP="0040605D">
      <w:pPr>
        <w:keepNext/>
        <w:tabs>
          <w:tab w:val="left" w:pos="567"/>
        </w:tabs>
        <w:rPr>
          <w:bCs/>
          <w:szCs w:val="22"/>
          <w:lang w:val="nl-NL"/>
        </w:rPr>
      </w:pPr>
    </w:p>
    <w:p w14:paraId="797974DC" w14:textId="286CB58C" w:rsidR="00D803F6" w:rsidRPr="00E564CA" w:rsidRDefault="00D803F6" w:rsidP="0040605D">
      <w:pPr>
        <w:numPr>
          <w:ilvl w:val="0"/>
          <w:numId w:val="7"/>
        </w:numPr>
        <w:tabs>
          <w:tab w:val="clear" w:pos="360"/>
        </w:tabs>
        <w:ind w:left="567" w:hanging="567"/>
        <w:rPr>
          <w:szCs w:val="22"/>
          <w:u w:val="single"/>
          <w:lang w:val="nl-NL"/>
        </w:rPr>
      </w:pPr>
      <w:r w:rsidRPr="00E564CA">
        <w:rPr>
          <w:szCs w:val="22"/>
          <w:lang w:val="nl-NL"/>
        </w:rPr>
        <w:t>GONAL</w:t>
      </w:r>
      <w:r w:rsidRPr="00E564CA">
        <w:rPr>
          <w:szCs w:val="22"/>
          <w:lang w:val="nl-NL"/>
        </w:rPr>
        <w:noBreakHyphen/>
        <w:t xml:space="preserve">f is bedoeld om door middel van injectie vlak onder de huid (subcutaan) te worden gegeven. </w:t>
      </w:r>
      <w:r w:rsidRPr="00E564CA">
        <w:rPr>
          <w:bCs/>
          <w:szCs w:val="22"/>
          <w:lang w:val="nl-NL"/>
        </w:rPr>
        <w:t>De bereide oplossing kan worden gebruikt voor meerdere injecties.</w:t>
      </w:r>
    </w:p>
    <w:p w14:paraId="43850BF1" w14:textId="77777777" w:rsidR="00D803F6" w:rsidRPr="00E564CA" w:rsidRDefault="00D803F6" w:rsidP="0040605D">
      <w:pPr>
        <w:numPr>
          <w:ilvl w:val="0"/>
          <w:numId w:val="7"/>
        </w:numPr>
        <w:tabs>
          <w:tab w:val="clear" w:pos="360"/>
        </w:tabs>
        <w:ind w:left="567" w:hanging="567"/>
        <w:rPr>
          <w:szCs w:val="22"/>
          <w:u w:val="single"/>
          <w:lang w:val="nl-NL"/>
        </w:rPr>
      </w:pPr>
      <w:r w:rsidRPr="00E564CA">
        <w:rPr>
          <w:szCs w:val="22"/>
          <w:lang w:val="nl-NL"/>
        </w:rPr>
        <w:t>De eerste injectie met GONAL</w:t>
      </w:r>
      <w:r w:rsidRPr="00E564CA">
        <w:rPr>
          <w:szCs w:val="22"/>
          <w:lang w:val="nl-NL"/>
        </w:rPr>
        <w:noBreakHyphen/>
        <w:t>f moet worden gegeven onder toezicht van uw arts.</w:t>
      </w:r>
    </w:p>
    <w:p w14:paraId="6227E54E" w14:textId="77777777" w:rsidR="00D803F6" w:rsidRPr="00E564CA" w:rsidRDefault="00D803F6" w:rsidP="0040605D">
      <w:pPr>
        <w:numPr>
          <w:ilvl w:val="0"/>
          <w:numId w:val="7"/>
        </w:numPr>
        <w:tabs>
          <w:tab w:val="clear" w:pos="360"/>
        </w:tabs>
        <w:ind w:left="567" w:hanging="567"/>
        <w:rPr>
          <w:szCs w:val="22"/>
          <w:lang w:val="nl-NL"/>
        </w:rPr>
      </w:pPr>
      <w:r w:rsidRPr="00E564CA">
        <w:rPr>
          <w:szCs w:val="22"/>
          <w:lang w:val="nl-NL"/>
        </w:rPr>
        <w:t>Uw arts of verpleegkundige zal u laten zien hoe u GONAL</w:t>
      </w:r>
      <w:r w:rsidRPr="00E564CA">
        <w:rPr>
          <w:szCs w:val="22"/>
          <w:lang w:val="nl-NL"/>
        </w:rPr>
        <w:noBreakHyphen/>
        <w:t>f moet injecteren voordat u zichzelf een injectie kunt toedienen.</w:t>
      </w:r>
    </w:p>
    <w:p w14:paraId="2F94C97D" w14:textId="77777777" w:rsidR="00D803F6" w:rsidRPr="00E564CA" w:rsidRDefault="00D803F6" w:rsidP="0040605D">
      <w:pPr>
        <w:numPr>
          <w:ilvl w:val="0"/>
          <w:numId w:val="7"/>
        </w:numPr>
        <w:tabs>
          <w:tab w:val="clear" w:pos="360"/>
        </w:tabs>
        <w:ind w:left="567" w:hanging="567"/>
        <w:rPr>
          <w:szCs w:val="22"/>
          <w:u w:val="single"/>
          <w:lang w:val="nl-NL"/>
        </w:rPr>
      </w:pPr>
      <w:r w:rsidRPr="00E564CA">
        <w:rPr>
          <w:szCs w:val="22"/>
          <w:lang w:val="nl-NL"/>
        </w:rPr>
        <w:t>Als u GONAL</w:t>
      </w:r>
      <w:r w:rsidRPr="00E564CA">
        <w:rPr>
          <w:szCs w:val="22"/>
          <w:lang w:val="nl-NL"/>
        </w:rPr>
        <w:noBreakHyphen/>
        <w:t>f bij uzelf injecteert, lees en volg dan zorgvuldig de instructies 'Hoe bereidt u het GONAL</w:t>
      </w:r>
      <w:r w:rsidRPr="00E564CA">
        <w:rPr>
          <w:szCs w:val="22"/>
          <w:lang w:val="nl-NL"/>
        </w:rPr>
        <w:noBreakHyphen/>
        <w:t>f poeder en oplosmiddel en hoe gebruikt u het?' aan het eind van deze bijsluiter.</w:t>
      </w:r>
    </w:p>
    <w:p w14:paraId="7A028651" w14:textId="77777777" w:rsidR="00D803F6" w:rsidRPr="00E564CA" w:rsidRDefault="00D803F6" w:rsidP="0040605D">
      <w:pPr>
        <w:pStyle w:val="NormalIndent"/>
        <w:spacing w:before="0"/>
        <w:ind w:left="0"/>
        <w:rPr>
          <w:szCs w:val="22"/>
          <w:lang w:val="nl-NL"/>
        </w:rPr>
      </w:pPr>
    </w:p>
    <w:p w14:paraId="4DE7BD52" w14:textId="77777777" w:rsidR="00D803F6" w:rsidRPr="00E564CA" w:rsidRDefault="00D803F6" w:rsidP="0040605D">
      <w:pPr>
        <w:pStyle w:val="NormalIndent"/>
        <w:keepNext/>
        <w:spacing w:before="0"/>
        <w:ind w:left="0"/>
        <w:rPr>
          <w:b/>
          <w:szCs w:val="22"/>
          <w:lang w:val="nl-NL"/>
        </w:rPr>
      </w:pPr>
      <w:r w:rsidRPr="00E564CA">
        <w:rPr>
          <w:b/>
          <w:szCs w:val="22"/>
          <w:lang w:val="nl-NL"/>
        </w:rPr>
        <w:t>Hoeveel moet u gebruiken?</w:t>
      </w:r>
    </w:p>
    <w:p w14:paraId="4E56E235" w14:textId="77777777" w:rsidR="00D803F6" w:rsidRPr="00E564CA" w:rsidRDefault="00D803F6" w:rsidP="0040605D">
      <w:pPr>
        <w:pStyle w:val="NormalIndent"/>
        <w:keepNext/>
        <w:spacing w:before="0"/>
        <w:ind w:left="0"/>
        <w:rPr>
          <w:szCs w:val="22"/>
          <w:lang w:val="nl-NL"/>
        </w:rPr>
      </w:pPr>
    </w:p>
    <w:p w14:paraId="79BD50FF" w14:textId="77777777" w:rsidR="00D803F6" w:rsidRPr="00E564CA" w:rsidRDefault="00D803F6" w:rsidP="0040605D">
      <w:pPr>
        <w:keepLines/>
        <w:rPr>
          <w:szCs w:val="22"/>
          <w:lang w:val="nl-NL"/>
        </w:rPr>
      </w:pPr>
      <w:r w:rsidRPr="00E564CA">
        <w:rPr>
          <w:szCs w:val="22"/>
          <w:lang w:val="nl-NL"/>
        </w:rPr>
        <w:t>Uw arts zal bepalen hoeveel geneesmiddel u moet nemen en hoe vaak. De hieronder beschreven doses zijn vermeld in internationale eenheden (I.E.), wat overeenkomt met de gradering op de in de verpakking meegeleverde spuiten voor toediening.</w:t>
      </w:r>
    </w:p>
    <w:p w14:paraId="6ED950BA" w14:textId="77777777" w:rsidR="00D803F6" w:rsidRPr="00E564CA" w:rsidRDefault="00D803F6" w:rsidP="0040605D">
      <w:pPr>
        <w:keepLines/>
        <w:rPr>
          <w:szCs w:val="22"/>
          <w:lang w:val="nl-NL"/>
        </w:rPr>
      </w:pPr>
    </w:p>
    <w:p w14:paraId="21FAE6C9" w14:textId="77777777" w:rsidR="00D803F6" w:rsidRPr="00E564CA" w:rsidRDefault="00D803F6" w:rsidP="0040605D">
      <w:pPr>
        <w:keepNext/>
        <w:rPr>
          <w:szCs w:val="22"/>
          <w:lang w:val="nl-NL" w:eastAsia="ko-KR"/>
        </w:rPr>
      </w:pPr>
      <w:r w:rsidRPr="00E564CA">
        <w:rPr>
          <w:szCs w:val="22"/>
          <w:lang w:val="nl-NL"/>
        </w:rPr>
        <w:t>Als u een andere spuit gebruikt, waarop milliliter (ml) wordt weergegeven in plaats van I.E., kunt u de juiste hoeveelheid voor injectie in ml in de volgende tabel nemen:</w:t>
      </w:r>
    </w:p>
    <w:p w14:paraId="31746032" w14:textId="77777777" w:rsidR="00D803F6" w:rsidRPr="00E564CA" w:rsidRDefault="00D803F6" w:rsidP="0040605D">
      <w:pPr>
        <w:keepNext/>
        <w:rPr>
          <w:szCs w:val="22"/>
          <w:lang w:val="nl-NL" w:eastAsia="ko-KR"/>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970"/>
        <w:gridCol w:w="4064"/>
      </w:tblGrid>
      <w:tr w:rsidR="00D803F6" w:rsidRPr="00D551CB" w14:paraId="28521545" w14:textId="77777777" w:rsidTr="004E03A3">
        <w:trPr>
          <w:cantSplit/>
          <w:jc w:val="center"/>
        </w:trPr>
        <w:tc>
          <w:tcPr>
            <w:tcW w:w="3970" w:type="dxa"/>
          </w:tcPr>
          <w:p w14:paraId="589B3A53" w14:textId="77777777" w:rsidR="00D803F6" w:rsidRPr="00E564CA" w:rsidRDefault="00D803F6" w:rsidP="0040605D">
            <w:pPr>
              <w:keepNext/>
              <w:tabs>
                <w:tab w:val="right" w:pos="2619"/>
              </w:tabs>
              <w:ind w:left="567" w:hanging="567"/>
              <w:jc w:val="center"/>
              <w:rPr>
                <w:szCs w:val="22"/>
                <w:lang w:val="nl-NL" w:eastAsia="ko-KR"/>
              </w:rPr>
            </w:pPr>
            <w:r w:rsidRPr="00E564CA">
              <w:rPr>
                <w:szCs w:val="22"/>
                <w:lang w:val="nl-NL" w:eastAsia="ko-KR"/>
              </w:rPr>
              <w:t>Dosis die moet worden geïnjecteerd (I.E.)</w:t>
            </w:r>
          </w:p>
        </w:tc>
        <w:tc>
          <w:tcPr>
            <w:tcW w:w="4064" w:type="dxa"/>
          </w:tcPr>
          <w:p w14:paraId="56196C06" w14:textId="77777777" w:rsidR="00D803F6" w:rsidRPr="00E564CA" w:rsidRDefault="00D803F6" w:rsidP="0040605D">
            <w:pPr>
              <w:keepNext/>
              <w:ind w:left="567" w:hanging="567"/>
              <w:jc w:val="center"/>
              <w:rPr>
                <w:szCs w:val="22"/>
                <w:lang w:val="nl-NL" w:eastAsia="ko-KR"/>
              </w:rPr>
            </w:pPr>
            <w:r w:rsidRPr="00E564CA">
              <w:rPr>
                <w:szCs w:val="22"/>
                <w:lang w:val="nl-NL" w:eastAsia="ko-KR"/>
              </w:rPr>
              <w:t>Volume dat moet worden geïnjecteerd (ml)</w:t>
            </w:r>
          </w:p>
        </w:tc>
      </w:tr>
      <w:tr w:rsidR="00D803F6" w:rsidRPr="00E564CA" w14:paraId="783FA42D" w14:textId="77777777" w:rsidTr="004E03A3">
        <w:trPr>
          <w:cantSplit/>
          <w:jc w:val="center"/>
        </w:trPr>
        <w:tc>
          <w:tcPr>
            <w:tcW w:w="3970" w:type="dxa"/>
          </w:tcPr>
          <w:p w14:paraId="7006D1E7" w14:textId="77777777" w:rsidR="00D803F6" w:rsidRPr="00E564CA" w:rsidRDefault="00D803F6" w:rsidP="0040605D">
            <w:pPr>
              <w:keepNext/>
              <w:ind w:left="567" w:hanging="567"/>
              <w:jc w:val="center"/>
              <w:rPr>
                <w:szCs w:val="22"/>
                <w:lang w:val="nl-NL" w:eastAsia="ko-KR"/>
              </w:rPr>
            </w:pPr>
            <w:r w:rsidRPr="00E564CA">
              <w:rPr>
                <w:szCs w:val="22"/>
                <w:lang w:val="nl-NL" w:eastAsia="ko-KR"/>
              </w:rPr>
              <w:t>75</w:t>
            </w:r>
          </w:p>
        </w:tc>
        <w:tc>
          <w:tcPr>
            <w:tcW w:w="4064" w:type="dxa"/>
          </w:tcPr>
          <w:p w14:paraId="50AF82F4" w14:textId="77777777" w:rsidR="00D803F6" w:rsidRPr="00E564CA" w:rsidRDefault="00D803F6" w:rsidP="0040605D">
            <w:pPr>
              <w:keepNext/>
              <w:ind w:left="567" w:hanging="567"/>
              <w:jc w:val="center"/>
              <w:rPr>
                <w:szCs w:val="22"/>
                <w:lang w:val="nl-NL" w:eastAsia="ko-KR"/>
              </w:rPr>
            </w:pPr>
            <w:r w:rsidRPr="00E564CA">
              <w:rPr>
                <w:szCs w:val="22"/>
                <w:lang w:val="nl-NL" w:eastAsia="ko-KR"/>
              </w:rPr>
              <w:t>0,13</w:t>
            </w:r>
          </w:p>
        </w:tc>
      </w:tr>
      <w:tr w:rsidR="00D803F6" w:rsidRPr="00E564CA" w14:paraId="302108EF" w14:textId="77777777" w:rsidTr="004E03A3">
        <w:trPr>
          <w:cantSplit/>
          <w:jc w:val="center"/>
        </w:trPr>
        <w:tc>
          <w:tcPr>
            <w:tcW w:w="3970" w:type="dxa"/>
          </w:tcPr>
          <w:p w14:paraId="3C8A54E0" w14:textId="77777777" w:rsidR="00D803F6" w:rsidRPr="00E564CA" w:rsidRDefault="00D803F6" w:rsidP="0040605D">
            <w:pPr>
              <w:keepNext/>
              <w:ind w:left="567" w:hanging="567"/>
              <w:jc w:val="center"/>
              <w:rPr>
                <w:szCs w:val="22"/>
                <w:lang w:val="nl-NL" w:eastAsia="ko-KR"/>
              </w:rPr>
            </w:pPr>
            <w:r w:rsidRPr="00E564CA">
              <w:rPr>
                <w:szCs w:val="22"/>
                <w:lang w:val="nl-NL" w:eastAsia="ko-KR"/>
              </w:rPr>
              <w:t>150</w:t>
            </w:r>
          </w:p>
        </w:tc>
        <w:tc>
          <w:tcPr>
            <w:tcW w:w="4064" w:type="dxa"/>
          </w:tcPr>
          <w:p w14:paraId="21E6D90A" w14:textId="77777777" w:rsidR="00D803F6" w:rsidRPr="00E564CA" w:rsidRDefault="00D803F6" w:rsidP="0040605D">
            <w:pPr>
              <w:keepNext/>
              <w:ind w:left="567" w:hanging="567"/>
              <w:jc w:val="center"/>
              <w:rPr>
                <w:szCs w:val="22"/>
                <w:lang w:val="nl-NL" w:eastAsia="ko-KR"/>
              </w:rPr>
            </w:pPr>
            <w:r w:rsidRPr="00E564CA">
              <w:rPr>
                <w:szCs w:val="22"/>
                <w:lang w:val="nl-NL" w:eastAsia="ko-KR"/>
              </w:rPr>
              <w:t>0,25</w:t>
            </w:r>
          </w:p>
        </w:tc>
      </w:tr>
      <w:tr w:rsidR="00D803F6" w:rsidRPr="00E564CA" w14:paraId="3883B661" w14:textId="77777777" w:rsidTr="004E03A3">
        <w:trPr>
          <w:cantSplit/>
          <w:jc w:val="center"/>
        </w:trPr>
        <w:tc>
          <w:tcPr>
            <w:tcW w:w="3970" w:type="dxa"/>
          </w:tcPr>
          <w:p w14:paraId="7E608A6B" w14:textId="77777777" w:rsidR="00D803F6" w:rsidRPr="00E564CA" w:rsidRDefault="00D803F6" w:rsidP="0040605D">
            <w:pPr>
              <w:keepNext/>
              <w:ind w:left="567" w:hanging="567"/>
              <w:jc w:val="center"/>
              <w:rPr>
                <w:szCs w:val="22"/>
                <w:lang w:val="nl-NL" w:eastAsia="ko-KR"/>
              </w:rPr>
            </w:pPr>
            <w:r w:rsidRPr="00E564CA">
              <w:rPr>
                <w:szCs w:val="22"/>
                <w:lang w:val="nl-NL" w:eastAsia="ko-KR"/>
              </w:rPr>
              <w:t>225</w:t>
            </w:r>
          </w:p>
        </w:tc>
        <w:tc>
          <w:tcPr>
            <w:tcW w:w="4064" w:type="dxa"/>
          </w:tcPr>
          <w:p w14:paraId="58AB23A8" w14:textId="77777777" w:rsidR="00D803F6" w:rsidRPr="00E564CA" w:rsidRDefault="00D803F6" w:rsidP="0040605D">
            <w:pPr>
              <w:keepNext/>
              <w:ind w:left="567" w:hanging="567"/>
              <w:jc w:val="center"/>
              <w:rPr>
                <w:szCs w:val="22"/>
                <w:lang w:val="nl-NL" w:eastAsia="ko-KR"/>
              </w:rPr>
            </w:pPr>
            <w:r w:rsidRPr="00E564CA">
              <w:rPr>
                <w:szCs w:val="22"/>
                <w:lang w:val="nl-NL" w:eastAsia="ko-KR"/>
              </w:rPr>
              <w:t>0,38</w:t>
            </w:r>
          </w:p>
        </w:tc>
      </w:tr>
      <w:tr w:rsidR="00D803F6" w:rsidRPr="00E564CA" w14:paraId="0613D4AF" w14:textId="77777777" w:rsidTr="004E03A3">
        <w:trPr>
          <w:cantSplit/>
          <w:jc w:val="center"/>
        </w:trPr>
        <w:tc>
          <w:tcPr>
            <w:tcW w:w="3970" w:type="dxa"/>
          </w:tcPr>
          <w:p w14:paraId="2FF8729E" w14:textId="77777777" w:rsidR="00D803F6" w:rsidRPr="00E564CA" w:rsidRDefault="00D803F6" w:rsidP="0040605D">
            <w:pPr>
              <w:keepNext/>
              <w:ind w:left="567" w:hanging="567"/>
              <w:jc w:val="center"/>
              <w:rPr>
                <w:szCs w:val="22"/>
                <w:lang w:val="nl-NL" w:eastAsia="ko-KR"/>
              </w:rPr>
            </w:pPr>
            <w:r w:rsidRPr="00E564CA">
              <w:rPr>
                <w:szCs w:val="22"/>
                <w:lang w:val="nl-NL" w:eastAsia="ko-KR"/>
              </w:rPr>
              <w:t>300</w:t>
            </w:r>
          </w:p>
        </w:tc>
        <w:tc>
          <w:tcPr>
            <w:tcW w:w="4064" w:type="dxa"/>
          </w:tcPr>
          <w:p w14:paraId="6951E6E5" w14:textId="77777777" w:rsidR="00D803F6" w:rsidRPr="00E564CA" w:rsidRDefault="00D803F6" w:rsidP="0040605D">
            <w:pPr>
              <w:keepNext/>
              <w:ind w:left="567" w:hanging="567"/>
              <w:jc w:val="center"/>
              <w:rPr>
                <w:szCs w:val="22"/>
                <w:lang w:val="nl-NL" w:eastAsia="ko-KR"/>
              </w:rPr>
            </w:pPr>
            <w:r w:rsidRPr="00E564CA">
              <w:rPr>
                <w:szCs w:val="22"/>
                <w:lang w:val="nl-NL" w:eastAsia="ko-KR"/>
              </w:rPr>
              <w:t>0,50</w:t>
            </w:r>
          </w:p>
        </w:tc>
      </w:tr>
      <w:tr w:rsidR="00D803F6" w:rsidRPr="00E564CA" w14:paraId="7FB5B393" w14:textId="77777777" w:rsidTr="004E03A3">
        <w:trPr>
          <w:cantSplit/>
          <w:jc w:val="center"/>
        </w:trPr>
        <w:tc>
          <w:tcPr>
            <w:tcW w:w="3970" w:type="dxa"/>
          </w:tcPr>
          <w:p w14:paraId="41D2E9DB" w14:textId="77777777" w:rsidR="00D803F6" w:rsidRPr="00E564CA" w:rsidRDefault="00D803F6" w:rsidP="0040605D">
            <w:pPr>
              <w:keepNext/>
              <w:ind w:left="567" w:hanging="567"/>
              <w:jc w:val="center"/>
              <w:rPr>
                <w:szCs w:val="22"/>
                <w:lang w:val="nl-NL" w:eastAsia="ko-KR"/>
              </w:rPr>
            </w:pPr>
            <w:r w:rsidRPr="00E564CA">
              <w:rPr>
                <w:szCs w:val="22"/>
                <w:lang w:val="nl-NL" w:eastAsia="ko-KR"/>
              </w:rPr>
              <w:t>375</w:t>
            </w:r>
          </w:p>
        </w:tc>
        <w:tc>
          <w:tcPr>
            <w:tcW w:w="4064" w:type="dxa"/>
          </w:tcPr>
          <w:p w14:paraId="53625DCF" w14:textId="77777777" w:rsidR="00D803F6" w:rsidRPr="00E564CA" w:rsidRDefault="00D803F6" w:rsidP="0040605D">
            <w:pPr>
              <w:keepNext/>
              <w:ind w:left="567" w:hanging="567"/>
              <w:jc w:val="center"/>
              <w:rPr>
                <w:szCs w:val="22"/>
                <w:lang w:val="nl-NL" w:eastAsia="ko-KR"/>
              </w:rPr>
            </w:pPr>
            <w:r w:rsidRPr="00E564CA">
              <w:rPr>
                <w:szCs w:val="22"/>
                <w:lang w:val="nl-NL" w:eastAsia="ko-KR"/>
              </w:rPr>
              <w:t>0,63</w:t>
            </w:r>
          </w:p>
        </w:tc>
      </w:tr>
      <w:tr w:rsidR="00D803F6" w:rsidRPr="00E564CA" w14:paraId="34279319" w14:textId="77777777" w:rsidTr="004E03A3">
        <w:trPr>
          <w:cantSplit/>
          <w:jc w:val="center"/>
        </w:trPr>
        <w:tc>
          <w:tcPr>
            <w:tcW w:w="3970" w:type="dxa"/>
          </w:tcPr>
          <w:p w14:paraId="78B70563" w14:textId="77777777" w:rsidR="00D803F6" w:rsidRPr="00E564CA" w:rsidRDefault="00D803F6" w:rsidP="0040605D">
            <w:pPr>
              <w:ind w:left="567" w:hanging="567"/>
              <w:jc w:val="center"/>
              <w:rPr>
                <w:szCs w:val="22"/>
                <w:lang w:val="nl-NL" w:eastAsia="ko-KR"/>
              </w:rPr>
            </w:pPr>
            <w:r w:rsidRPr="00E564CA">
              <w:rPr>
                <w:szCs w:val="22"/>
                <w:lang w:val="nl-NL" w:eastAsia="ko-KR"/>
              </w:rPr>
              <w:t>450</w:t>
            </w:r>
          </w:p>
        </w:tc>
        <w:tc>
          <w:tcPr>
            <w:tcW w:w="4064" w:type="dxa"/>
          </w:tcPr>
          <w:p w14:paraId="205691E4" w14:textId="77777777" w:rsidR="00D803F6" w:rsidRPr="00E564CA" w:rsidRDefault="00D803F6" w:rsidP="0040605D">
            <w:pPr>
              <w:ind w:left="567" w:hanging="567"/>
              <w:jc w:val="center"/>
              <w:rPr>
                <w:szCs w:val="22"/>
                <w:lang w:val="nl-NL" w:eastAsia="ko-KR"/>
              </w:rPr>
            </w:pPr>
            <w:r w:rsidRPr="00E564CA">
              <w:rPr>
                <w:szCs w:val="22"/>
                <w:lang w:val="nl-NL" w:eastAsia="ko-KR"/>
              </w:rPr>
              <w:t>0,75</w:t>
            </w:r>
          </w:p>
        </w:tc>
      </w:tr>
    </w:tbl>
    <w:p w14:paraId="6D42F38E" w14:textId="77777777" w:rsidR="00D803F6" w:rsidRPr="00E564CA" w:rsidRDefault="00D803F6" w:rsidP="0040605D">
      <w:pPr>
        <w:pStyle w:val="NormalIndent"/>
        <w:spacing w:before="0"/>
        <w:ind w:left="0"/>
        <w:rPr>
          <w:szCs w:val="22"/>
          <w:lang w:val="nl-NL"/>
        </w:rPr>
      </w:pPr>
    </w:p>
    <w:p w14:paraId="3C8687BF" w14:textId="77777777" w:rsidR="00D803F6" w:rsidRPr="00E564CA" w:rsidRDefault="00D803F6" w:rsidP="0040605D">
      <w:pPr>
        <w:pStyle w:val="NormalIndent"/>
        <w:keepNext/>
        <w:spacing w:before="0"/>
        <w:ind w:left="0"/>
        <w:rPr>
          <w:b/>
          <w:szCs w:val="22"/>
          <w:lang w:val="nl-NL"/>
        </w:rPr>
      </w:pPr>
      <w:r w:rsidRPr="00E564CA">
        <w:rPr>
          <w:b/>
          <w:szCs w:val="22"/>
          <w:lang w:val="nl-NL"/>
        </w:rPr>
        <w:t>Vrouwen</w:t>
      </w:r>
    </w:p>
    <w:p w14:paraId="1012794A" w14:textId="77777777" w:rsidR="00D803F6" w:rsidRPr="00E564CA" w:rsidRDefault="00D803F6" w:rsidP="0040605D">
      <w:pPr>
        <w:pStyle w:val="NormalIndent"/>
        <w:keepNext/>
        <w:spacing w:before="0"/>
        <w:ind w:left="0"/>
        <w:rPr>
          <w:szCs w:val="22"/>
          <w:lang w:val="nl-NL"/>
        </w:rPr>
      </w:pPr>
    </w:p>
    <w:p w14:paraId="2FC3C9A0" w14:textId="77777777" w:rsidR="00D803F6" w:rsidRPr="00E564CA" w:rsidRDefault="00D803F6" w:rsidP="0040605D">
      <w:pPr>
        <w:pStyle w:val="NormalIndent"/>
        <w:keepNext/>
        <w:spacing w:before="0"/>
        <w:ind w:left="0"/>
        <w:rPr>
          <w:b/>
          <w:szCs w:val="22"/>
          <w:lang w:val="nl-NL"/>
        </w:rPr>
      </w:pPr>
      <w:r w:rsidRPr="00E564CA">
        <w:rPr>
          <w:b/>
          <w:szCs w:val="22"/>
          <w:lang w:val="nl-NL"/>
        </w:rPr>
        <w:t>Als bij u geen eisprong optreedt en u onregelmatig of niet menstrueert.</w:t>
      </w:r>
    </w:p>
    <w:p w14:paraId="051ACC61" w14:textId="77777777" w:rsidR="00D803F6" w:rsidRPr="00E564CA" w:rsidRDefault="00D803F6" w:rsidP="0040605D">
      <w:pPr>
        <w:pStyle w:val="NormalIndent"/>
        <w:keepNext/>
        <w:spacing w:before="0"/>
        <w:ind w:left="0"/>
        <w:rPr>
          <w:szCs w:val="22"/>
          <w:lang w:val="nl-NL"/>
        </w:rPr>
      </w:pPr>
    </w:p>
    <w:p w14:paraId="701F6320" w14:textId="77777777" w:rsidR="00D803F6" w:rsidRPr="00E564CA" w:rsidRDefault="00D803F6" w:rsidP="0040605D">
      <w:pPr>
        <w:pStyle w:val="NormalIndent"/>
        <w:keepNext/>
        <w:numPr>
          <w:ilvl w:val="0"/>
          <w:numId w:val="17"/>
        </w:numPr>
        <w:spacing w:before="0"/>
        <w:rPr>
          <w:i/>
          <w:szCs w:val="22"/>
          <w:lang w:val="nl-NL"/>
        </w:rPr>
      </w:pPr>
      <w:r w:rsidRPr="00E564CA">
        <w:rPr>
          <w:szCs w:val="22"/>
          <w:lang w:val="nl-NL"/>
        </w:rPr>
        <w:t>GONAL</w:t>
      </w:r>
      <w:r w:rsidRPr="00E564CA">
        <w:rPr>
          <w:szCs w:val="22"/>
          <w:lang w:val="nl-NL"/>
        </w:rPr>
        <w:noBreakHyphen/>
        <w:t>f wordt doorgaans elke dag gegeven.</w:t>
      </w:r>
    </w:p>
    <w:p w14:paraId="7F2AC42C"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Als u onregelmatig menstrueert, begin dan met het gebruik van GONAL</w:t>
      </w:r>
      <w:r w:rsidRPr="00E564CA">
        <w:rPr>
          <w:szCs w:val="22"/>
          <w:lang w:val="nl-NL"/>
        </w:rPr>
        <w:noBreakHyphen/>
        <w:t>f in de eerste 7 dagen van uw menstruatiecyclus. Als u niet menstrueert, kunt u op elke gewenste dag beginnen met het gebruik van dit middel.</w:t>
      </w:r>
    </w:p>
    <w:p w14:paraId="26B4CE70" w14:textId="2AC18380" w:rsidR="00D803F6" w:rsidRPr="00E564CA" w:rsidRDefault="00D803F6" w:rsidP="0040605D">
      <w:pPr>
        <w:pStyle w:val="NormalIndent"/>
        <w:numPr>
          <w:ilvl w:val="0"/>
          <w:numId w:val="17"/>
        </w:numPr>
        <w:spacing w:before="0"/>
        <w:rPr>
          <w:i/>
          <w:szCs w:val="22"/>
          <w:lang w:val="nl-NL"/>
        </w:rPr>
      </w:pPr>
      <w:r w:rsidRPr="00E564CA">
        <w:rPr>
          <w:szCs w:val="22"/>
          <w:lang w:val="nl-NL"/>
        </w:rPr>
        <w:t>De startdosis GONAL</w:t>
      </w:r>
      <w:r w:rsidRPr="00E564CA">
        <w:rPr>
          <w:szCs w:val="22"/>
          <w:lang w:val="nl-NL"/>
        </w:rPr>
        <w:noBreakHyphen/>
        <w:t>f wordt gewoonlijk per persoon afgestemd en kan stapsgewijs worden aangepast.</w:t>
      </w:r>
    </w:p>
    <w:p w14:paraId="689B9726" w14:textId="6AC4C00A" w:rsidR="00D803F6" w:rsidRPr="00E564CA" w:rsidRDefault="00D803F6" w:rsidP="0040605D">
      <w:pPr>
        <w:pStyle w:val="NormalIndent"/>
        <w:numPr>
          <w:ilvl w:val="0"/>
          <w:numId w:val="17"/>
        </w:numPr>
        <w:spacing w:before="0"/>
        <w:rPr>
          <w:i/>
          <w:szCs w:val="22"/>
          <w:lang w:val="nl-NL"/>
        </w:rPr>
      </w:pPr>
      <w:r w:rsidRPr="00E564CA">
        <w:rPr>
          <w:szCs w:val="22"/>
          <w:lang w:val="nl-NL"/>
        </w:rPr>
        <w:t>De dagelijkse dosis GONAL</w:t>
      </w:r>
      <w:r w:rsidRPr="00E564CA">
        <w:rPr>
          <w:szCs w:val="22"/>
          <w:lang w:val="nl-NL"/>
        </w:rPr>
        <w:noBreakHyphen/>
        <w:t>f mag niet hoger zijn dan 225 I.E.</w:t>
      </w:r>
    </w:p>
    <w:p w14:paraId="34028883" w14:textId="77777777" w:rsidR="00D803F6" w:rsidRPr="00E564CA" w:rsidRDefault="00D803F6" w:rsidP="0037265F">
      <w:pPr>
        <w:pStyle w:val="NormalIndent"/>
        <w:keepLines/>
        <w:numPr>
          <w:ilvl w:val="0"/>
          <w:numId w:val="17"/>
        </w:numPr>
        <w:spacing w:before="0"/>
        <w:rPr>
          <w:i/>
          <w:szCs w:val="22"/>
          <w:lang w:val="nl-NL"/>
        </w:rPr>
      </w:pPr>
      <w:r w:rsidRPr="00E564CA">
        <w:rPr>
          <w:szCs w:val="22"/>
          <w:lang w:val="nl-NL"/>
        </w:rPr>
        <w:lastRenderedPageBreak/>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De beste tijd om gemeenschap te hebben is op de dag van de injectie met hCG en op de dag daarna.</w:t>
      </w:r>
    </w:p>
    <w:p w14:paraId="603BEA9F" w14:textId="77777777" w:rsidR="00D803F6" w:rsidRPr="00E564CA" w:rsidRDefault="00D803F6" w:rsidP="0040605D">
      <w:pPr>
        <w:pStyle w:val="NormalIndent"/>
        <w:spacing w:before="0"/>
        <w:ind w:left="0"/>
        <w:rPr>
          <w:szCs w:val="22"/>
          <w:lang w:val="nl-NL"/>
        </w:rPr>
      </w:pPr>
    </w:p>
    <w:p w14:paraId="75A4B837" w14:textId="4DF282DA" w:rsidR="00D803F6" w:rsidRPr="00E564CA" w:rsidRDefault="00D803F6" w:rsidP="0040605D">
      <w:pPr>
        <w:pStyle w:val="NormalIndent"/>
        <w:spacing w:before="0"/>
        <w:ind w:left="0"/>
        <w:rPr>
          <w:szCs w:val="22"/>
          <w:lang w:val="nl-NL"/>
        </w:rPr>
      </w:pPr>
      <w:r w:rsidRPr="00E564CA">
        <w:rPr>
          <w:szCs w:val="22"/>
          <w:lang w:val="nl-NL"/>
        </w:rPr>
        <w:t>Als uw arts geen gewenste reactie kan zien, dient de voortzetting van die behandelcyclus met GONAL</w:t>
      </w:r>
      <w:r w:rsidRPr="00E564CA">
        <w:rPr>
          <w:szCs w:val="22"/>
          <w:lang w:val="nl-NL"/>
        </w:rPr>
        <w:noBreakHyphen/>
        <w:t>f te worden geëvalueerd en aangepast volgens de standaard klinische praktijk.</w:t>
      </w:r>
    </w:p>
    <w:p w14:paraId="4B3C09BF" w14:textId="77777777" w:rsidR="00D803F6" w:rsidRPr="00E564CA" w:rsidRDefault="00D803F6" w:rsidP="0040605D">
      <w:pPr>
        <w:pStyle w:val="NormalIndent"/>
        <w:spacing w:before="0"/>
        <w:ind w:left="0"/>
        <w:rPr>
          <w:szCs w:val="22"/>
          <w:lang w:val="nl-NL"/>
        </w:rPr>
      </w:pPr>
    </w:p>
    <w:p w14:paraId="594EB04A" w14:textId="77777777" w:rsidR="00D803F6" w:rsidRPr="00E564CA" w:rsidRDefault="00D803F6" w:rsidP="0040605D">
      <w:pPr>
        <w:pStyle w:val="NormalIndent"/>
        <w:spacing w:before="0"/>
        <w:ind w:left="0"/>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3ACDE0CC" w14:textId="77777777" w:rsidR="00D803F6" w:rsidRPr="00E564CA" w:rsidRDefault="00D803F6" w:rsidP="0040605D">
      <w:pPr>
        <w:rPr>
          <w:szCs w:val="22"/>
          <w:u w:val="single"/>
          <w:lang w:val="nl-NL"/>
        </w:rPr>
      </w:pPr>
    </w:p>
    <w:p w14:paraId="0735CAC1" w14:textId="77777777" w:rsidR="00D803F6" w:rsidRPr="00E564CA" w:rsidRDefault="00D803F6" w:rsidP="0040605D">
      <w:pPr>
        <w:keepNext/>
        <w:rPr>
          <w:b/>
          <w:szCs w:val="22"/>
          <w:lang w:val="nl-NL"/>
        </w:rPr>
      </w:pPr>
      <w:r w:rsidRPr="00E564CA">
        <w:rPr>
          <w:b/>
          <w:szCs w:val="22"/>
          <w:lang w:val="nl-NL"/>
        </w:rPr>
        <w:t>Als bij u de diagnose is gesteld dat u zeer lage concentraties FSH en LH heeft</w:t>
      </w:r>
    </w:p>
    <w:p w14:paraId="35AFFD05" w14:textId="77777777" w:rsidR="00D803F6" w:rsidRPr="00E564CA" w:rsidRDefault="00D803F6" w:rsidP="0040605D">
      <w:pPr>
        <w:pStyle w:val="NormalIndent"/>
        <w:keepNext/>
        <w:spacing w:before="0"/>
        <w:ind w:left="0"/>
        <w:rPr>
          <w:szCs w:val="22"/>
          <w:lang w:val="nl-NL"/>
        </w:rPr>
      </w:pPr>
    </w:p>
    <w:p w14:paraId="3B8A776B" w14:textId="77777777" w:rsidR="00D803F6" w:rsidRPr="00E564CA" w:rsidRDefault="00D803F6" w:rsidP="0040605D">
      <w:pPr>
        <w:keepNext/>
        <w:numPr>
          <w:ilvl w:val="0"/>
          <w:numId w:val="18"/>
        </w:numPr>
        <w:rPr>
          <w:szCs w:val="22"/>
          <w:lang w:val="nl-NL"/>
        </w:rPr>
      </w:pPr>
      <w:r w:rsidRPr="00E564CA">
        <w:rPr>
          <w:szCs w:val="22"/>
          <w:lang w:val="nl-NL"/>
        </w:rPr>
        <w:t>De gebruikelijke startdosis GONAL</w:t>
      </w:r>
      <w:r w:rsidRPr="00E564CA">
        <w:rPr>
          <w:szCs w:val="22"/>
          <w:lang w:val="nl-NL"/>
        </w:rPr>
        <w:noBreakHyphen/>
        <w:t>f is 75 tot 150 I.E., samen met 75 I.E. lutropine alfa.</w:t>
      </w:r>
    </w:p>
    <w:p w14:paraId="4A140C1A" w14:textId="77777777" w:rsidR="00D803F6" w:rsidRPr="00E564CA" w:rsidRDefault="00D803F6" w:rsidP="0040605D">
      <w:pPr>
        <w:numPr>
          <w:ilvl w:val="0"/>
          <w:numId w:val="18"/>
        </w:numPr>
        <w:rPr>
          <w:szCs w:val="22"/>
          <w:lang w:val="nl-NL"/>
        </w:rPr>
      </w:pPr>
      <w:r w:rsidRPr="00E564CA">
        <w:rPr>
          <w:szCs w:val="22"/>
          <w:lang w:val="nl-NL"/>
        </w:rPr>
        <w:t>U gebruikt deze twee middelen gedurende maximaal vijf weken elke dag.</w:t>
      </w:r>
    </w:p>
    <w:p w14:paraId="7E211F2D" w14:textId="77777777" w:rsidR="00D803F6" w:rsidRPr="00E564CA" w:rsidRDefault="00D803F6" w:rsidP="0040605D">
      <w:pPr>
        <w:numPr>
          <w:ilvl w:val="0"/>
          <w:numId w:val="18"/>
        </w:numPr>
        <w:rPr>
          <w:szCs w:val="22"/>
          <w:lang w:val="nl-NL"/>
        </w:rPr>
      </w:pPr>
      <w:r w:rsidRPr="00E564CA">
        <w:rPr>
          <w:szCs w:val="22"/>
          <w:lang w:val="nl-NL"/>
        </w:rPr>
        <w:t>Uw dosis GONAL</w:t>
      </w:r>
      <w:r w:rsidRPr="00E564CA">
        <w:rPr>
          <w:szCs w:val="22"/>
          <w:lang w:val="nl-NL"/>
        </w:rPr>
        <w:noBreakHyphen/>
        <w:t>f kan om de 7 of 14 dagen worden verhoogd met 37,5 tot 75 I.E., totdat u de gewenste reactie krijgt.</w:t>
      </w:r>
    </w:p>
    <w:p w14:paraId="57B60A77" w14:textId="77777777" w:rsidR="00D803F6" w:rsidRPr="00E564CA" w:rsidRDefault="00D803F6" w:rsidP="0040605D">
      <w:pPr>
        <w:numPr>
          <w:ilvl w:val="0"/>
          <w:numId w:val="18"/>
        </w:numPr>
        <w:rPr>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en lutropine alfa. De beste tijd om gemeenschap te hebben is op de dag van de injectie met hCG en op de dag daarna. Er kan ook intra</w:t>
      </w:r>
      <w:r w:rsidRPr="00E564CA">
        <w:rPr>
          <w:szCs w:val="22"/>
          <w:lang w:val="nl-NL"/>
        </w:rPr>
        <w:noBreakHyphen/>
        <w:t>uteriene inseminatie of een andere medische kunstmatige voortplantingsprocedure worden uitgevoerd op basis van het oordeel van uw arts.</w:t>
      </w:r>
    </w:p>
    <w:p w14:paraId="7DBC60A7" w14:textId="77777777" w:rsidR="00D803F6" w:rsidRPr="00E564CA" w:rsidRDefault="00D803F6" w:rsidP="0040605D">
      <w:pPr>
        <w:rPr>
          <w:szCs w:val="22"/>
          <w:lang w:val="nl-NL"/>
        </w:rPr>
      </w:pPr>
    </w:p>
    <w:p w14:paraId="3ED4D650" w14:textId="77777777" w:rsidR="00D803F6" w:rsidRPr="00E564CA" w:rsidRDefault="00D803F6" w:rsidP="0040605D">
      <w:pPr>
        <w:rPr>
          <w:szCs w:val="22"/>
          <w:lang w:val="nl-NL"/>
        </w:rPr>
      </w:pPr>
      <w:r w:rsidRPr="00E564CA">
        <w:rPr>
          <w:szCs w:val="22"/>
          <w:lang w:val="nl-NL"/>
        </w:rPr>
        <w:t>Als uw arts na 5 weken geen gewenste reactie kan waarnemen, dient deze behandelcyclus met GONAL</w:t>
      </w:r>
      <w:r w:rsidRPr="00E564CA">
        <w:rPr>
          <w:szCs w:val="22"/>
          <w:lang w:val="nl-NL"/>
        </w:rPr>
        <w:noBreakHyphen/>
        <w:t>f gestopt te worden. Bij de volgende cyclus zal uw arts u een hogere startdosis GONAL</w:t>
      </w:r>
      <w:r w:rsidRPr="00E564CA">
        <w:rPr>
          <w:szCs w:val="22"/>
          <w:lang w:val="nl-NL"/>
        </w:rPr>
        <w:noBreakHyphen/>
        <w:t>f geven dan de vorige keer.</w:t>
      </w:r>
    </w:p>
    <w:p w14:paraId="062E876B" w14:textId="77777777" w:rsidR="00D803F6" w:rsidRPr="00E564CA" w:rsidRDefault="00D803F6" w:rsidP="0040605D">
      <w:pPr>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420DCADE" w14:textId="77777777" w:rsidR="00D803F6" w:rsidRPr="00E564CA" w:rsidRDefault="00D803F6" w:rsidP="0040605D">
      <w:pPr>
        <w:rPr>
          <w:szCs w:val="22"/>
          <w:lang w:val="nl-NL"/>
        </w:rPr>
      </w:pPr>
    </w:p>
    <w:p w14:paraId="262C8CED" w14:textId="77777777" w:rsidR="00D803F6" w:rsidRPr="00E564CA" w:rsidRDefault="00D803F6" w:rsidP="0040605D">
      <w:pPr>
        <w:keepNext/>
        <w:rPr>
          <w:b/>
          <w:szCs w:val="22"/>
          <w:lang w:val="nl-NL"/>
        </w:rPr>
      </w:pPr>
      <w:r w:rsidRPr="00E564CA">
        <w:rPr>
          <w:b/>
          <w:szCs w:val="22"/>
          <w:lang w:val="nl-NL"/>
        </w:rPr>
        <w:t>Als u voorafgaand aan een begeleide vruchtbaarheidstechniek meerdere eicellen moet ontwikkelen voor afname</w:t>
      </w:r>
    </w:p>
    <w:p w14:paraId="1627379E" w14:textId="77777777" w:rsidR="00D803F6" w:rsidRPr="00E564CA" w:rsidRDefault="00D803F6" w:rsidP="0040605D">
      <w:pPr>
        <w:pStyle w:val="NormalIndent"/>
        <w:keepNext/>
        <w:spacing w:before="0"/>
        <w:ind w:left="0"/>
        <w:rPr>
          <w:szCs w:val="22"/>
          <w:lang w:val="nl-NL"/>
        </w:rPr>
      </w:pPr>
    </w:p>
    <w:p w14:paraId="798D61DE" w14:textId="1EB38888" w:rsidR="00D803F6" w:rsidRPr="00E564CA" w:rsidRDefault="00D803F6" w:rsidP="0040605D">
      <w:pPr>
        <w:keepNext/>
        <w:numPr>
          <w:ilvl w:val="0"/>
          <w:numId w:val="19"/>
        </w:numPr>
        <w:rPr>
          <w:szCs w:val="22"/>
          <w:lang w:val="nl-NL"/>
        </w:rPr>
      </w:pPr>
      <w:r w:rsidRPr="00E564CA">
        <w:rPr>
          <w:szCs w:val="22"/>
          <w:lang w:val="nl-NL"/>
        </w:rPr>
        <w:t>De startdosis GONAL</w:t>
      </w:r>
      <w:r w:rsidRPr="00E564CA">
        <w:rPr>
          <w:szCs w:val="22"/>
          <w:lang w:val="nl-NL"/>
        </w:rPr>
        <w:noBreakHyphen/>
        <w:t xml:space="preserve">f wordt gewoonlijk per persoon afgestemd en kan stapsgewijs worden aangepast tot niet hoger dan 450 I.E. per dag. </w:t>
      </w:r>
    </w:p>
    <w:p w14:paraId="04C72728" w14:textId="2CE56B02" w:rsidR="00D803F6" w:rsidRPr="00E564CA" w:rsidRDefault="00D803F6" w:rsidP="0040605D">
      <w:pPr>
        <w:numPr>
          <w:ilvl w:val="0"/>
          <w:numId w:val="19"/>
        </w:numPr>
        <w:rPr>
          <w:szCs w:val="22"/>
          <w:lang w:val="nl-NL"/>
        </w:rPr>
      </w:pPr>
      <w:r w:rsidRPr="00E564CA">
        <w:rPr>
          <w:szCs w:val="22"/>
          <w:lang w:val="nl-NL"/>
        </w:rPr>
        <w:t>De behandeling wordt voortgezet totdat uw eicellen zich hebben ontwikkeld tot een gewenst punt. Uw arts zal met bloedonderzoeken en/of echoapparatuur controleren wanneer dit bereikt is.</w:t>
      </w:r>
    </w:p>
    <w:p w14:paraId="6735D6F0" w14:textId="77777777" w:rsidR="00D803F6" w:rsidRPr="00E564CA" w:rsidRDefault="00D803F6" w:rsidP="0040605D">
      <w:pPr>
        <w:numPr>
          <w:ilvl w:val="0"/>
          <w:numId w:val="19"/>
        </w:numPr>
        <w:rPr>
          <w:szCs w:val="22"/>
          <w:lang w:val="nl-NL"/>
        </w:rPr>
      </w:pPr>
      <w:r w:rsidRPr="00E564CA">
        <w:rPr>
          <w:szCs w:val="22"/>
          <w:lang w:val="nl-NL"/>
        </w:rPr>
        <w:t>Wanneer uw eicellen klaar zijn, krijgt u een enkele injectie van 250 microgram 'recombinant</w:t>
      </w:r>
      <w:r w:rsidRPr="00E564CA">
        <w:rPr>
          <w:szCs w:val="22"/>
          <w:lang w:val="nl-NL"/>
        </w:rPr>
        <w:noBreakHyphen/>
        <w:t>hCG' (r</w:t>
      </w:r>
      <w:r w:rsidRPr="00E564CA">
        <w:rPr>
          <w:szCs w:val="22"/>
          <w:lang w:val="nl-NL"/>
        </w:rPr>
        <w:noBreakHyphen/>
        <w:t>hCG, een in een laboratorium, met een speciale recombinant</w:t>
      </w:r>
      <w:r w:rsidRPr="00E564CA">
        <w:rPr>
          <w:szCs w:val="22"/>
          <w:lang w:val="nl-NL"/>
        </w:rPr>
        <w:noBreakHyphen/>
        <w:t>DNA</w:t>
      </w:r>
      <w:r w:rsidRPr="00E564CA">
        <w:rPr>
          <w:szCs w:val="22"/>
          <w:lang w:val="nl-NL"/>
        </w:rPr>
        <w:noBreakHyphen/>
        <w:t>techniek gemaakt hCG), of 5 000 I.E. tot 10 000 I.E. hCG, 24 tot 48 uur na uw laatste injectie met GONAL</w:t>
      </w:r>
      <w:r w:rsidRPr="00E564CA">
        <w:rPr>
          <w:szCs w:val="22"/>
          <w:lang w:val="nl-NL"/>
        </w:rPr>
        <w:noBreakHyphen/>
        <w:t>f. Dit maakt uw eicellen klaar voor afname.</w:t>
      </w:r>
    </w:p>
    <w:p w14:paraId="2464BC38" w14:textId="77777777" w:rsidR="00D803F6" w:rsidRPr="00E564CA" w:rsidRDefault="00D803F6" w:rsidP="0040605D">
      <w:pPr>
        <w:rPr>
          <w:szCs w:val="22"/>
          <w:lang w:val="nl-NL"/>
        </w:rPr>
      </w:pPr>
    </w:p>
    <w:p w14:paraId="47956671" w14:textId="77777777" w:rsidR="00D803F6" w:rsidRPr="00E564CA" w:rsidRDefault="00D803F6" w:rsidP="0040605D">
      <w:pPr>
        <w:keepNext/>
        <w:rPr>
          <w:szCs w:val="22"/>
          <w:u w:val="single"/>
          <w:lang w:val="nl-NL"/>
        </w:rPr>
      </w:pPr>
      <w:r w:rsidRPr="00E564CA">
        <w:rPr>
          <w:b/>
          <w:szCs w:val="22"/>
          <w:lang w:val="nl-NL"/>
        </w:rPr>
        <w:t>Mannen</w:t>
      </w:r>
    </w:p>
    <w:p w14:paraId="4987DC6F" w14:textId="77777777" w:rsidR="00D803F6" w:rsidRPr="00E564CA" w:rsidRDefault="00D803F6" w:rsidP="0040605D">
      <w:pPr>
        <w:keepNext/>
        <w:rPr>
          <w:szCs w:val="22"/>
          <w:lang w:val="nl-NL"/>
        </w:rPr>
      </w:pPr>
    </w:p>
    <w:p w14:paraId="7C2070ED" w14:textId="77777777" w:rsidR="00D803F6" w:rsidRPr="00E564CA" w:rsidRDefault="00D803F6" w:rsidP="0040605D">
      <w:pPr>
        <w:keepNext/>
        <w:numPr>
          <w:ilvl w:val="0"/>
          <w:numId w:val="20"/>
        </w:numPr>
        <w:rPr>
          <w:szCs w:val="22"/>
          <w:lang w:val="nl-NL"/>
        </w:rPr>
      </w:pPr>
      <w:r w:rsidRPr="00E564CA">
        <w:rPr>
          <w:szCs w:val="22"/>
          <w:lang w:val="nl-NL"/>
        </w:rPr>
        <w:t>De gebruikelijke dosis GONAL</w:t>
      </w:r>
      <w:r w:rsidRPr="00E564CA">
        <w:rPr>
          <w:szCs w:val="22"/>
          <w:lang w:val="nl-NL"/>
        </w:rPr>
        <w:noBreakHyphen/>
        <w:t>f is 150 I.E., samen met hCG.</w:t>
      </w:r>
    </w:p>
    <w:p w14:paraId="039935CD" w14:textId="77777777" w:rsidR="00D803F6" w:rsidRPr="00E564CA" w:rsidRDefault="00D803F6" w:rsidP="0040605D">
      <w:pPr>
        <w:keepNext/>
        <w:numPr>
          <w:ilvl w:val="0"/>
          <w:numId w:val="20"/>
        </w:numPr>
        <w:rPr>
          <w:szCs w:val="22"/>
          <w:lang w:val="nl-NL"/>
        </w:rPr>
      </w:pPr>
      <w:r w:rsidRPr="00E564CA">
        <w:rPr>
          <w:szCs w:val="22"/>
          <w:lang w:val="nl-NL"/>
        </w:rPr>
        <w:t>U gebruikt deze twee geneesmiddelen driemaal per week, gedurende ten minste 4 maanden.</w:t>
      </w:r>
    </w:p>
    <w:p w14:paraId="27B1BD22" w14:textId="77777777" w:rsidR="00D803F6" w:rsidRPr="00E564CA" w:rsidRDefault="00D803F6" w:rsidP="0040605D">
      <w:pPr>
        <w:numPr>
          <w:ilvl w:val="0"/>
          <w:numId w:val="20"/>
        </w:numPr>
        <w:rPr>
          <w:szCs w:val="22"/>
          <w:lang w:val="nl-NL"/>
        </w:rPr>
      </w:pPr>
      <w:r w:rsidRPr="00E564CA">
        <w:rPr>
          <w:szCs w:val="22"/>
          <w:lang w:val="nl-NL"/>
        </w:rPr>
        <w:t>Als u na 4 maanden niet heeft gereageerd op de behandeling, kan uw arts u voorstellen om ten minste 18 maanden door te gaan met het gebruik van deze twee middelen.</w:t>
      </w:r>
    </w:p>
    <w:p w14:paraId="68B19C03" w14:textId="77777777" w:rsidR="00D803F6" w:rsidRPr="00E564CA" w:rsidRDefault="00D803F6" w:rsidP="0040605D">
      <w:pPr>
        <w:numPr>
          <w:ilvl w:val="12"/>
          <w:numId w:val="0"/>
        </w:numPr>
        <w:rPr>
          <w:szCs w:val="22"/>
          <w:lang w:val="nl-NL"/>
        </w:rPr>
      </w:pPr>
    </w:p>
    <w:p w14:paraId="00BB170E" w14:textId="77777777" w:rsidR="00D803F6" w:rsidRPr="00E564CA" w:rsidRDefault="00D803F6" w:rsidP="0040605D">
      <w:pPr>
        <w:keepNext/>
        <w:numPr>
          <w:ilvl w:val="12"/>
          <w:numId w:val="0"/>
        </w:numPr>
        <w:rPr>
          <w:b/>
          <w:szCs w:val="22"/>
          <w:lang w:val="nl-NL"/>
        </w:rPr>
      </w:pPr>
      <w:r w:rsidRPr="00E564CA">
        <w:rPr>
          <w:b/>
          <w:szCs w:val="22"/>
          <w:lang w:val="nl-NL"/>
        </w:rPr>
        <w:lastRenderedPageBreak/>
        <w:t>Heeft u te veel van dit middel gebruikt?</w:t>
      </w:r>
    </w:p>
    <w:p w14:paraId="24702025" w14:textId="77777777" w:rsidR="00D803F6" w:rsidRPr="00E564CA" w:rsidRDefault="00D803F6" w:rsidP="0040605D">
      <w:pPr>
        <w:keepNext/>
        <w:numPr>
          <w:ilvl w:val="12"/>
          <w:numId w:val="0"/>
        </w:numPr>
        <w:rPr>
          <w:szCs w:val="22"/>
          <w:lang w:val="nl-NL"/>
        </w:rPr>
      </w:pPr>
    </w:p>
    <w:p w14:paraId="7C8DFDC9" w14:textId="77777777" w:rsidR="00D803F6" w:rsidRPr="00E564CA" w:rsidRDefault="00D803F6" w:rsidP="0040605D">
      <w:pPr>
        <w:keepLines/>
        <w:numPr>
          <w:ilvl w:val="12"/>
          <w:numId w:val="0"/>
        </w:numPr>
        <w:rPr>
          <w:bCs/>
          <w:szCs w:val="22"/>
          <w:lang w:val="nl-NL"/>
        </w:rPr>
      </w:pPr>
      <w:r w:rsidRPr="00E564CA">
        <w:rPr>
          <w:szCs w:val="22"/>
          <w:lang w:val="nl-NL"/>
        </w:rPr>
        <w:t>De effecten van het gebruik van te veel GONAL</w:t>
      </w:r>
      <w:r w:rsidRPr="00E564CA">
        <w:rPr>
          <w:szCs w:val="22"/>
          <w:lang w:val="nl-NL"/>
        </w:rPr>
        <w:noBreakHyphen/>
        <w:t>f zijn niet bekend. Niettemin dient men in zo’n geval bedacht te zijn op het optreden van een ovarieel hyperstimulatiesyndroom (OHSS), dat beschreven wordt in rubriek 4. Echter, OHSS zal alleen optreden als ook hCG wordt toegediend (zie rubriek 2, “Ovarieel hyperstimulatiesyndroom (OHSS)”).</w:t>
      </w:r>
    </w:p>
    <w:p w14:paraId="6E4E0542" w14:textId="77777777" w:rsidR="00D803F6" w:rsidRPr="00E564CA" w:rsidRDefault="00D803F6" w:rsidP="0040605D">
      <w:pPr>
        <w:numPr>
          <w:ilvl w:val="12"/>
          <w:numId w:val="0"/>
        </w:numPr>
        <w:rPr>
          <w:bCs/>
          <w:szCs w:val="22"/>
          <w:lang w:val="nl-NL"/>
        </w:rPr>
      </w:pPr>
    </w:p>
    <w:p w14:paraId="422CB986" w14:textId="77777777" w:rsidR="00D803F6" w:rsidRPr="00E564CA" w:rsidRDefault="00D803F6" w:rsidP="0040605D">
      <w:pPr>
        <w:keepNext/>
        <w:numPr>
          <w:ilvl w:val="12"/>
          <w:numId w:val="0"/>
        </w:numPr>
        <w:rPr>
          <w:b/>
          <w:szCs w:val="22"/>
          <w:lang w:val="nl-NL"/>
        </w:rPr>
      </w:pPr>
      <w:r w:rsidRPr="00E564CA">
        <w:rPr>
          <w:b/>
          <w:szCs w:val="22"/>
          <w:lang w:val="nl-NL"/>
        </w:rPr>
        <w:t>Bent u vergeten dit middel te gebruiken?</w:t>
      </w:r>
    </w:p>
    <w:p w14:paraId="48D62FF5" w14:textId="77777777" w:rsidR="00D803F6" w:rsidRPr="00E564CA" w:rsidRDefault="00D803F6" w:rsidP="0040605D">
      <w:pPr>
        <w:keepNext/>
        <w:numPr>
          <w:ilvl w:val="12"/>
          <w:numId w:val="0"/>
        </w:numPr>
        <w:rPr>
          <w:bCs/>
          <w:szCs w:val="22"/>
          <w:lang w:val="nl-NL"/>
        </w:rPr>
      </w:pPr>
    </w:p>
    <w:p w14:paraId="5BFAA185" w14:textId="77777777" w:rsidR="00D803F6" w:rsidRPr="00E564CA" w:rsidRDefault="00D803F6" w:rsidP="0040605D">
      <w:pPr>
        <w:pStyle w:val="BodyText2"/>
        <w:keepNext/>
        <w:spacing w:line="240" w:lineRule="auto"/>
        <w:jc w:val="left"/>
        <w:rPr>
          <w:szCs w:val="22"/>
          <w:lang w:val="nl-NL"/>
        </w:rPr>
      </w:pPr>
      <w:r w:rsidRPr="00E564CA">
        <w:rPr>
          <w:szCs w:val="22"/>
          <w:lang w:val="nl-NL"/>
        </w:rPr>
        <w:t>Bent u vergeten GONAL</w:t>
      </w:r>
      <w:r w:rsidRPr="00E564CA">
        <w:rPr>
          <w:szCs w:val="22"/>
          <w:lang w:val="nl-NL"/>
        </w:rPr>
        <w:noBreakHyphen/>
        <w:t>f te gebruiken? Neem dan geen dubbele dosis om een vergeten dosis in te halen. Overleg met uw arts zodra u merkt dat u een dosis bent vergeten.</w:t>
      </w:r>
    </w:p>
    <w:p w14:paraId="39134B27" w14:textId="77777777" w:rsidR="00D803F6" w:rsidRPr="00E564CA" w:rsidRDefault="00D803F6" w:rsidP="0040605D">
      <w:pPr>
        <w:pStyle w:val="BodyText2"/>
        <w:keepNext/>
        <w:spacing w:line="240" w:lineRule="auto"/>
        <w:jc w:val="left"/>
        <w:rPr>
          <w:szCs w:val="22"/>
          <w:lang w:val="nl-NL"/>
        </w:rPr>
      </w:pPr>
    </w:p>
    <w:p w14:paraId="3436D6DC" w14:textId="77777777" w:rsidR="00D803F6" w:rsidRPr="00E564CA" w:rsidRDefault="00D803F6" w:rsidP="0040605D">
      <w:pPr>
        <w:pStyle w:val="BodyText2"/>
        <w:spacing w:line="240" w:lineRule="auto"/>
        <w:jc w:val="left"/>
        <w:rPr>
          <w:szCs w:val="22"/>
          <w:lang w:val="nl-NL"/>
        </w:rPr>
      </w:pPr>
      <w:r w:rsidRPr="00E564CA">
        <w:rPr>
          <w:szCs w:val="22"/>
          <w:lang w:val="nl-NL"/>
        </w:rPr>
        <w:t>Heeft u nog andere vragen over het gebruik van dit geneesmiddel? Neem dan contact op met uw arts of apotheker.</w:t>
      </w:r>
    </w:p>
    <w:p w14:paraId="36DD7889" w14:textId="77777777" w:rsidR="00D803F6" w:rsidRPr="00E564CA" w:rsidRDefault="00D803F6" w:rsidP="0040605D">
      <w:pPr>
        <w:numPr>
          <w:ilvl w:val="12"/>
          <w:numId w:val="0"/>
        </w:numPr>
        <w:rPr>
          <w:szCs w:val="22"/>
          <w:lang w:val="nl-NL"/>
        </w:rPr>
      </w:pPr>
    </w:p>
    <w:p w14:paraId="6965E59A" w14:textId="77777777" w:rsidR="00D803F6" w:rsidRPr="00E564CA" w:rsidRDefault="00D803F6" w:rsidP="0040605D">
      <w:pPr>
        <w:numPr>
          <w:ilvl w:val="12"/>
          <w:numId w:val="0"/>
        </w:numPr>
        <w:ind w:left="567" w:hanging="567"/>
        <w:rPr>
          <w:bCs/>
          <w:szCs w:val="22"/>
          <w:lang w:val="nl-NL"/>
        </w:rPr>
      </w:pPr>
    </w:p>
    <w:p w14:paraId="052629E1" w14:textId="77777777" w:rsidR="00D803F6" w:rsidRPr="00E564CA" w:rsidRDefault="00D803F6" w:rsidP="0040605D">
      <w:pPr>
        <w:keepNext/>
        <w:numPr>
          <w:ilvl w:val="12"/>
          <w:numId w:val="0"/>
        </w:numPr>
        <w:ind w:left="567" w:hanging="567"/>
        <w:rPr>
          <w:szCs w:val="22"/>
          <w:lang w:val="nl-NL"/>
        </w:rPr>
      </w:pPr>
      <w:r w:rsidRPr="00E564CA">
        <w:rPr>
          <w:b/>
          <w:szCs w:val="22"/>
          <w:lang w:val="nl-NL"/>
        </w:rPr>
        <w:t>4.</w:t>
      </w:r>
      <w:r w:rsidRPr="00E564CA">
        <w:rPr>
          <w:b/>
          <w:szCs w:val="22"/>
          <w:lang w:val="nl-NL"/>
        </w:rPr>
        <w:tab/>
        <w:t>Mogelijke bijwerkingen</w:t>
      </w:r>
    </w:p>
    <w:p w14:paraId="2421438E" w14:textId="77777777" w:rsidR="00D803F6" w:rsidRPr="00E564CA" w:rsidRDefault="00D803F6" w:rsidP="0040605D">
      <w:pPr>
        <w:keepNext/>
        <w:numPr>
          <w:ilvl w:val="12"/>
          <w:numId w:val="0"/>
        </w:numPr>
        <w:rPr>
          <w:szCs w:val="22"/>
          <w:lang w:val="nl-NL"/>
        </w:rPr>
      </w:pPr>
    </w:p>
    <w:p w14:paraId="2B295583" w14:textId="77777777" w:rsidR="00D803F6" w:rsidRPr="00E564CA" w:rsidRDefault="00D803F6" w:rsidP="0040605D">
      <w:pPr>
        <w:numPr>
          <w:ilvl w:val="12"/>
          <w:numId w:val="0"/>
        </w:numPr>
        <w:rPr>
          <w:szCs w:val="22"/>
          <w:lang w:val="nl-NL"/>
        </w:rPr>
      </w:pPr>
      <w:r w:rsidRPr="00E564CA">
        <w:rPr>
          <w:szCs w:val="22"/>
          <w:lang w:val="nl-NL"/>
        </w:rPr>
        <w:t>Zoals elk geneesmiddel kan ook dit geneesmiddel bijwerkingen hebben, al krijgt niet iedereen daarmee te maken.</w:t>
      </w:r>
    </w:p>
    <w:p w14:paraId="6BC23B88" w14:textId="77777777" w:rsidR="00D803F6" w:rsidRPr="00E564CA" w:rsidRDefault="00D803F6" w:rsidP="0040605D">
      <w:pPr>
        <w:numPr>
          <w:ilvl w:val="12"/>
          <w:numId w:val="0"/>
        </w:numPr>
        <w:rPr>
          <w:szCs w:val="22"/>
          <w:u w:val="single"/>
          <w:lang w:val="nl-NL"/>
        </w:rPr>
      </w:pPr>
    </w:p>
    <w:p w14:paraId="1572D269" w14:textId="77777777" w:rsidR="00D803F6" w:rsidRPr="00E564CA" w:rsidRDefault="00D803F6" w:rsidP="0040605D">
      <w:pPr>
        <w:keepNext/>
        <w:numPr>
          <w:ilvl w:val="12"/>
          <w:numId w:val="0"/>
        </w:numPr>
        <w:rPr>
          <w:b/>
          <w:szCs w:val="22"/>
          <w:lang w:val="nl-NL"/>
        </w:rPr>
      </w:pPr>
      <w:r w:rsidRPr="00E564CA">
        <w:rPr>
          <w:b/>
          <w:szCs w:val="22"/>
          <w:lang w:val="nl-NL"/>
        </w:rPr>
        <w:t>Ernstige bijwerkingen bij vrouwen</w:t>
      </w:r>
    </w:p>
    <w:p w14:paraId="70FEBF50" w14:textId="77777777" w:rsidR="00D803F6" w:rsidRPr="00E564CA" w:rsidRDefault="00D803F6" w:rsidP="0040605D">
      <w:pPr>
        <w:pStyle w:val="NormalIndent"/>
        <w:keepNext/>
        <w:spacing w:before="0"/>
        <w:ind w:left="0"/>
        <w:rPr>
          <w:szCs w:val="22"/>
          <w:lang w:val="nl-NL"/>
        </w:rPr>
      </w:pPr>
    </w:p>
    <w:p w14:paraId="77FE509A" w14:textId="77777777" w:rsidR="00D803F6" w:rsidRPr="00E564CA" w:rsidRDefault="00D803F6" w:rsidP="0040605D">
      <w:pPr>
        <w:keepNext/>
        <w:numPr>
          <w:ilvl w:val="0"/>
          <w:numId w:val="21"/>
        </w:numPr>
        <w:rPr>
          <w:szCs w:val="22"/>
          <w:lang w:val="nl-NL"/>
        </w:rPr>
      </w:pPr>
      <w:r w:rsidRPr="00E564CA">
        <w:rPr>
          <w:szCs w:val="22"/>
          <w:lang w:val="nl-NL"/>
        </w:rPr>
        <w: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t>
      </w:r>
    </w:p>
    <w:p w14:paraId="72671D8D" w14:textId="77777777" w:rsidR="00D803F6" w:rsidRPr="00E564CA" w:rsidRDefault="00D803F6" w:rsidP="0040605D">
      <w:pPr>
        <w:numPr>
          <w:ilvl w:val="0"/>
          <w:numId w:val="21"/>
        </w:numPr>
        <w:rPr>
          <w:szCs w:val="22"/>
          <w:lang w:val="nl-NL"/>
        </w:rPr>
      </w:pPr>
      <w:r w:rsidRPr="00E564CA">
        <w:rPr>
          <w:szCs w:val="22"/>
          <w:lang w:val="nl-NL"/>
        </w:rPr>
        <w:t>Het OHSS kan ernstig worden, met duidelijk vergrote eierstokken, afgenomen urineproductie, gewichtstoename, moeite met ademhalen en/of mogelijke vochtophoping in uw maag en borstkas. Deze bijwerking komt soms voor (kan maximaal 1 op de 100 personen treffen).</w:t>
      </w:r>
    </w:p>
    <w:p w14:paraId="78E5A2EE" w14:textId="77777777" w:rsidR="00D803F6" w:rsidRPr="00E564CA" w:rsidRDefault="00D803F6" w:rsidP="0040605D">
      <w:pPr>
        <w:numPr>
          <w:ilvl w:val="0"/>
          <w:numId w:val="21"/>
        </w:numPr>
        <w:rPr>
          <w:szCs w:val="22"/>
          <w:lang w:val="nl-NL"/>
        </w:rPr>
      </w:pPr>
      <w:r w:rsidRPr="00E564CA">
        <w:rPr>
          <w:szCs w:val="22"/>
          <w:lang w:val="nl-NL"/>
        </w:rPr>
        <w:t>Complicaties van OHSS, zoals gedraaide eierstokken of vorming van bloedpropjes, kunnen zelden voorkomen (kan maximaal 1 op de 1 000 personen treffen).</w:t>
      </w:r>
    </w:p>
    <w:p w14:paraId="1CA87648" w14:textId="77777777" w:rsidR="00D803F6" w:rsidRPr="00E564CA" w:rsidRDefault="00D803F6" w:rsidP="0040605D">
      <w:pPr>
        <w:numPr>
          <w:ilvl w:val="0"/>
          <w:numId w:val="21"/>
        </w:numPr>
        <w:rPr>
          <w:szCs w:val="22"/>
          <w:lang w:val="nl-NL"/>
        </w:rPr>
      </w:pPr>
      <w:r w:rsidRPr="00E564CA">
        <w:rPr>
          <w:szCs w:val="22"/>
          <w:lang w:val="nl-NL"/>
        </w:rPr>
        <w:t>Ernstige bloedstollingscomplicaties (trombo</w:t>
      </w:r>
      <w:r w:rsidRPr="00E564CA">
        <w:rPr>
          <w:szCs w:val="22"/>
          <w:lang w:val="nl-NL"/>
        </w:rPr>
        <w:noBreakHyphen/>
        <w:t>embolische voorvallen) die soms onafhankelijk van OHSS optreden, kunnen zeer zelden voorkomen (kan maximaal 1 op de 10 000 personen treffen). Dit kan leiden tot pijn in de borst, ademnood, beroerte of hartaanval (zie ook in rubriek 2 bij “Bloedstolselproblemen”).</w:t>
      </w:r>
    </w:p>
    <w:p w14:paraId="05CE5857" w14:textId="77777777" w:rsidR="00D803F6" w:rsidRPr="00E564CA" w:rsidRDefault="00D803F6" w:rsidP="0040605D">
      <w:pPr>
        <w:rPr>
          <w:szCs w:val="22"/>
          <w:lang w:val="nl-NL"/>
        </w:rPr>
      </w:pPr>
    </w:p>
    <w:p w14:paraId="581FAD36" w14:textId="77777777" w:rsidR="00D803F6" w:rsidRPr="00E564CA" w:rsidRDefault="00D803F6" w:rsidP="0040605D">
      <w:pPr>
        <w:keepNext/>
        <w:numPr>
          <w:ilvl w:val="12"/>
          <w:numId w:val="0"/>
        </w:numPr>
        <w:rPr>
          <w:b/>
          <w:szCs w:val="22"/>
          <w:lang w:val="nl-NL"/>
        </w:rPr>
      </w:pPr>
      <w:r w:rsidRPr="00E564CA">
        <w:rPr>
          <w:b/>
          <w:szCs w:val="22"/>
          <w:lang w:val="nl-NL"/>
        </w:rPr>
        <w:t>Ernstige bijwerkingen bij mannen en vrouwen</w:t>
      </w:r>
    </w:p>
    <w:p w14:paraId="5244E5E1" w14:textId="77777777" w:rsidR="00D803F6" w:rsidRPr="00E564CA" w:rsidRDefault="00D803F6" w:rsidP="0040605D">
      <w:pPr>
        <w:pStyle w:val="NormalIndent"/>
        <w:keepNext/>
        <w:spacing w:before="0"/>
        <w:ind w:left="0"/>
        <w:rPr>
          <w:szCs w:val="22"/>
          <w:lang w:val="nl-NL"/>
        </w:rPr>
      </w:pPr>
    </w:p>
    <w:p w14:paraId="3833CCD8" w14:textId="77777777" w:rsidR="00D803F6" w:rsidRPr="00E564CA" w:rsidRDefault="00D803F6" w:rsidP="0040605D">
      <w:pPr>
        <w:numPr>
          <w:ilvl w:val="0"/>
          <w:numId w:val="33"/>
        </w:numPr>
        <w:rPr>
          <w:szCs w:val="22"/>
          <w:lang w:val="nl-NL"/>
        </w:rPr>
      </w:pPr>
      <w:r w:rsidRPr="00E564CA">
        <w:rPr>
          <w:szCs w:val="22"/>
          <w:lang w:val="nl-NL"/>
        </w:rPr>
        <w:t>Allergische reacties zoals uitslag, rode huid, netelroos, opgezwollen gezicht met ademhalingsproblemen kunnen soms ernstig zijn. Deze bijwerking komt zeer zelden voor (kan maximaal 1 op de 10 000 personen treffen).</w:t>
      </w:r>
    </w:p>
    <w:p w14:paraId="364647B9" w14:textId="77777777" w:rsidR="00D803F6" w:rsidRPr="00E564CA" w:rsidRDefault="00D803F6" w:rsidP="0040605D">
      <w:pPr>
        <w:rPr>
          <w:szCs w:val="22"/>
          <w:lang w:val="nl-NL"/>
        </w:rPr>
      </w:pPr>
    </w:p>
    <w:p w14:paraId="413A4219" w14:textId="77777777" w:rsidR="00D803F6" w:rsidRPr="00E564CA" w:rsidRDefault="00D803F6" w:rsidP="0040605D">
      <w:pPr>
        <w:rPr>
          <w:b/>
          <w:szCs w:val="22"/>
          <w:lang w:val="nl-NL"/>
        </w:rPr>
      </w:pPr>
      <w:r w:rsidRPr="00E564CA">
        <w:rPr>
          <w:b/>
          <w:szCs w:val="22"/>
          <w:lang w:val="nl-NL"/>
        </w:rPr>
        <w:t>Als u een van de hierboven genoemde bijwerkingen bij uzelf bemerkt, moet u onmiddellijk contact opnemen met uw arts. Het is mogelijk dat hij/zij u zal vragen om te stoppen met het gebruik van GONAL</w:t>
      </w:r>
      <w:r w:rsidRPr="00E564CA">
        <w:rPr>
          <w:b/>
          <w:szCs w:val="22"/>
          <w:lang w:val="nl-NL"/>
        </w:rPr>
        <w:noBreakHyphen/>
        <w:t>f.</w:t>
      </w:r>
    </w:p>
    <w:p w14:paraId="73069444" w14:textId="77777777" w:rsidR="00D803F6" w:rsidRPr="00E564CA" w:rsidRDefault="00D803F6" w:rsidP="0040605D">
      <w:pPr>
        <w:pStyle w:val="NormalIndent"/>
        <w:numPr>
          <w:ilvl w:val="12"/>
          <w:numId w:val="0"/>
        </w:numPr>
        <w:spacing w:before="0"/>
        <w:rPr>
          <w:szCs w:val="22"/>
          <w:lang w:val="nl-NL"/>
        </w:rPr>
      </w:pPr>
    </w:p>
    <w:p w14:paraId="5E72F714" w14:textId="77777777" w:rsidR="00D803F6" w:rsidRPr="00E564CA" w:rsidRDefault="00D803F6" w:rsidP="0040605D">
      <w:pPr>
        <w:keepNext/>
        <w:rPr>
          <w:b/>
          <w:szCs w:val="22"/>
          <w:lang w:val="nl-NL"/>
        </w:rPr>
      </w:pPr>
      <w:r w:rsidRPr="00E564CA">
        <w:rPr>
          <w:b/>
          <w:szCs w:val="22"/>
          <w:lang w:val="nl-NL"/>
        </w:rPr>
        <w:t>Andere bijwerkingen bij vrouwen</w:t>
      </w:r>
    </w:p>
    <w:p w14:paraId="7B7D9633" w14:textId="77777777" w:rsidR="00D803F6" w:rsidRPr="00E564CA" w:rsidRDefault="00D803F6" w:rsidP="0040605D">
      <w:pPr>
        <w:keepNext/>
        <w:rPr>
          <w:bCs/>
          <w:szCs w:val="22"/>
          <w:lang w:val="nl-NL"/>
        </w:rPr>
      </w:pPr>
    </w:p>
    <w:p w14:paraId="1BF81DDD"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189E5A2A" w14:textId="77777777" w:rsidR="00D803F6" w:rsidRPr="00E564CA" w:rsidRDefault="00D803F6" w:rsidP="0040605D">
      <w:pPr>
        <w:pStyle w:val="NormalIndent"/>
        <w:keepNext/>
        <w:spacing w:before="0"/>
        <w:ind w:left="0"/>
        <w:rPr>
          <w:szCs w:val="22"/>
          <w:lang w:val="nl-NL"/>
        </w:rPr>
      </w:pPr>
    </w:p>
    <w:p w14:paraId="0DF5BD8D" w14:textId="77777777" w:rsidR="00D803F6" w:rsidRPr="00E564CA" w:rsidRDefault="00D803F6" w:rsidP="0040605D">
      <w:pPr>
        <w:keepNext/>
        <w:numPr>
          <w:ilvl w:val="0"/>
          <w:numId w:val="21"/>
        </w:numPr>
        <w:rPr>
          <w:szCs w:val="22"/>
          <w:lang w:val="nl-NL"/>
        </w:rPr>
      </w:pPr>
      <w:r w:rsidRPr="00E564CA">
        <w:rPr>
          <w:szCs w:val="22"/>
          <w:lang w:val="nl-NL"/>
        </w:rPr>
        <w:t>Zakjes met vocht in de eierstokken (ovariumcysten)</w:t>
      </w:r>
    </w:p>
    <w:p w14:paraId="277577DB" w14:textId="77777777" w:rsidR="00D803F6" w:rsidRPr="00E564CA" w:rsidRDefault="00D803F6" w:rsidP="0040605D">
      <w:pPr>
        <w:keepNext/>
        <w:numPr>
          <w:ilvl w:val="0"/>
          <w:numId w:val="21"/>
        </w:numPr>
        <w:rPr>
          <w:szCs w:val="22"/>
          <w:lang w:val="nl-NL"/>
        </w:rPr>
      </w:pPr>
      <w:r w:rsidRPr="00E564CA">
        <w:rPr>
          <w:szCs w:val="22"/>
          <w:lang w:val="nl-NL"/>
        </w:rPr>
        <w:t>Hoofdpijn</w:t>
      </w:r>
    </w:p>
    <w:p w14:paraId="6083D7C9" w14:textId="77777777" w:rsidR="00D803F6" w:rsidRPr="00E564CA" w:rsidRDefault="00D803F6" w:rsidP="0040605D">
      <w:pPr>
        <w:numPr>
          <w:ilvl w:val="0"/>
          <w:numId w:val="21"/>
        </w:numPr>
        <w:rPr>
          <w:szCs w:val="22"/>
          <w:lang w:val="nl-NL"/>
        </w:rPr>
      </w:pPr>
      <w:r w:rsidRPr="00E564CA">
        <w:rPr>
          <w:szCs w:val="22"/>
          <w:lang w:val="nl-NL"/>
        </w:rPr>
        <w:t>Reacties op de injectieplaats, zoals pijn, roodheid, bloeduitstorting, zwelling en/of irritatie</w:t>
      </w:r>
    </w:p>
    <w:p w14:paraId="3CFA21F2" w14:textId="77777777" w:rsidR="00D803F6" w:rsidRPr="00E564CA" w:rsidRDefault="00D803F6" w:rsidP="0040605D">
      <w:pPr>
        <w:pStyle w:val="NormalIndent"/>
        <w:spacing w:before="0"/>
        <w:ind w:left="0"/>
        <w:rPr>
          <w:szCs w:val="22"/>
          <w:lang w:val="nl-NL"/>
        </w:rPr>
      </w:pPr>
    </w:p>
    <w:p w14:paraId="62F51847" w14:textId="77777777" w:rsidR="00D803F6" w:rsidRPr="00E564CA" w:rsidRDefault="00D803F6" w:rsidP="0040605D">
      <w:pPr>
        <w:keepNext/>
        <w:rPr>
          <w:szCs w:val="22"/>
          <w:lang w:val="nl-NL"/>
        </w:rPr>
      </w:pPr>
      <w:r w:rsidRPr="00E564CA">
        <w:rPr>
          <w:szCs w:val="22"/>
          <w:u w:val="single"/>
          <w:lang w:val="nl-NL"/>
        </w:rPr>
        <w:lastRenderedPageBreak/>
        <w:t>Vaak</w:t>
      </w:r>
      <w:r w:rsidRPr="00E564CA">
        <w:rPr>
          <w:szCs w:val="22"/>
          <w:lang w:val="nl-NL"/>
        </w:rPr>
        <w:t xml:space="preserve"> (kan maximaal 1 op de 10 personen treffen):</w:t>
      </w:r>
    </w:p>
    <w:p w14:paraId="6FB1540D" w14:textId="77777777" w:rsidR="00D803F6" w:rsidRPr="00E564CA" w:rsidRDefault="00D803F6" w:rsidP="0040605D">
      <w:pPr>
        <w:pStyle w:val="NormalIndent"/>
        <w:keepNext/>
        <w:spacing w:before="0"/>
        <w:ind w:left="0"/>
        <w:rPr>
          <w:szCs w:val="22"/>
          <w:lang w:val="nl-NL"/>
        </w:rPr>
      </w:pPr>
    </w:p>
    <w:p w14:paraId="00F26505" w14:textId="77777777" w:rsidR="00D803F6" w:rsidRPr="00E564CA" w:rsidRDefault="00D803F6" w:rsidP="0040605D">
      <w:pPr>
        <w:keepNext/>
        <w:numPr>
          <w:ilvl w:val="0"/>
          <w:numId w:val="21"/>
        </w:numPr>
        <w:rPr>
          <w:szCs w:val="22"/>
          <w:lang w:val="nl-NL"/>
        </w:rPr>
      </w:pPr>
      <w:r w:rsidRPr="00E564CA">
        <w:rPr>
          <w:szCs w:val="22"/>
          <w:lang w:val="nl-NL"/>
        </w:rPr>
        <w:t>Buikpijn</w:t>
      </w:r>
    </w:p>
    <w:p w14:paraId="6E1A32AD" w14:textId="77777777" w:rsidR="00D803F6" w:rsidRPr="00E564CA" w:rsidRDefault="00D803F6" w:rsidP="0040605D">
      <w:pPr>
        <w:numPr>
          <w:ilvl w:val="0"/>
          <w:numId w:val="21"/>
        </w:numPr>
        <w:rPr>
          <w:szCs w:val="22"/>
          <w:lang w:val="nl-NL"/>
        </w:rPr>
      </w:pPr>
      <w:r w:rsidRPr="00E564CA">
        <w:rPr>
          <w:szCs w:val="22"/>
          <w:lang w:val="nl-NL"/>
        </w:rPr>
        <w:t>Zich misselijk voelen, braken, diarree, buikkrampen en opgezwollen buik</w:t>
      </w:r>
    </w:p>
    <w:p w14:paraId="7E170A16" w14:textId="77777777" w:rsidR="00D803F6" w:rsidRPr="00E564CA" w:rsidRDefault="00D803F6" w:rsidP="0040605D">
      <w:pPr>
        <w:pStyle w:val="NormalIndent"/>
        <w:spacing w:before="0"/>
        <w:ind w:left="0"/>
        <w:rPr>
          <w:szCs w:val="22"/>
          <w:lang w:val="nl-NL"/>
        </w:rPr>
      </w:pPr>
    </w:p>
    <w:p w14:paraId="54EAE14E"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51D25C27" w14:textId="77777777" w:rsidR="00D803F6" w:rsidRPr="00E564CA" w:rsidRDefault="00D803F6" w:rsidP="0040605D">
      <w:pPr>
        <w:pStyle w:val="NormalIndent"/>
        <w:keepNext/>
        <w:spacing w:before="0"/>
        <w:ind w:left="0"/>
        <w:rPr>
          <w:szCs w:val="22"/>
          <w:lang w:val="nl-NL"/>
        </w:rPr>
      </w:pPr>
    </w:p>
    <w:p w14:paraId="0E2636D0"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6B117997"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18728042" w14:textId="77777777" w:rsidR="00D803F6" w:rsidRPr="00E564CA" w:rsidRDefault="00D803F6" w:rsidP="0040605D">
      <w:pPr>
        <w:pStyle w:val="NormalIndent"/>
        <w:numPr>
          <w:ilvl w:val="12"/>
          <w:numId w:val="0"/>
        </w:numPr>
        <w:spacing w:before="0"/>
        <w:rPr>
          <w:szCs w:val="22"/>
          <w:lang w:val="nl-NL"/>
        </w:rPr>
      </w:pPr>
    </w:p>
    <w:p w14:paraId="7BAF14C0" w14:textId="77777777" w:rsidR="00D803F6" w:rsidRPr="00E564CA" w:rsidRDefault="00D803F6" w:rsidP="0040605D">
      <w:pPr>
        <w:keepNext/>
        <w:numPr>
          <w:ilvl w:val="12"/>
          <w:numId w:val="0"/>
        </w:numPr>
        <w:rPr>
          <w:b/>
          <w:szCs w:val="22"/>
          <w:lang w:val="nl-NL"/>
        </w:rPr>
      </w:pPr>
      <w:r w:rsidRPr="00E564CA">
        <w:rPr>
          <w:b/>
          <w:szCs w:val="22"/>
          <w:lang w:val="nl-NL"/>
        </w:rPr>
        <w:t>Andere bijwerkingen bij mannen</w:t>
      </w:r>
    </w:p>
    <w:p w14:paraId="06BC1379" w14:textId="77777777" w:rsidR="00D803F6" w:rsidRPr="00E564CA" w:rsidRDefault="00D803F6" w:rsidP="0040605D">
      <w:pPr>
        <w:pStyle w:val="NormalIndent"/>
        <w:keepNext/>
        <w:spacing w:before="0"/>
        <w:ind w:left="0"/>
        <w:rPr>
          <w:szCs w:val="22"/>
          <w:lang w:val="nl-NL"/>
        </w:rPr>
      </w:pPr>
    </w:p>
    <w:p w14:paraId="7843B709"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58D1C94E" w14:textId="77777777" w:rsidR="00D803F6" w:rsidRPr="00E564CA" w:rsidRDefault="00D803F6" w:rsidP="0040605D">
      <w:pPr>
        <w:pStyle w:val="NormalIndent"/>
        <w:keepNext/>
        <w:spacing w:before="0"/>
        <w:ind w:left="0"/>
        <w:rPr>
          <w:szCs w:val="22"/>
          <w:lang w:val="nl-NL"/>
        </w:rPr>
      </w:pPr>
    </w:p>
    <w:p w14:paraId="0324AB0D" w14:textId="77777777" w:rsidR="00D803F6" w:rsidRPr="00E564CA" w:rsidRDefault="00D803F6" w:rsidP="0040605D">
      <w:pPr>
        <w:numPr>
          <w:ilvl w:val="0"/>
          <w:numId w:val="22"/>
        </w:numPr>
        <w:rPr>
          <w:szCs w:val="22"/>
          <w:lang w:val="nl-NL"/>
        </w:rPr>
      </w:pPr>
      <w:r w:rsidRPr="00E564CA">
        <w:rPr>
          <w:szCs w:val="22"/>
          <w:lang w:val="nl-NL"/>
        </w:rPr>
        <w:t>Reacties op de injectieplaats, zoals pijn, roodheid, bloeduitstorting, zwelling en/of irritatie</w:t>
      </w:r>
    </w:p>
    <w:p w14:paraId="30C2D2E9" w14:textId="77777777" w:rsidR="00D803F6" w:rsidRPr="00E564CA" w:rsidRDefault="00D803F6" w:rsidP="0040605D">
      <w:pPr>
        <w:pStyle w:val="NormalIndent"/>
        <w:spacing w:before="0"/>
        <w:ind w:left="0"/>
        <w:rPr>
          <w:szCs w:val="22"/>
          <w:lang w:val="nl-NL"/>
        </w:rPr>
      </w:pPr>
    </w:p>
    <w:p w14:paraId="3D220F89"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5EBAD1E9" w14:textId="77777777" w:rsidR="00D803F6" w:rsidRPr="00E564CA" w:rsidRDefault="00D803F6" w:rsidP="0040605D">
      <w:pPr>
        <w:pStyle w:val="NormalIndent"/>
        <w:keepNext/>
        <w:spacing w:before="0"/>
        <w:ind w:left="0"/>
        <w:rPr>
          <w:szCs w:val="22"/>
          <w:lang w:val="nl-NL"/>
        </w:rPr>
      </w:pPr>
    </w:p>
    <w:p w14:paraId="4013BB00" w14:textId="77777777" w:rsidR="00D803F6" w:rsidRPr="00E564CA" w:rsidRDefault="00D803F6" w:rsidP="0040605D">
      <w:pPr>
        <w:keepNext/>
        <w:numPr>
          <w:ilvl w:val="0"/>
          <w:numId w:val="22"/>
        </w:numPr>
        <w:rPr>
          <w:szCs w:val="22"/>
          <w:lang w:val="nl-NL"/>
        </w:rPr>
      </w:pPr>
      <w:r w:rsidRPr="00E564CA">
        <w:rPr>
          <w:szCs w:val="22"/>
          <w:lang w:val="nl-NL"/>
        </w:rPr>
        <w:t>Zwelling van de aderen boven en achter de testikels (spataderbreuk)</w:t>
      </w:r>
    </w:p>
    <w:p w14:paraId="4FF9C34B" w14:textId="77777777" w:rsidR="00D803F6" w:rsidRPr="00E564CA" w:rsidRDefault="00D803F6" w:rsidP="0040605D">
      <w:pPr>
        <w:numPr>
          <w:ilvl w:val="0"/>
          <w:numId w:val="22"/>
        </w:numPr>
        <w:rPr>
          <w:szCs w:val="22"/>
          <w:lang w:val="nl-NL"/>
        </w:rPr>
      </w:pPr>
      <w:r w:rsidRPr="00E564CA">
        <w:rPr>
          <w:szCs w:val="22"/>
          <w:lang w:val="nl-NL"/>
        </w:rPr>
        <w:t>Borstontwikkeling, acne of gewichtstoename</w:t>
      </w:r>
    </w:p>
    <w:p w14:paraId="3BC5FB59" w14:textId="77777777" w:rsidR="00D803F6" w:rsidRPr="00E564CA" w:rsidRDefault="00D803F6" w:rsidP="0040605D">
      <w:pPr>
        <w:pStyle w:val="NormalIndent"/>
        <w:spacing w:before="0"/>
        <w:ind w:left="0"/>
        <w:rPr>
          <w:szCs w:val="22"/>
          <w:lang w:val="nl-NL"/>
        </w:rPr>
      </w:pPr>
    </w:p>
    <w:p w14:paraId="35485CC6"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341BF0CC" w14:textId="77777777" w:rsidR="00D803F6" w:rsidRPr="00E564CA" w:rsidRDefault="00D803F6" w:rsidP="0040605D">
      <w:pPr>
        <w:pStyle w:val="NormalIndent"/>
        <w:keepNext/>
        <w:spacing w:before="0"/>
        <w:ind w:left="0"/>
        <w:rPr>
          <w:szCs w:val="22"/>
          <w:lang w:val="nl-NL"/>
        </w:rPr>
      </w:pPr>
    </w:p>
    <w:p w14:paraId="2EF185EC"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02AB70FA"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0619C9D1" w14:textId="77777777" w:rsidR="00D803F6" w:rsidRPr="00E564CA" w:rsidRDefault="00D803F6" w:rsidP="0040605D">
      <w:pPr>
        <w:numPr>
          <w:ilvl w:val="12"/>
          <w:numId w:val="0"/>
        </w:numPr>
        <w:rPr>
          <w:szCs w:val="22"/>
          <w:lang w:val="nl-NL"/>
        </w:rPr>
      </w:pPr>
    </w:p>
    <w:p w14:paraId="266003BD" w14:textId="77777777" w:rsidR="00D803F6" w:rsidRPr="00E564CA" w:rsidRDefault="00D803F6" w:rsidP="0040605D">
      <w:pPr>
        <w:keepNext/>
        <w:tabs>
          <w:tab w:val="left" w:pos="0"/>
        </w:tabs>
        <w:rPr>
          <w:b/>
          <w:bCs/>
          <w:szCs w:val="22"/>
          <w:lang w:val="nl-NL"/>
        </w:rPr>
      </w:pPr>
      <w:r w:rsidRPr="00E564CA">
        <w:rPr>
          <w:b/>
          <w:bCs/>
          <w:szCs w:val="22"/>
          <w:lang w:val="nl-NL"/>
        </w:rPr>
        <w:t>Het melden van bijwerkingen</w:t>
      </w:r>
    </w:p>
    <w:p w14:paraId="30215147" w14:textId="77777777" w:rsidR="004E03A3" w:rsidRPr="00E564CA" w:rsidRDefault="004E03A3" w:rsidP="004E03A3">
      <w:pPr>
        <w:numPr>
          <w:ilvl w:val="12"/>
          <w:numId w:val="0"/>
        </w:numPr>
        <w:rPr>
          <w:szCs w:val="22"/>
          <w:lang w:val="nl-NL"/>
        </w:rPr>
      </w:pPr>
      <w:r w:rsidRPr="00E564CA">
        <w:rPr>
          <w:szCs w:val="22"/>
          <w:lang w:val="nl-NL"/>
        </w:rPr>
        <w:t xml:space="preserve">Krijgt u last van bijwerkingen, neem dan contact op met uw arts of apotheker. Dit geldt ook voor mogelijke bijwerkingen die niet in deze bijsluiter staan. U kunt bijwerkingen ook rechtstreeks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4257" w:author="QC" w:date="2026-07-21T15:01:00Z">
            <w:rPr/>
          </w:rPrChange>
        </w:rPr>
        <w:instrText xml:space="preserve"> HYPERLINK "https://www.ema.europa.eu/documents/template-form/qrd-appendix-v-adverse-drug-reaction-reporting-details_en.docx"</w:instrText>
      </w:r>
      <w:r>
        <w:fldChar w:fldCharType="separate"/>
      </w:r>
      <w:r w:rsidRPr="00E564CA">
        <w:rPr>
          <w:rStyle w:val="Hyperlink"/>
          <w:szCs w:val="22"/>
          <w:shd w:val="clear" w:color="auto" w:fill="BFBFBF"/>
          <w:lang w:val="nl-NL" w:eastAsia="fr-LU"/>
        </w:rPr>
        <w:t>aanhangsel V</w:t>
      </w:r>
      <w:r>
        <w:rPr>
          <w:rStyle w:val="Hyperlink"/>
          <w:szCs w:val="22"/>
          <w:shd w:val="clear" w:color="auto" w:fill="BFBFBF"/>
          <w:lang w:val="nl-NL" w:eastAsia="fr-LU"/>
        </w:rPr>
        <w:fldChar w:fldCharType="end"/>
      </w:r>
      <w:r w:rsidRPr="00E564CA">
        <w:rPr>
          <w:szCs w:val="22"/>
          <w:lang w:val="nl-NL"/>
        </w:rPr>
        <w:t>. Door bijwerkingen te melden, kunt u ons helpen meer informatie te verkrijgen over de veiligheid van dit geneesmiddel.</w:t>
      </w:r>
    </w:p>
    <w:p w14:paraId="51BB0ECC" w14:textId="77777777" w:rsidR="00D803F6" w:rsidRPr="00E564CA" w:rsidRDefault="00D803F6" w:rsidP="0040605D">
      <w:pPr>
        <w:numPr>
          <w:ilvl w:val="12"/>
          <w:numId w:val="0"/>
        </w:numPr>
        <w:rPr>
          <w:szCs w:val="22"/>
          <w:lang w:val="nl-NL"/>
        </w:rPr>
      </w:pPr>
    </w:p>
    <w:p w14:paraId="103390B6" w14:textId="77777777" w:rsidR="00D803F6" w:rsidRPr="00E564CA" w:rsidRDefault="00D803F6" w:rsidP="0040605D">
      <w:pPr>
        <w:numPr>
          <w:ilvl w:val="12"/>
          <w:numId w:val="0"/>
        </w:numPr>
        <w:rPr>
          <w:szCs w:val="22"/>
          <w:lang w:val="nl-NL"/>
        </w:rPr>
      </w:pPr>
    </w:p>
    <w:p w14:paraId="25435F79" w14:textId="77777777" w:rsidR="00D803F6" w:rsidRPr="00E564CA" w:rsidRDefault="00D803F6" w:rsidP="0040605D">
      <w:pPr>
        <w:keepNext/>
        <w:numPr>
          <w:ilvl w:val="12"/>
          <w:numId w:val="0"/>
        </w:numPr>
        <w:ind w:left="567" w:hanging="567"/>
        <w:rPr>
          <w:szCs w:val="22"/>
          <w:lang w:val="nl-NL"/>
        </w:rPr>
      </w:pPr>
      <w:r w:rsidRPr="00E564CA">
        <w:rPr>
          <w:b/>
          <w:szCs w:val="22"/>
          <w:lang w:val="nl-NL"/>
        </w:rPr>
        <w:t>5.</w:t>
      </w:r>
      <w:r w:rsidRPr="00E564CA">
        <w:rPr>
          <w:b/>
          <w:szCs w:val="22"/>
          <w:lang w:val="nl-NL"/>
        </w:rPr>
        <w:tab/>
        <w:t>Hoe bewaart u dit middel?</w:t>
      </w:r>
    </w:p>
    <w:p w14:paraId="24B27821" w14:textId="77777777" w:rsidR="00D803F6" w:rsidRPr="00E564CA" w:rsidRDefault="00D803F6" w:rsidP="0040605D">
      <w:pPr>
        <w:keepNext/>
        <w:numPr>
          <w:ilvl w:val="12"/>
          <w:numId w:val="0"/>
        </w:numPr>
        <w:suppressAutoHyphens/>
        <w:rPr>
          <w:szCs w:val="22"/>
          <w:lang w:val="nl-NL"/>
        </w:rPr>
      </w:pPr>
    </w:p>
    <w:p w14:paraId="319A29AA" w14:textId="77777777" w:rsidR="00D803F6" w:rsidRPr="00E564CA" w:rsidRDefault="00D803F6" w:rsidP="0040605D">
      <w:pPr>
        <w:keepNext/>
        <w:numPr>
          <w:ilvl w:val="12"/>
          <w:numId w:val="0"/>
        </w:numPr>
        <w:ind w:left="567" w:hanging="567"/>
        <w:rPr>
          <w:szCs w:val="22"/>
          <w:lang w:val="nl-NL"/>
        </w:rPr>
      </w:pPr>
      <w:r w:rsidRPr="00E564CA">
        <w:rPr>
          <w:szCs w:val="22"/>
          <w:lang w:val="nl-NL"/>
        </w:rPr>
        <w:t>Buiten het zicht en bereik van kinderen houden.</w:t>
      </w:r>
    </w:p>
    <w:p w14:paraId="023D3E38" w14:textId="77777777" w:rsidR="00D803F6" w:rsidRPr="00E564CA" w:rsidRDefault="00D803F6" w:rsidP="0040605D">
      <w:pPr>
        <w:keepNext/>
        <w:numPr>
          <w:ilvl w:val="12"/>
          <w:numId w:val="0"/>
        </w:numPr>
        <w:ind w:left="567" w:hanging="567"/>
        <w:rPr>
          <w:szCs w:val="22"/>
          <w:lang w:val="nl-NL"/>
        </w:rPr>
      </w:pPr>
    </w:p>
    <w:p w14:paraId="0288AD8F" w14:textId="77777777" w:rsidR="00D803F6" w:rsidRPr="00E564CA" w:rsidRDefault="00D803F6" w:rsidP="0040605D">
      <w:pPr>
        <w:numPr>
          <w:ilvl w:val="12"/>
          <w:numId w:val="0"/>
        </w:numPr>
        <w:tabs>
          <w:tab w:val="left" w:pos="851"/>
        </w:tabs>
        <w:rPr>
          <w:szCs w:val="22"/>
          <w:lang w:val="nl-NL"/>
        </w:rPr>
      </w:pPr>
      <w:r w:rsidRPr="00E564CA">
        <w:rPr>
          <w:szCs w:val="22"/>
          <w:lang w:val="nl-NL"/>
        </w:rPr>
        <w:t>Gebruik dit geneesmiddel niet meer na de uiterste houdbaarheidsdatum. Die vindt u op de injectieflacon of doos na EXP. Daar staat een maand en een jaar. De laatste dag van die maand is de uiterste houdbaarheidsdatum.</w:t>
      </w:r>
    </w:p>
    <w:p w14:paraId="5076F7CE" w14:textId="77777777" w:rsidR="00D803F6" w:rsidRPr="00E564CA" w:rsidRDefault="00D803F6" w:rsidP="0040605D">
      <w:pPr>
        <w:numPr>
          <w:ilvl w:val="12"/>
          <w:numId w:val="0"/>
        </w:numPr>
        <w:tabs>
          <w:tab w:val="left" w:pos="851"/>
        </w:tabs>
        <w:rPr>
          <w:szCs w:val="22"/>
          <w:lang w:val="nl-NL"/>
        </w:rPr>
      </w:pPr>
    </w:p>
    <w:p w14:paraId="7F0D74CA" w14:textId="77777777" w:rsidR="00D803F6" w:rsidRPr="00E564CA" w:rsidRDefault="00D803F6" w:rsidP="0040605D">
      <w:pPr>
        <w:numPr>
          <w:ilvl w:val="12"/>
          <w:numId w:val="0"/>
        </w:numPr>
        <w:suppressAutoHyphens/>
        <w:rPr>
          <w:szCs w:val="22"/>
          <w:lang w:val="nl-NL"/>
        </w:rPr>
      </w:pPr>
      <w:r w:rsidRPr="00E564CA">
        <w:rPr>
          <w:szCs w:val="22"/>
          <w:lang w:val="nl-NL"/>
        </w:rPr>
        <w:t>Voorafgaand aan reconstitutie: bewaren beneden 25°C.</w:t>
      </w:r>
    </w:p>
    <w:p w14:paraId="42467593" w14:textId="77777777" w:rsidR="00D803F6" w:rsidRPr="00E564CA" w:rsidRDefault="00D803F6" w:rsidP="0040605D">
      <w:pPr>
        <w:numPr>
          <w:ilvl w:val="12"/>
          <w:numId w:val="0"/>
        </w:numPr>
        <w:suppressAutoHyphens/>
        <w:rPr>
          <w:szCs w:val="22"/>
          <w:lang w:val="nl-NL"/>
        </w:rPr>
      </w:pPr>
    </w:p>
    <w:p w14:paraId="24195C8D" w14:textId="77777777" w:rsidR="00D803F6" w:rsidRPr="00E564CA" w:rsidRDefault="00D803F6" w:rsidP="0040605D">
      <w:pPr>
        <w:numPr>
          <w:ilvl w:val="12"/>
          <w:numId w:val="0"/>
        </w:numPr>
        <w:suppressAutoHyphens/>
        <w:rPr>
          <w:szCs w:val="22"/>
          <w:lang w:val="nl-NL"/>
        </w:rPr>
      </w:pPr>
      <w:r w:rsidRPr="00E564CA">
        <w:rPr>
          <w:szCs w:val="22"/>
          <w:lang w:val="nl-NL"/>
        </w:rPr>
        <w:t>Bewaren in de oorspronkelijke verpakking ter bescherming tegen licht.</w:t>
      </w:r>
    </w:p>
    <w:p w14:paraId="7C004005" w14:textId="77777777" w:rsidR="00D803F6" w:rsidRPr="00E564CA" w:rsidRDefault="00D803F6" w:rsidP="0040605D">
      <w:pPr>
        <w:numPr>
          <w:ilvl w:val="12"/>
          <w:numId w:val="0"/>
        </w:numPr>
        <w:suppressAutoHyphens/>
        <w:rPr>
          <w:szCs w:val="22"/>
          <w:lang w:val="nl-NL"/>
        </w:rPr>
      </w:pPr>
    </w:p>
    <w:p w14:paraId="30A505DD" w14:textId="77777777" w:rsidR="00D803F6" w:rsidRPr="00E564CA" w:rsidRDefault="00D803F6" w:rsidP="0040605D">
      <w:pPr>
        <w:rPr>
          <w:szCs w:val="22"/>
          <w:lang w:val="nl-NL"/>
        </w:rPr>
      </w:pPr>
      <w:r w:rsidRPr="00E564CA">
        <w:rPr>
          <w:szCs w:val="22"/>
          <w:lang w:val="nl-NL"/>
        </w:rPr>
        <w:t>Gebruik dit geneesmiddel niet als u merkt dat er zichtbare tekenen van bederf zijn, als de vloeistof deeltjes bevat of niet helder is.</w:t>
      </w:r>
    </w:p>
    <w:p w14:paraId="45DEC77A" w14:textId="77777777" w:rsidR="00D803F6" w:rsidRPr="00E564CA" w:rsidRDefault="00D803F6" w:rsidP="0040605D">
      <w:pPr>
        <w:pStyle w:val="BodyText"/>
        <w:tabs>
          <w:tab w:val="left" w:pos="720"/>
        </w:tabs>
        <w:spacing w:line="240" w:lineRule="auto"/>
        <w:rPr>
          <w:szCs w:val="22"/>
          <w:lang w:val="nl-NL"/>
        </w:rPr>
      </w:pPr>
    </w:p>
    <w:p w14:paraId="0E976525" w14:textId="77777777" w:rsidR="00D803F6" w:rsidRPr="00E564CA" w:rsidRDefault="00D803F6" w:rsidP="0040605D">
      <w:pPr>
        <w:keepNext/>
        <w:rPr>
          <w:szCs w:val="22"/>
          <w:lang w:val="nl-NL"/>
        </w:rPr>
      </w:pPr>
      <w:r w:rsidRPr="00E564CA">
        <w:rPr>
          <w:szCs w:val="22"/>
          <w:lang w:val="nl-NL"/>
        </w:rPr>
        <w:t>Als de oplossing eenmaal is bereid, kan hij maximaal 28 dagen worden bewaard.</w:t>
      </w:r>
    </w:p>
    <w:p w14:paraId="610FFD67" w14:textId="77777777" w:rsidR="00D803F6" w:rsidRPr="00E564CA" w:rsidRDefault="00D803F6" w:rsidP="0040605D">
      <w:pPr>
        <w:keepNext/>
        <w:numPr>
          <w:ilvl w:val="0"/>
          <w:numId w:val="23"/>
        </w:numPr>
        <w:tabs>
          <w:tab w:val="num" w:pos="0"/>
        </w:tabs>
        <w:rPr>
          <w:szCs w:val="22"/>
          <w:lang w:val="nl-NL"/>
        </w:rPr>
      </w:pPr>
      <w:r w:rsidRPr="00E564CA">
        <w:rPr>
          <w:szCs w:val="22"/>
          <w:lang w:val="nl-NL"/>
        </w:rPr>
        <w:t>Schrijf de datum van de dag dat u de oplossing heeft bereid op de injectieflacon van GONAL</w:t>
      </w:r>
      <w:r w:rsidRPr="00E564CA">
        <w:rPr>
          <w:szCs w:val="22"/>
          <w:lang w:val="nl-NL"/>
        </w:rPr>
        <w:noBreakHyphen/>
        <w:t>f.</w:t>
      </w:r>
    </w:p>
    <w:p w14:paraId="3D7944C4" w14:textId="77777777" w:rsidR="00D803F6" w:rsidRPr="00E564CA" w:rsidRDefault="00D803F6" w:rsidP="0040605D">
      <w:pPr>
        <w:keepNext/>
        <w:numPr>
          <w:ilvl w:val="0"/>
          <w:numId w:val="23"/>
        </w:numPr>
        <w:tabs>
          <w:tab w:val="num" w:pos="0"/>
        </w:tabs>
        <w:rPr>
          <w:szCs w:val="22"/>
          <w:lang w:val="nl-NL"/>
        </w:rPr>
      </w:pPr>
      <w:r w:rsidRPr="00E564CA">
        <w:rPr>
          <w:szCs w:val="22"/>
          <w:lang w:val="nl-NL"/>
        </w:rPr>
        <w:t>Bewaren beneden 25°C. Niet in de vriezer bewaren.</w:t>
      </w:r>
    </w:p>
    <w:p w14:paraId="704FDFB4" w14:textId="77777777" w:rsidR="00D803F6" w:rsidRPr="00E564CA" w:rsidRDefault="00D803F6" w:rsidP="0040605D">
      <w:pPr>
        <w:keepNext/>
        <w:numPr>
          <w:ilvl w:val="0"/>
          <w:numId w:val="23"/>
        </w:numPr>
        <w:tabs>
          <w:tab w:val="num" w:pos="0"/>
        </w:tabs>
        <w:rPr>
          <w:szCs w:val="22"/>
          <w:lang w:val="nl-NL"/>
        </w:rPr>
      </w:pPr>
      <w:r w:rsidRPr="00E564CA">
        <w:rPr>
          <w:szCs w:val="22"/>
          <w:lang w:val="nl-NL"/>
        </w:rPr>
        <w:t>Bewaren in de oorspronkelijke container ter bescherming tegen licht.</w:t>
      </w:r>
    </w:p>
    <w:p w14:paraId="4345E7B0" w14:textId="77777777" w:rsidR="00D803F6" w:rsidRPr="00E564CA" w:rsidRDefault="00D803F6" w:rsidP="0040605D">
      <w:pPr>
        <w:numPr>
          <w:ilvl w:val="0"/>
          <w:numId w:val="23"/>
        </w:numPr>
        <w:tabs>
          <w:tab w:val="num" w:pos="0"/>
        </w:tabs>
        <w:rPr>
          <w:szCs w:val="22"/>
          <w:lang w:val="nl-NL"/>
        </w:rPr>
      </w:pPr>
      <w:r w:rsidRPr="00E564CA">
        <w:rPr>
          <w:szCs w:val="22"/>
          <w:lang w:val="nl-NL"/>
        </w:rPr>
        <w:t>Gebruik geen oplossing GONAL</w:t>
      </w:r>
      <w:r w:rsidRPr="00E564CA">
        <w:rPr>
          <w:szCs w:val="22"/>
          <w:lang w:val="nl-NL"/>
        </w:rPr>
        <w:noBreakHyphen/>
        <w:t>f die langer dan 28 dagen in de injectieflacon heeft gezeten.</w:t>
      </w:r>
    </w:p>
    <w:p w14:paraId="6BD628F8" w14:textId="77777777" w:rsidR="00D803F6" w:rsidRPr="00E564CA" w:rsidRDefault="00D803F6" w:rsidP="0040605D">
      <w:pPr>
        <w:pStyle w:val="BodyText"/>
        <w:tabs>
          <w:tab w:val="left" w:pos="720"/>
        </w:tabs>
        <w:spacing w:line="240" w:lineRule="auto"/>
        <w:rPr>
          <w:szCs w:val="22"/>
          <w:lang w:val="nl-NL"/>
        </w:rPr>
      </w:pPr>
      <w:r w:rsidRPr="00E564CA">
        <w:rPr>
          <w:szCs w:val="22"/>
          <w:lang w:val="nl-NL"/>
        </w:rPr>
        <w:t>Na afloop van de behandeling moet alle ongebruikte oplossing worden weggegooid.</w:t>
      </w:r>
    </w:p>
    <w:p w14:paraId="11EEB0BA" w14:textId="77777777" w:rsidR="00D803F6" w:rsidRPr="00E564CA" w:rsidRDefault="00D803F6" w:rsidP="0040605D">
      <w:pPr>
        <w:pStyle w:val="BodyText"/>
        <w:tabs>
          <w:tab w:val="left" w:pos="720"/>
        </w:tabs>
        <w:spacing w:line="240" w:lineRule="auto"/>
        <w:rPr>
          <w:szCs w:val="22"/>
          <w:lang w:val="nl-NL"/>
        </w:rPr>
      </w:pPr>
    </w:p>
    <w:p w14:paraId="0CFE8226" w14:textId="77777777" w:rsidR="00D803F6" w:rsidRPr="00E564CA" w:rsidRDefault="00D803F6" w:rsidP="0040605D">
      <w:pPr>
        <w:pStyle w:val="BodyText"/>
        <w:tabs>
          <w:tab w:val="left" w:pos="720"/>
        </w:tabs>
        <w:spacing w:line="240" w:lineRule="auto"/>
        <w:rPr>
          <w:szCs w:val="22"/>
          <w:lang w:val="nl-NL"/>
        </w:rPr>
      </w:pPr>
      <w:r w:rsidRPr="00E564CA">
        <w:rPr>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1AD3B696" w14:textId="77777777" w:rsidR="00D803F6" w:rsidRPr="00E564CA" w:rsidRDefault="00D803F6" w:rsidP="0040605D">
      <w:pPr>
        <w:pStyle w:val="BodyText3"/>
        <w:numPr>
          <w:ilvl w:val="12"/>
          <w:numId w:val="0"/>
        </w:numPr>
        <w:ind w:right="0"/>
        <w:rPr>
          <w:sz w:val="22"/>
          <w:szCs w:val="22"/>
          <w:lang w:val="nl-NL"/>
        </w:rPr>
      </w:pPr>
    </w:p>
    <w:p w14:paraId="1B6A9291"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1050 I.E./1,75 ml poeder mag niet met andere geneesmiddelen worden gemengd in dezelfde injectie.</w:t>
      </w:r>
    </w:p>
    <w:p w14:paraId="62858650"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1050 I.E./1,75 ml poeder mag niet worden gemengd met andere GONAL</w:t>
      </w:r>
      <w:r w:rsidRPr="00E564CA">
        <w:rPr>
          <w:szCs w:val="22"/>
          <w:lang w:val="nl-NL"/>
        </w:rPr>
        <w:noBreakHyphen/>
        <w:t>f verpakkingen in dezelfde injectieflacon of spuit.</w:t>
      </w:r>
    </w:p>
    <w:p w14:paraId="1C2A3A6E" w14:textId="77777777" w:rsidR="00D803F6" w:rsidRPr="00E564CA" w:rsidRDefault="00D803F6" w:rsidP="0040605D">
      <w:pPr>
        <w:rPr>
          <w:szCs w:val="22"/>
          <w:lang w:val="nl-NL"/>
        </w:rPr>
      </w:pPr>
    </w:p>
    <w:p w14:paraId="1B105140" w14:textId="77777777" w:rsidR="00D803F6" w:rsidRPr="00E564CA" w:rsidRDefault="00D803F6" w:rsidP="0040605D">
      <w:pPr>
        <w:pStyle w:val="BodyText3"/>
        <w:numPr>
          <w:ilvl w:val="12"/>
          <w:numId w:val="0"/>
        </w:numPr>
        <w:ind w:right="0"/>
        <w:rPr>
          <w:sz w:val="22"/>
          <w:szCs w:val="22"/>
          <w:lang w:val="nl-NL"/>
        </w:rPr>
      </w:pPr>
    </w:p>
    <w:p w14:paraId="5C09BC12" w14:textId="77777777" w:rsidR="00D803F6" w:rsidRPr="00E564CA" w:rsidRDefault="00D803F6" w:rsidP="0040605D">
      <w:pPr>
        <w:keepNext/>
        <w:numPr>
          <w:ilvl w:val="12"/>
          <w:numId w:val="0"/>
        </w:numPr>
        <w:tabs>
          <w:tab w:val="left" w:pos="567"/>
        </w:tabs>
        <w:rPr>
          <w:szCs w:val="22"/>
          <w:lang w:val="nl-NL"/>
        </w:rPr>
      </w:pPr>
      <w:r w:rsidRPr="00E564CA">
        <w:rPr>
          <w:b/>
          <w:szCs w:val="22"/>
          <w:lang w:val="nl-NL"/>
        </w:rPr>
        <w:t>6</w:t>
      </w:r>
      <w:r w:rsidRPr="00E564CA">
        <w:rPr>
          <w:szCs w:val="22"/>
          <w:lang w:val="nl-NL"/>
        </w:rPr>
        <w:t>.</w:t>
      </w:r>
      <w:r w:rsidRPr="00E564CA">
        <w:rPr>
          <w:szCs w:val="22"/>
          <w:lang w:val="nl-NL"/>
        </w:rPr>
        <w:tab/>
      </w:r>
      <w:r w:rsidRPr="00E564CA">
        <w:rPr>
          <w:b/>
          <w:szCs w:val="22"/>
          <w:lang w:val="nl-NL"/>
        </w:rPr>
        <w:t>Inhoud van de verpakking en overige informatie</w:t>
      </w:r>
    </w:p>
    <w:p w14:paraId="7C80E4BD" w14:textId="77777777" w:rsidR="00D803F6" w:rsidRPr="00E564CA" w:rsidRDefault="00D803F6" w:rsidP="0040605D">
      <w:pPr>
        <w:pStyle w:val="BodyText"/>
        <w:keepNext/>
        <w:numPr>
          <w:ilvl w:val="12"/>
          <w:numId w:val="0"/>
        </w:numPr>
        <w:suppressAutoHyphens w:val="0"/>
        <w:spacing w:line="240" w:lineRule="auto"/>
        <w:rPr>
          <w:szCs w:val="22"/>
          <w:lang w:val="nl-NL"/>
        </w:rPr>
      </w:pPr>
    </w:p>
    <w:p w14:paraId="77D41D91" w14:textId="77777777" w:rsidR="00D803F6" w:rsidRPr="00E564CA" w:rsidRDefault="00D803F6" w:rsidP="0040605D">
      <w:pPr>
        <w:keepNext/>
        <w:tabs>
          <w:tab w:val="left" w:pos="0"/>
        </w:tabs>
        <w:rPr>
          <w:b/>
          <w:bCs/>
          <w:szCs w:val="22"/>
          <w:lang w:val="nl-NL"/>
        </w:rPr>
      </w:pPr>
      <w:r w:rsidRPr="00E564CA">
        <w:rPr>
          <w:b/>
          <w:bCs/>
          <w:szCs w:val="22"/>
          <w:lang w:val="nl-NL"/>
        </w:rPr>
        <w:t>Welke stoffen zitten er in dit middel?</w:t>
      </w:r>
    </w:p>
    <w:p w14:paraId="1F7F4E12" w14:textId="77777777" w:rsidR="00D803F6" w:rsidRPr="00E564CA" w:rsidRDefault="00D803F6" w:rsidP="0040605D">
      <w:pPr>
        <w:keepNext/>
        <w:numPr>
          <w:ilvl w:val="12"/>
          <w:numId w:val="0"/>
        </w:numPr>
        <w:rPr>
          <w:szCs w:val="22"/>
          <w:lang w:val="nl-NL"/>
        </w:rPr>
      </w:pPr>
    </w:p>
    <w:p w14:paraId="71E2CEE5" w14:textId="77777777" w:rsidR="00D803F6" w:rsidRPr="00E564CA" w:rsidRDefault="00D803F6" w:rsidP="0040605D">
      <w:pPr>
        <w:keepNext/>
        <w:numPr>
          <w:ilvl w:val="0"/>
          <w:numId w:val="22"/>
        </w:numPr>
        <w:rPr>
          <w:szCs w:val="22"/>
          <w:lang w:val="nl-NL"/>
        </w:rPr>
      </w:pPr>
      <w:r w:rsidRPr="00E564CA">
        <w:rPr>
          <w:szCs w:val="22"/>
          <w:lang w:val="nl-NL"/>
        </w:rPr>
        <w:t>De werkzame stof in dit middel is follitropine alfa.</w:t>
      </w:r>
    </w:p>
    <w:p w14:paraId="2746184E" w14:textId="77777777" w:rsidR="00D803F6" w:rsidRPr="00E564CA" w:rsidRDefault="00D803F6" w:rsidP="0040605D">
      <w:pPr>
        <w:pStyle w:val="BodyText"/>
        <w:keepNext/>
        <w:numPr>
          <w:ilvl w:val="0"/>
          <w:numId w:val="25"/>
        </w:numPr>
        <w:tabs>
          <w:tab w:val="left" w:pos="567"/>
        </w:tabs>
        <w:suppressAutoHyphens w:val="0"/>
        <w:spacing w:line="240" w:lineRule="auto"/>
        <w:ind w:left="567" w:hanging="567"/>
        <w:rPr>
          <w:szCs w:val="22"/>
          <w:lang w:val="nl-NL"/>
        </w:rPr>
      </w:pPr>
      <w:r w:rsidRPr="00E564CA">
        <w:rPr>
          <w:szCs w:val="22"/>
          <w:lang w:val="nl-NL"/>
        </w:rPr>
        <w:t>Elke injectieflacon bevat 1 200 I.E. follitropine alfa.</w:t>
      </w:r>
    </w:p>
    <w:p w14:paraId="471F2447" w14:textId="77777777" w:rsidR="00D803F6" w:rsidRPr="00E564CA" w:rsidRDefault="00D803F6" w:rsidP="0040605D">
      <w:pPr>
        <w:pStyle w:val="BodyText"/>
        <w:keepNext/>
        <w:numPr>
          <w:ilvl w:val="0"/>
          <w:numId w:val="25"/>
        </w:numPr>
        <w:tabs>
          <w:tab w:val="left" w:pos="567"/>
        </w:tabs>
        <w:suppressAutoHyphens w:val="0"/>
        <w:spacing w:line="240" w:lineRule="auto"/>
        <w:ind w:left="567" w:hanging="567"/>
        <w:rPr>
          <w:szCs w:val="22"/>
          <w:lang w:val="nl-NL"/>
        </w:rPr>
      </w:pPr>
      <w:r w:rsidRPr="00E564CA">
        <w:rPr>
          <w:szCs w:val="22"/>
          <w:lang w:val="nl-NL"/>
        </w:rPr>
        <w:t>Na reconstitutie zit er 1 050 I.E. (77 microgram) follitropine alfa in 1,75 ml oplossing, dat wil zeggen dat er 600 I.E. (44 microgram) in elke milliliter oplossing zit.</w:t>
      </w:r>
    </w:p>
    <w:p w14:paraId="10BF9DA0" w14:textId="77777777" w:rsidR="00D803F6" w:rsidRPr="00E564CA" w:rsidRDefault="00D803F6" w:rsidP="0040605D">
      <w:pPr>
        <w:pStyle w:val="BodyText"/>
        <w:numPr>
          <w:ilvl w:val="0"/>
          <w:numId w:val="25"/>
        </w:numPr>
        <w:tabs>
          <w:tab w:val="left" w:pos="567"/>
        </w:tabs>
        <w:suppressAutoHyphens w:val="0"/>
        <w:spacing w:line="240" w:lineRule="auto"/>
        <w:ind w:left="567" w:hanging="567"/>
        <w:rPr>
          <w:szCs w:val="22"/>
          <w:lang w:val="nl-NL"/>
        </w:rPr>
      </w:pPr>
      <w:r w:rsidRPr="00E564CA">
        <w:rPr>
          <w:szCs w:val="22"/>
          <w:lang w:val="nl-NL"/>
        </w:rPr>
        <w:t>De andere stoffen in dit middel zijn sucrose, natriumdiwaterstoffosfaat</w:t>
      </w:r>
      <w:r w:rsidRPr="00E564CA">
        <w:rPr>
          <w:szCs w:val="22"/>
          <w:lang w:val="nl-NL"/>
        </w:rPr>
        <w:noBreakHyphen/>
        <w:t>monohydraat, dinatriumfosfaat</w:t>
      </w:r>
      <w:r w:rsidRPr="00E564CA">
        <w:rPr>
          <w:szCs w:val="22"/>
          <w:lang w:val="nl-NL"/>
        </w:rPr>
        <w:noBreakHyphen/>
        <w:t>dihydraat, evenals geconcentreerd fosforzuur en natriumhydroxide voor pH</w:t>
      </w:r>
      <w:r w:rsidRPr="00E564CA">
        <w:rPr>
          <w:szCs w:val="22"/>
          <w:lang w:val="nl-NL"/>
        </w:rPr>
        <w:noBreakHyphen/>
        <w:t>stelling.</w:t>
      </w:r>
    </w:p>
    <w:p w14:paraId="220EB0D5" w14:textId="77777777" w:rsidR="00D803F6" w:rsidRPr="00E564CA" w:rsidRDefault="00D803F6" w:rsidP="0040605D">
      <w:pPr>
        <w:pStyle w:val="BodyText"/>
        <w:numPr>
          <w:ilvl w:val="0"/>
          <w:numId w:val="25"/>
        </w:numPr>
        <w:tabs>
          <w:tab w:val="left" w:pos="567"/>
        </w:tabs>
        <w:suppressAutoHyphens w:val="0"/>
        <w:spacing w:line="240" w:lineRule="auto"/>
        <w:ind w:left="567" w:hanging="567"/>
        <w:rPr>
          <w:szCs w:val="22"/>
          <w:lang w:val="nl-NL"/>
        </w:rPr>
      </w:pPr>
      <w:r w:rsidRPr="00E564CA">
        <w:rPr>
          <w:szCs w:val="22"/>
          <w:lang w:val="nl-NL"/>
        </w:rPr>
        <w:t>Het oplosmiddel bevat water voor injecties en benzylalcohol.</w:t>
      </w:r>
    </w:p>
    <w:p w14:paraId="12CA8AD5" w14:textId="77777777" w:rsidR="00D803F6" w:rsidRPr="00E564CA" w:rsidRDefault="00D803F6" w:rsidP="0040605D">
      <w:pPr>
        <w:rPr>
          <w:szCs w:val="22"/>
          <w:lang w:val="nl-NL"/>
        </w:rPr>
      </w:pPr>
    </w:p>
    <w:p w14:paraId="7F3CD6BB" w14:textId="77777777" w:rsidR="00D803F6" w:rsidRPr="00E564CA" w:rsidRDefault="00D803F6" w:rsidP="0040605D">
      <w:pPr>
        <w:keepNext/>
        <w:tabs>
          <w:tab w:val="left" w:pos="0"/>
        </w:tabs>
        <w:rPr>
          <w:b/>
          <w:bCs/>
          <w:szCs w:val="22"/>
          <w:lang w:val="nl-NL"/>
        </w:rPr>
      </w:pPr>
      <w:r w:rsidRPr="00E564CA">
        <w:rPr>
          <w:b/>
          <w:bCs/>
          <w:szCs w:val="22"/>
          <w:lang w:val="nl-NL"/>
        </w:rPr>
        <w:t>Hoe ziet GONAL</w:t>
      </w:r>
      <w:r w:rsidRPr="00E564CA">
        <w:rPr>
          <w:b/>
          <w:bCs/>
          <w:szCs w:val="22"/>
          <w:lang w:val="nl-NL"/>
        </w:rPr>
        <w:noBreakHyphen/>
        <w:t>f eruit en hoeveel zit er in een verpakking?</w:t>
      </w:r>
    </w:p>
    <w:p w14:paraId="5C06BD77" w14:textId="77777777" w:rsidR="00D803F6" w:rsidRPr="00E564CA" w:rsidRDefault="00D803F6" w:rsidP="0040605D">
      <w:pPr>
        <w:keepNext/>
        <w:rPr>
          <w:szCs w:val="22"/>
          <w:lang w:val="nl-NL"/>
        </w:rPr>
      </w:pPr>
    </w:p>
    <w:p w14:paraId="0EC81C47" w14:textId="77777777" w:rsidR="00D803F6" w:rsidRPr="00E564CA" w:rsidRDefault="00D803F6" w:rsidP="0040605D">
      <w:pPr>
        <w:keepNext/>
        <w:numPr>
          <w:ilvl w:val="0"/>
          <w:numId w:val="29"/>
        </w:numPr>
        <w:tabs>
          <w:tab w:val="left" w:pos="567"/>
        </w:tabs>
        <w:ind w:left="567" w:hanging="567"/>
        <w:rPr>
          <w:szCs w:val="22"/>
          <w:lang w:val="nl-NL"/>
        </w:rPr>
      </w:pPr>
      <w:r w:rsidRPr="00E564CA">
        <w:rPr>
          <w:szCs w:val="22"/>
          <w:lang w:val="nl-NL"/>
        </w:rPr>
        <w:t>GONAL</w:t>
      </w:r>
      <w:r w:rsidRPr="00E564CA">
        <w:rPr>
          <w:szCs w:val="22"/>
          <w:lang w:val="nl-NL"/>
        </w:rPr>
        <w:noBreakHyphen/>
        <w:t>f wordt gepresenteerd als poeder en oplosmiddel, die worden gebruikt voor de bereiding van een oplossing voor injectie.</w:t>
      </w:r>
    </w:p>
    <w:p w14:paraId="2DF1970D" w14:textId="77777777" w:rsidR="00D803F6" w:rsidRPr="00E564CA" w:rsidRDefault="00D803F6" w:rsidP="0040605D">
      <w:pPr>
        <w:keepNext/>
        <w:numPr>
          <w:ilvl w:val="0"/>
          <w:numId w:val="29"/>
        </w:numPr>
        <w:tabs>
          <w:tab w:val="left" w:pos="567"/>
        </w:tabs>
        <w:ind w:left="567" w:hanging="567"/>
        <w:rPr>
          <w:szCs w:val="22"/>
          <w:lang w:val="nl-NL"/>
        </w:rPr>
      </w:pPr>
      <w:r w:rsidRPr="00E564CA">
        <w:rPr>
          <w:szCs w:val="22"/>
          <w:lang w:val="nl-NL"/>
        </w:rPr>
        <w:t>Het poeder is een witte pellet in een glazen multidoseringsinjectieflacon.</w:t>
      </w:r>
    </w:p>
    <w:p w14:paraId="283C9D99" w14:textId="091E1C65" w:rsidR="00D803F6" w:rsidRPr="00E564CA" w:rsidRDefault="00D803F6" w:rsidP="0040605D">
      <w:pPr>
        <w:numPr>
          <w:ilvl w:val="0"/>
          <w:numId w:val="29"/>
        </w:numPr>
        <w:tabs>
          <w:tab w:val="left" w:pos="567"/>
        </w:tabs>
        <w:ind w:left="567" w:hanging="567"/>
        <w:rPr>
          <w:szCs w:val="22"/>
          <w:lang w:val="nl-NL"/>
        </w:rPr>
      </w:pPr>
      <w:r w:rsidRPr="00E564CA">
        <w:rPr>
          <w:szCs w:val="22"/>
          <w:lang w:val="nl-NL"/>
        </w:rPr>
        <w:t>Het oplosmiddel is een heldere, kleurloze vloeistof in een voorgevulde spuit met 2 ml.</w:t>
      </w:r>
    </w:p>
    <w:p w14:paraId="3876C22F" w14:textId="77777777" w:rsidR="00D803F6" w:rsidRPr="00E564CA" w:rsidRDefault="00D803F6" w:rsidP="0040605D">
      <w:pPr>
        <w:numPr>
          <w:ilvl w:val="0"/>
          <w:numId w:val="29"/>
        </w:numPr>
        <w:tabs>
          <w:tab w:val="left" w:pos="567"/>
        </w:tabs>
        <w:ind w:left="567" w:hanging="567"/>
        <w:rPr>
          <w:szCs w:val="22"/>
          <w:lang w:val="nl-NL"/>
        </w:rPr>
      </w:pPr>
      <w:r w:rsidRPr="00E564CA">
        <w:rPr>
          <w:szCs w:val="22"/>
          <w:lang w:val="nl-NL"/>
        </w:rPr>
        <w:t>GONAL</w:t>
      </w:r>
      <w:r w:rsidRPr="00E564CA">
        <w:rPr>
          <w:szCs w:val="22"/>
          <w:lang w:val="nl-NL"/>
        </w:rPr>
        <w:noBreakHyphen/>
        <w:t>f wordt geleverd in verpakkingen van 1 injectieflacon poeder met 1 voorgevulde spuit met oplosmiddel en 15 wegwerpspuiten voor toediening, met schaal in internationale eenheden (I.E. FSH).</w:t>
      </w:r>
    </w:p>
    <w:p w14:paraId="725E42DF" w14:textId="77777777" w:rsidR="00D803F6" w:rsidRPr="00E564CA" w:rsidRDefault="00D803F6" w:rsidP="0040605D">
      <w:pPr>
        <w:pStyle w:val="BodyText"/>
        <w:numPr>
          <w:ilvl w:val="12"/>
          <w:numId w:val="0"/>
        </w:numPr>
        <w:suppressAutoHyphens w:val="0"/>
        <w:spacing w:line="240" w:lineRule="auto"/>
        <w:rPr>
          <w:szCs w:val="22"/>
          <w:lang w:val="nl-NL"/>
        </w:rPr>
      </w:pPr>
    </w:p>
    <w:p w14:paraId="25386AC3" w14:textId="77777777" w:rsidR="00D803F6" w:rsidRPr="00E564CA" w:rsidRDefault="00D803F6" w:rsidP="0040605D">
      <w:pPr>
        <w:keepNext/>
        <w:tabs>
          <w:tab w:val="left" w:pos="5387"/>
        </w:tabs>
        <w:suppressAutoHyphens/>
        <w:rPr>
          <w:szCs w:val="22"/>
          <w:lang w:val="nl-NL"/>
        </w:rPr>
      </w:pPr>
      <w:r w:rsidRPr="00E564CA">
        <w:rPr>
          <w:b/>
          <w:bCs/>
          <w:szCs w:val="22"/>
          <w:lang w:val="nl-NL"/>
        </w:rPr>
        <w:t>Houder van de vergunning voor het in de handel brengen</w:t>
      </w:r>
    </w:p>
    <w:p w14:paraId="00647729" w14:textId="77777777" w:rsidR="00D803F6" w:rsidRPr="00E564CA" w:rsidRDefault="00D803F6" w:rsidP="0040605D">
      <w:pPr>
        <w:keepNext/>
        <w:tabs>
          <w:tab w:val="left" w:pos="3402"/>
          <w:tab w:val="left" w:pos="5387"/>
        </w:tabs>
        <w:suppressAutoHyphens/>
        <w:ind w:left="3420" w:hanging="3420"/>
        <w:rPr>
          <w:szCs w:val="22"/>
          <w:lang w:val="nl-NL"/>
        </w:rPr>
      </w:pPr>
    </w:p>
    <w:p w14:paraId="293C1BD7" w14:textId="77777777" w:rsidR="00D803F6" w:rsidRPr="00E564CA" w:rsidRDefault="00D803F6" w:rsidP="0040605D">
      <w:pPr>
        <w:tabs>
          <w:tab w:val="left" w:pos="851"/>
        </w:tabs>
        <w:rPr>
          <w:szCs w:val="22"/>
          <w:lang w:val="nl-NL"/>
        </w:rPr>
      </w:pPr>
      <w:r w:rsidRPr="00E564CA">
        <w:rPr>
          <w:szCs w:val="22"/>
          <w:lang w:val="nl-NL"/>
        </w:rPr>
        <w:t>Merck Europe B.V., Gustav Mahlerplein 102, 1082 MA Amsterdam, Nederland</w:t>
      </w:r>
    </w:p>
    <w:p w14:paraId="0204C693" w14:textId="77777777" w:rsidR="00D803F6" w:rsidRPr="00E564CA" w:rsidRDefault="00D803F6" w:rsidP="0040605D">
      <w:pPr>
        <w:pStyle w:val="NormalIndent"/>
        <w:tabs>
          <w:tab w:val="left" w:pos="2835"/>
          <w:tab w:val="left" w:pos="5387"/>
        </w:tabs>
        <w:spacing w:before="0"/>
        <w:ind w:left="0"/>
        <w:rPr>
          <w:bCs/>
          <w:iCs/>
          <w:szCs w:val="22"/>
          <w:lang w:val="nl-NL"/>
        </w:rPr>
      </w:pPr>
    </w:p>
    <w:p w14:paraId="0C42B180" w14:textId="77777777" w:rsidR="00D803F6" w:rsidRPr="004206D4" w:rsidRDefault="00D803F6" w:rsidP="0040605D">
      <w:pPr>
        <w:keepNext/>
        <w:tabs>
          <w:tab w:val="left" w:pos="6096"/>
        </w:tabs>
        <w:ind w:left="3420" w:hanging="3420"/>
        <w:rPr>
          <w:b/>
          <w:bCs/>
          <w:szCs w:val="22"/>
          <w:lang w:val="it-IT"/>
        </w:rPr>
      </w:pPr>
      <w:r w:rsidRPr="004206D4">
        <w:rPr>
          <w:b/>
          <w:bCs/>
          <w:szCs w:val="22"/>
          <w:lang w:val="it-IT"/>
        </w:rPr>
        <w:t>Fabrikant</w:t>
      </w:r>
    </w:p>
    <w:p w14:paraId="75A02289" w14:textId="77777777" w:rsidR="00D803F6" w:rsidRPr="004206D4" w:rsidRDefault="00D803F6" w:rsidP="0040605D">
      <w:pPr>
        <w:keepNext/>
        <w:tabs>
          <w:tab w:val="left" w:pos="6096"/>
        </w:tabs>
        <w:ind w:left="3420" w:hanging="3420"/>
        <w:rPr>
          <w:szCs w:val="22"/>
          <w:lang w:val="it-IT"/>
        </w:rPr>
      </w:pPr>
    </w:p>
    <w:p w14:paraId="1B59EAF5" w14:textId="77777777" w:rsidR="00D803F6" w:rsidRPr="004206D4" w:rsidRDefault="00D803F6" w:rsidP="0040605D">
      <w:pPr>
        <w:pStyle w:val="BodyText"/>
        <w:numPr>
          <w:ilvl w:val="12"/>
          <w:numId w:val="0"/>
        </w:numPr>
        <w:suppressAutoHyphens w:val="0"/>
        <w:spacing w:line="240" w:lineRule="auto"/>
        <w:rPr>
          <w:szCs w:val="22"/>
          <w:lang w:val="it-IT"/>
        </w:rPr>
      </w:pPr>
      <w:r w:rsidRPr="004206D4">
        <w:rPr>
          <w:szCs w:val="22"/>
          <w:lang w:val="it-IT"/>
        </w:rPr>
        <w:t>Merck Serono S.p.A., Via delle Magnolie 15, 70026 Modugno (Bari), Italië</w:t>
      </w:r>
    </w:p>
    <w:p w14:paraId="639773AC" w14:textId="77777777" w:rsidR="00D803F6" w:rsidRPr="004206D4" w:rsidRDefault="00D803F6" w:rsidP="0040605D">
      <w:pPr>
        <w:pStyle w:val="BodyText"/>
        <w:tabs>
          <w:tab w:val="right" w:pos="8505"/>
        </w:tabs>
        <w:spacing w:line="240" w:lineRule="auto"/>
        <w:ind w:left="567" w:hanging="567"/>
        <w:rPr>
          <w:szCs w:val="22"/>
          <w:lang w:val="it-IT"/>
        </w:rPr>
      </w:pPr>
    </w:p>
    <w:p w14:paraId="443D6FF1" w14:textId="77777777" w:rsidR="00D803F6" w:rsidRPr="00E564CA" w:rsidRDefault="00D803F6" w:rsidP="0040605D">
      <w:pPr>
        <w:numPr>
          <w:ilvl w:val="12"/>
          <w:numId w:val="0"/>
        </w:numPr>
        <w:rPr>
          <w:b/>
          <w:bCs/>
          <w:szCs w:val="22"/>
          <w:lang w:val="nl-NL"/>
        </w:rPr>
      </w:pPr>
      <w:r w:rsidRPr="00E564CA">
        <w:rPr>
          <w:b/>
          <w:bCs/>
          <w:szCs w:val="22"/>
          <w:lang w:val="nl-NL"/>
        </w:rPr>
        <w:t xml:space="preserve">Deze bijsluiter is voor het laatst goedgekeurd in </w:t>
      </w:r>
      <w:r w:rsidRPr="00E564CA">
        <w:rPr>
          <w:b/>
          <w:szCs w:val="22"/>
          <w:lang w:val="nl-NL"/>
        </w:rPr>
        <w:t>{MM/JJJJ}.</w:t>
      </w:r>
    </w:p>
    <w:p w14:paraId="03FC3DF5" w14:textId="77777777" w:rsidR="00D803F6" w:rsidRPr="00E564CA" w:rsidRDefault="00D803F6" w:rsidP="0040605D">
      <w:pPr>
        <w:rPr>
          <w:szCs w:val="22"/>
          <w:lang w:val="nl-NL"/>
        </w:rPr>
      </w:pPr>
    </w:p>
    <w:p w14:paraId="7D7C73F5" w14:textId="77777777" w:rsidR="00E564CA" w:rsidRPr="00E564CA" w:rsidRDefault="00E564CA" w:rsidP="00E564CA">
      <w:pPr>
        <w:rPr>
          <w:szCs w:val="22"/>
          <w:lang w:val="nl-NL"/>
        </w:rPr>
      </w:pPr>
      <w:r w:rsidRPr="00E564CA">
        <w:rPr>
          <w:szCs w:val="22"/>
          <w:lang w:val="nl-NL"/>
        </w:rPr>
        <w:t xml:space="preserve">Meer informatie over dit geneesmiddel is beschikbaar op de website van het Europees Geneesmiddelenbureau: </w:t>
      </w:r>
      <w:r>
        <w:fldChar w:fldCharType="begin"/>
      </w:r>
      <w:r w:rsidRPr="00202BD8">
        <w:rPr>
          <w:lang w:val="nl-NL"/>
          <w:rPrChange w:id="4258"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szCs w:val="22"/>
          <w:lang w:val="nl-NL"/>
        </w:rPr>
        <w:t>.</w:t>
      </w:r>
    </w:p>
    <w:p w14:paraId="2CCA1F8A" w14:textId="77777777" w:rsidR="00D803F6" w:rsidRPr="00E564CA" w:rsidRDefault="00D803F6" w:rsidP="0040605D">
      <w:pPr>
        <w:rPr>
          <w:szCs w:val="22"/>
          <w:lang w:val="nl-NL"/>
        </w:rPr>
      </w:pPr>
    </w:p>
    <w:p w14:paraId="6128CDF8" w14:textId="77777777" w:rsidR="00D803F6" w:rsidRPr="00E564CA" w:rsidRDefault="00D803F6" w:rsidP="0040605D">
      <w:pPr>
        <w:keepNext/>
        <w:rPr>
          <w:bCs/>
          <w:i/>
          <w:szCs w:val="22"/>
          <w:lang w:val="nl-NL"/>
        </w:rPr>
      </w:pPr>
      <w:r w:rsidRPr="00E564CA">
        <w:rPr>
          <w:bCs/>
          <w:i/>
          <w:szCs w:val="22"/>
          <w:lang w:val="nl-NL"/>
        </w:rPr>
        <w:br w:type="page"/>
      </w:r>
    </w:p>
    <w:p w14:paraId="1346C205" w14:textId="77777777" w:rsidR="00D803F6" w:rsidRPr="00E564CA" w:rsidRDefault="00D803F6" w:rsidP="0040605D">
      <w:pPr>
        <w:keepNext/>
        <w:tabs>
          <w:tab w:val="left" w:pos="567"/>
        </w:tabs>
        <w:jc w:val="center"/>
        <w:rPr>
          <w:b/>
          <w:szCs w:val="22"/>
          <w:lang w:val="nl-NL"/>
        </w:rPr>
      </w:pPr>
      <w:r w:rsidRPr="00E564CA">
        <w:rPr>
          <w:b/>
          <w:szCs w:val="22"/>
          <w:lang w:val="nl-NL"/>
        </w:rPr>
        <w:lastRenderedPageBreak/>
        <w:t>HOE BEREIDT U HET GONAL</w:t>
      </w:r>
      <w:r w:rsidRPr="00E564CA">
        <w:rPr>
          <w:b/>
          <w:szCs w:val="22"/>
          <w:lang w:val="nl-NL"/>
        </w:rPr>
        <w:noBreakHyphen/>
        <w:t>f POEDER EN OPLOSMIDDEL EN HOE GEBRUIKT U HET?</w:t>
      </w:r>
    </w:p>
    <w:p w14:paraId="1C8DED98" w14:textId="77777777" w:rsidR="00D803F6" w:rsidRPr="00E564CA" w:rsidRDefault="00D803F6" w:rsidP="0040605D">
      <w:pPr>
        <w:keepNext/>
        <w:rPr>
          <w:szCs w:val="22"/>
          <w:lang w:val="nl-NL"/>
        </w:rPr>
      </w:pPr>
    </w:p>
    <w:p w14:paraId="0BE0A767" w14:textId="77777777" w:rsidR="00D803F6" w:rsidRPr="00E564CA" w:rsidRDefault="00D803F6" w:rsidP="0040605D">
      <w:pPr>
        <w:keepNext/>
        <w:numPr>
          <w:ilvl w:val="0"/>
          <w:numId w:val="32"/>
        </w:numPr>
        <w:rPr>
          <w:szCs w:val="22"/>
          <w:lang w:val="nl-NL"/>
        </w:rPr>
      </w:pPr>
      <w:r w:rsidRPr="00E564CA">
        <w:rPr>
          <w:szCs w:val="22"/>
          <w:lang w:val="nl-NL"/>
        </w:rPr>
        <w:t>In dit gedeelte kunt u zien hoe u uw GONAL</w:t>
      </w:r>
      <w:r w:rsidRPr="00E564CA">
        <w:rPr>
          <w:szCs w:val="22"/>
          <w:lang w:val="nl-NL"/>
        </w:rPr>
        <w:noBreakHyphen/>
        <w:t>f poeder en oplosmiddel moet bereiden en gebruiken.</w:t>
      </w:r>
    </w:p>
    <w:p w14:paraId="4482E353" w14:textId="77777777" w:rsidR="00D803F6" w:rsidRPr="00E564CA" w:rsidRDefault="00D803F6" w:rsidP="0040605D">
      <w:pPr>
        <w:numPr>
          <w:ilvl w:val="0"/>
          <w:numId w:val="32"/>
        </w:numPr>
        <w:rPr>
          <w:szCs w:val="22"/>
          <w:lang w:val="nl-NL"/>
        </w:rPr>
      </w:pPr>
      <w:r w:rsidRPr="00E564CA">
        <w:rPr>
          <w:szCs w:val="22"/>
          <w:lang w:val="nl-NL"/>
        </w:rPr>
        <w:t>Lees voordat u begint met de bereiding deze instructies eerst helemaal tot het eind door.</w:t>
      </w:r>
    </w:p>
    <w:p w14:paraId="6C57B6E0" w14:textId="77777777" w:rsidR="00D803F6" w:rsidRPr="00E564CA" w:rsidRDefault="00D803F6" w:rsidP="0040605D">
      <w:pPr>
        <w:numPr>
          <w:ilvl w:val="0"/>
          <w:numId w:val="32"/>
        </w:numPr>
        <w:rPr>
          <w:szCs w:val="22"/>
          <w:lang w:val="nl-NL"/>
        </w:rPr>
      </w:pPr>
      <w:r w:rsidRPr="00E564CA">
        <w:rPr>
          <w:szCs w:val="22"/>
          <w:lang w:val="nl-NL"/>
        </w:rPr>
        <w:t>Geef uzelf de injectie elke dag op hetzelfde tijdstip.</w:t>
      </w:r>
    </w:p>
    <w:p w14:paraId="7C0F9367" w14:textId="77777777" w:rsidR="00D803F6" w:rsidRPr="00E564CA" w:rsidRDefault="00D803F6" w:rsidP="0040605D">
      <w:pPr>
        <w:rPr>
          <w:szCs w:val="22"/>
          <w:lang w:val="nl-NL"/>
        </w:rPr>
      </w:pPr>
    </w:p>
    <w:p w14:paraId="7C96C323" w14:textId="77777777" w:rsidR="00D803F6" w:rsidRPr="00E564CA" w:rsidRDefault="00D803F6" w:rsidP="0040605D">
      <w:pPr>
        <w:rPr>
          <w:szCs w:val="22"/>
          <w:lang w:val="nl-NL"/>
        </w:rPr>
      </w:pPr>
    </w:p>
    <w:p w14:paraId="3EC90522" w14:textId="77777777" w:rsidR="00D803F6" w:rsidRPr="00E564CA" w:rsidRDefault="00D803F6" w:rsidP="0040605D">
      <w:pPr>
        <w:keepNext/>
        <w:tabs>
          <w:tab w:val="left" w:pos="567"/>
        </w:tabs>
        <w:rPr>
          <w:b/>
          <w:szCs w:val="22"/>
          <w:lang w:val="nl-NL"/>
        </w:rPr>
      </w:pPr>
      <w:r w:rsidRPr="00E564CA">
        <w:rPr>
          <w:b/>
          <w:szCs w:val="22"/>
          <w:lang w:val="nl-NL"/>
        </w:rPr>
        <w:t>1.</w:t>
      </w:r>
      <w:r w:rsidRPr="00E564CA">
        <w:rPr>
          <w:b/>
          <w:szCs w:val="22"/>
          <w:lang w:val="nl-NL"/>
        </w:rPr>
        <w:tab/>
        <w:t>Was uw handen en zoek een schoon oppervlak</w:t>
      </w:r>
    </w:p>
    <w:p w14:paraId="40D6C716" w14:textId="77777777" w:rsidR="00D803F6" w:rsidRPr="00E564CA" w:rsidRDefault="00D803F6" w:rsidP="0040605D">
      <w:pPr>
        <w:keepNext/>
        <w:rPr>
          <w:szCs w:val="22"/>
          <w:lang w:val="nl-NL"/>
        </w:rPr>
      </w:pPr>
    </w:p>
    <w:p w14:paraId="0AA079C0" w14:textId="77777777" w:rsidR="00D803F6" w:rsidRPr="00E564CA" w:rsidRDefault="00D803F6" w:rsidP="0040605D">
      <w:pPr>
        <w:numPr>
          <w:ilvl w:val="0"/>
          <w:numId w:val="32"/>
        </w:numPr>
        <w:rPr>
          <w:szCs w:val="22"/>
          <w:lang w:val="nl-NL"/>
        </w:rPr>
      </w:pPr>
      <w:r w:rsidRPr="00E564CA">
        <w:rPr>
          <w:szCs w:val="22"/>
          <w:lang w:val="nl-NL"/>
        </w:rPr>
        <w:t>Het is belangrijk dat uw handen en de benodigde materialen zo schoon mogelijk zijn.</w:t>
      </w:r>
    </w:p>
    <w:p w14:paraId="496B7DA9" w14:textId="77777777" w:rsidR="00D803F6" w:rsidRPr="00E564CA" w:rsidRDefault="00D803F6" w:rsidP="0040605D">
      <w:pPr>
        <w:numPr>
          <w:ilvl w:val="0"/>
          <w:numId w:val="32"/>
        </w:numPr>
        <w:rPr>
          <w:szCs w:val="22"/>
          <w:lang w:val="nl-NL"/>
        </w:rPr>
      </w:pPr>
      <w:r w:rsidRPr="00E564CA">
        <w:rPr>
          <w:szCs w:val="22"/>
          <w:lang w:val="nl-NL"/>
        </w:rPr>
        <w:t>Een goede plaats is een schone tafel of keukenblad</w:t>
      </w:r>
    </w:p>
    <w:p w14:paraId="3BC09E1A" w14:textId="77777777" w:rsidR="00D803F6" w:rsidRPr="00E564CA" w:rsidRDefault="00D803F6" w:rsidP="0040605D">
      <w:pPr>
        <w:rPr>
          <w:szCs w:val="22"/>
          <w:lang w:val="nl-NL"/>
        </w:rPr>
      </w:pPr>
    </w:p>
    <w:p w14:paraId="677E1FE3" w14:textId="77777777" w:rsidR="00D803F6" w:rsidRPr="00E564CA" w:rsidRDefault="00D803F6" w:rsidP="0040605D">
      <w:pPr>
        <w:tabs>
          <w:tab w:val="num" w:pos="567"/>
        </w:tabs>
        <w:ind w:left="567" w:hanging="567"/>
        <w:rPr>
          <w:szCs w:val="22"/>
          <w:lang w:val="nl-NL"/>
        </w:rPr>
      </w:pPr>
    </w:p>
    <w:p w14:paraId="6C9A3C80" w14:textId="77777777" w:rsidR="00D803F6" w:rsidRPr="00E564CA" w:rsidRDefault="00D803F6" w:rsidP="0040605D">
      <w:pPr>
        <w:keepNext/>
        <w:tabs>
          <w:tab w:val="left" w:pos="567"/>
        </w:tabs>
        <w:rPr>
          <w:b/>
          <w:szCs w:val="22"/>
          <w:lang w:val="nl-NL"/>
        </w:rPr>
      </w:pPr>
      <w:r w:rsidRPr="00E564CA">
        <w:rPr>
          <w:b/>
          <w:szCs w:val="22"/>
          <w:lang w:val="nl-NL"/>
        </w:rPr>
        <w:t>2.</w:t>
      </w:r>
      <w:r w:rsidRPr="00E564CA">
        <w:rPr>
          <w:b/>
          <w:szCs w:val="22"/>
          <w:lang w:val="nl-NL"/>
        </w:rPr>
        <w:tab/>
        <w:t>Verzamel alle spullen die u nodig heeft en leg ze klaar:</w:t>
      </w:r>
    </w:p>
    <w:p w14:paraId="740FF00F" w14:textId="77777777" w:rsidR="00D803F6" w:rsidRPr="00E564CA" w:rsidRDefault="00D803F6" w:rsidP="0040605D">
      <w:pPr>
        <w:keepNext/>
        <w:rPr>
          <w:szCs w:val="22"/>
          <w:lang w:val="nl-NL"/>
        </w:rPr>
      </w:pPr>
    </w:p>
    <w:p w14:paraId="22796F81" w14:textId="77777777" w:rsidR="00D803F6" w:rsidRPr="00E564CA" w:rsidRDefault="00D803F6" w:rsidP="0040605D">
      <w:pPr>
        <w:numPr>
          <w:ilvl w:val="0"/>
          <w:numId w:val="32"/>
        </w:numPr>
        <w:rPr>
          <w:szCs w:val="22"/>
          <w:lang w:val="nl-NL"/>
        </w:rPr>
      </w:pPr>
      <w:r w:rsidRPr="00E564CA">
        <w:rPr>
          <w:szCs w:val="22"/>
          <w:lang w:val="nl-NL"/>
        </w:rPr>
        <w:t>2 alcoholdoekjes</w:t>
      </w:r>
    </w:p>
    <w:p w14:paraId="27B76BAD" w14:textId="77777777" w:rsidR="00D803F6" w:rsidRPr="00E564CA" w:rsidRDefault="00D803F6" w:rsidP="0040605D">
      <w:pPr>
        <w:numPr>
          <w:ilvl w:val="0"/>
          <w:numId w:val="32"/>
        </w:numPr>
        <w:rPr>
          <w:szCs w:val="22"/>
          <w:lang w:val="nl-NL"/>
        </w:rPr>
      </w:pPr>
      <w:r w:rsidRPr="00E564CA">
        <w:rPr>
          <w:szCs w:val="22"/>
          <w:lang w:val="nl-NL"/>
        </w:rPr>
        <w:t>De voorgevulde spuit met het oplosmiddel (de heldere vloeistof)</w:t>
      </w:r>
    </w:p>
    <w:p w14:paraId="42AA8E16" w14:textId="77777777" w:rsidR="00D803F6" w:rsidRPr="00E564CA" w:rsidRDefault="00D803F6" w:rsidP="0040605D">
      <w:pPr>
        <w:numPr>
          <w:ilvl w:val="0"/>
          <w:numId w:val="32"/>
        </w:numPr>
        <w:rPr>
          <w:szCs w:val="22"/>
          <w:lang w:val="nl-NL"/>
        </w:rPr>
      </w:pPr>
      <w:r w:rsidRPr="00E564CA">
        <w:rPr>
          <w:szCs w:val="22"/>
          <w:lang w:val="nl-NL"/>
        </w:rPr>
        <w:t>De injectieflacon met GONAL</w:t>
      </w:r>
      <w:r w:rsidRPr="00E564CA">
        <w:rPr>
          <w:szCs w:val="22"/>
          <w:lang w:val="nl-NL"/>
        </w:rPr>
        <w:noBreakHyphen/>
        <w:t>f (het witte poeder)</w:t>
      </w:r>
    </w:p>
    <w:p w14:paraId="2419AB59" w14:textId="77777777" w:rsidR="00D803F6" w:rsidRPr="00E564CA" w:rsidRDefault="00D803F6" w:rsidP="0040605D">
      <w:pPr>
        <w:numPr>
          <w:ilvl w:val="0"/>
          <w:numId w:val="32"/>
        </w:numPr>
        <w:rPr>
          <w:szCs w:val="22"/>
          <w:lang w:val="nl-NL"/>
        </w:rPr>
      </w:pPr>
      <w:r w:rsidRPr="00E564CA">
        <w:rPr>
          <w:szCs w:val="22"/>
          <w:lang w:val="nl-NL"/>
        </w:rPr>
        <w:t>Een lege spuit voor de injectie (zie de afbeelding hieronder)</w:t>
      </w:r>
    </w:p>
    <w:p w14:paraId="07CF4882" w14:textId="77777777" w:rsidR="00D803F6" w:rsidRPr="00E564CA" w:rsidRDefault="00D803F6" w:rsidP="0040605D">
      <w:pPr>
        <w:rPr>
          <w:szCs w:val="22"/>
          <w:lang w:val="nl-NL"/>
        </w:rPr>
      </w:pPr>
      <w:r w:rsidRPr="00E564CA">
        <w:rPr>
          <w:szCs w:val="22"/>
          <w:lang w:val="nl-NL"/>
        </w:rPr>
        <w:t xml:space="preserve"> </w:t>
      </w:r>
      <w:r w:rsidRPr="00E564CA">
        <w:rPr>
          <w:noProof/>
          <w:szCs w:val="22"/>
          <w:lang w:val="nl-NL" w:eastAsia="en-GB"/>
        </w:rPr>
        <w:drawing>
          <wp:inline distT="0" distB="0" distL="0" distR="0" wp14:anchorId="4249433B" wp14:editId="0FA50A73">
            <wp:extent cx="2995930" cy="1262380"/>
            <wp:effectExtent l="0" t="0" r="0" b="0"/>
            <wp:docPr id="2106319464" name="Picture 2106319464" descr="Description: Syrin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8" descr="Description: Syringe"/>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5930" cy="1262380"/>
                    </a:xfrm>
                    <a:prstGeom prst="rect">
                      <a:avLst/>
                    </a:prstGeom>
                    <a:noFill/>
                    <a:ln>
                      <a:noFill/>
                    </a:ln>
                  </pic:spPr>
                </pic:pic>
              </a:graphicData>
            </a:graphic>
          </wp:inline>
        </w:drawing>
      </w:r>
    </w:p>
    <w:p w14:paraId="361D482B" w14:textId="77777777" w:rsidR="00D803F6" w:rsidRPr="00E564CA" w:rsidRDefault="00D803F6" w:rsidP="0040605D">
      <w:pPr>
        <w:rPr>
          <w:szCs w:val="22"/>
          <w:lang w:val="nl-NL"/>
        </w:rPr>
      </w:pPr>
    </w:p>
    <w:p w14:paraId="1C666227" w14:textId="77777777" w:rsidR="00D803F6" w:rsidRPr="00E564CA" w:rsidRDefault="00D803F6" w:rsidP="0040605D">
      <w:pPr>
        <w:rPr>
          <w:szCs w:val="22"/>
          <w:lang w:val="nl-NL"/>
        </w:rPr>
      </w:pPr>
    </w:p>
    <w:p w14:paraId="1ED0456A" w14:textId="77777777" w:rsidR="00D803F6" w:rsidRPr="00E564CA" w:rsidRDefault="00D803F6" w:rsidP="0040605D">
      <w:pPr>
        <w:keepNext/>
        <w:tabs>
          <w:tab w:val="left" w:pos="567"/>
        </w:tabs>
        <w:rPr>
          <w:b/>
          <w:szCs w:val="22"/>
          <w:lang w:val="nl-NL"/>
        </w:rPr>
      </w:pPr>
      <w:r w:rsidRPr="00E564CA">
        <w:rPr>
          <w:b/>
          <w:szCs w:val="22"/>
          <w:lang w:val="nl-NL"/>
        </w:rPr>
        <w:t>3.</w:t>
      </w:r>
      <w:r w:rsidRPr="00E564CA">
        <w:rPr>
          <w:b/>
          <w:szCs w:val="22"/>
          <w:lang w:val="nl-NL"/>
        </w:rPr>
        <w:tab/>
        <w:t>De oplossing bereiden</w:t>
      </w:r>
    </w:p>
    <w:p w14:paraId="3703C5C8" w14:textId="77777777" w:rsidR="00D803F6" w:rsidRPr="00E564CA" w:rsidRDefault="00D803F6" w:rsidP="0040605D">
      <w:pPr>
        <w:keepNext/>
        <w:rPr>
          <w:szCs w:val="22"/>
          <w:lang w:val="nl-NL"/>
        </w:rPr>
      </w:pPr>
    </w:p>
    <w:p w14:paraId="26C74E11" w14:textId="77777777" w:rsidR="00D803F6" w:rsidRPr="00E564CA" w:rsidRDefault="00D803F6" w:rsidP="0040605D">
      <w:pPr>
        <w:numPr>
          <w:ilvl w:val="0"/>
          <w:numId w:val="32"/>
        </w:numPr>
        <w:rPr>
          <w:szCs w:val="22"/>
          <w:lang w:val="nl-NL"/>
        </w:rPr>
      </w:pPr>
      <w:r w:rsidRPr="00E564CA">
        <w:rPr>
          <w:szCs w:val="22"/>
          <w:lang w:val="nl-NL"/>
        </w:rPr>
        <w:t>Verwijder de beschermdopjes van de injectieflacon met poeder en van de voorgevulde spuit.</w:t>
      </w:r>
    </w:p>
    <w:p w14:paraId="470AB5CC" w14:textId="77777777" w:rsidR="00D803F6" w:rsidRPr="00E564CA" w:rsidRDefault="00D803F6" w:rsidP="0040605D">
      <w:pPr>
        <w:numPr>
          <w:ilvl w:val="0"/>
          <w:numId w:val="32"/>
        </w:numPr>
        <w:rPr>
          <w:szCs w:val="22"/>
          <w:lang w:val="nl-NL"/>
        </w:rPr>
      </w:pPr>
      <w:r w:rsidRPr="00E564CA">
        <w:rPr>
          <w:szCs w:val="22"/>
          <w:lang w:val="nl-NL"/>
        </w:rPr>
        <w:t>Neem de voorgevulde spuit, steek de naald in de injectieflacon met poeder en spuit langzaam al het oplosmiddel in de injectieflacon met het poeder.</w:t>
      </w:r>
    </w:p>
    <w:p w14:paraId="00ED21DD" w14:textId="77777777" w:rsidR="00D803F6" w:rsidRPr="00E564CA" w:rsidRDefault="00D803F6" w:rsidP="0040605D">
      <w:pPr>
        <w:numPr>
          <w:ilvl w:val="0"/>
          <w:numId w:val="32"/>
        </w:numPr>
        <w:rPr>
          <w:szCs w:val="22"/>
          <w:lang w:val="nl-NL"/>
        </w:rPr>
      </w:pPr>
      <w:r w:rsidRPr="00E564CA">
        <w:rPr>
          <w:szCs w:val="22"/>
          <w:lang w:val="nl-NL"/>
        </w:rPr>
        <w:t>Verwijder de spuit uit de injectieflacon en gooi hem weg. (Bevestig het beschermdopje opnieuw om letsel te voorkomen.)</w:t>
      </w:r>
    </w:p>
    <w:p w14:paraId="2438CB17" w14:textId="77777777" w:rsidR="00D803F6" w:rsidRPr="00E564CA" w:rsidRDefault="00D803F6" w:rsidP="0040605D">
      <w:pPr>
        <w:numPr>
          <w:ilvl w:val="0"/>
          <w:numId w:val="32"/>
        </w:numPr>
        <w:rPr>
          <w:szCs w:val="22"/>
          <w:lang w:val="nl-NL"/>
        </w:rPr>
      </w:pPr>
      <w:r w:rsidRPr="00E564CA">
        <w:rPr>
          <w:szCs w:val="22"/>
          <w:lang w:val="nl-NL"/>
        </w:rPr>
        <w:t>Deze injectieflacon bevat meerdere doseringen GONAL</w:t>
      </w:r>
      <w:r w:rsidRPr="00E564CA">
        <w:rPr>
          <w:szCs w:val="22"/>
          <w:lang w:val="nl-NL"/>
        </w:rPr>
        <w:noBreakHyphen/>
        <w:t>f. U dient deze injectieflacon een aantal dagen te bewaren en elke dag alleen de voorgeschreven dosis op te zuigen.</w:t>
      </w:r>
    </w:p>
    <w:p w14:paraId="31D406DA" w14:textId="77777777" w:rsidR="00D803F6" w:rsidRPr="00E564CA" w:rsidRDefault="00D803F6" w:rsidP="0040605D">
      <w:pPr>
        <w:rPr>
          <w:szCs w:val="22"/>
          <w:lang w:val="nl-NL"/>
        </w:rPr>
      </w:pPr>
    </w:p>
    <w:p w14:paraId="2E17A1D7" w14:textId="77777777" w:rsidR="00D803F6" w:rsidRPr="00E564CA" w:rsidRDefault="00D803F6" w:rsidP="0040605D">
      <w:pPr>
        <w:ind w:left="567" w:hanging="567"/>
        <w:rPr>
          <w:szCs w:val="22"/>
          <w:lang w:val="nl-NL"/>
        </w:rPr>
      </w:pPr>
      <w:r w:rsidRPr="00E564CA">
        <w:rPr>
          <w:noProof/>
          <w:lang w:val="nl-NL" w:eastAsia="en-GB"/>
        </w:rPr>
        <w:drawing>
          <wp:inline distT="0" distB="0" distL="0" distR="0" wp14:anchorId="498E935A" wp14:editId="7DB7B8A9">
            <wp:extent cx="1152525" cy="1140237"/>
            <wp:effectExtent l="0" t="0" r="0" b="3175"/>
            <wp:docPr id="1131488287" name="Picture 113148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p>
    <w:p w14:paraId="5BA87F9F" w14:textId="77777777" w:rsidR="00D803F6" w:rsidRPr="00E564CA" w:rsidRDefault="00D803F6" w:rsidP="0040605D">
      <w:pPr>
        <w:rPr>
          <w:szCs w:val="22"/>
          <w:lang w:val="nl-NL"/>
        </w:rPr>
      </w:pPr>
    </w:p>
    <w:p w14:paraId="6A34D608" w14:textId="77777777" w:rsidR="00D803F6" w:rsidRPr="00E564CA" w:rsidRDefault="00D803F6" w:rsidP="0040605D">
      <w:pPr>
        <w:rPr>
          <w:szCs w:val="22"/>
          <w:lang w:val="nl-NL"/>
        </w:rPr>
      </w:pPr>
    </w:p>
    <w:p w14:paraId="0803DC35" w14:textId="77777777" w:rsidR="00D803F6" w:rsidRPr="00E564CA" w:rsidRDefault="00D803F6" w:rsidP="0040605D">
      <w:pPr>
        <w:keepNext/>
        <w:tabs>
          <w:tab w:val="left" w:pos="567"/>
        </w:tabs>
        <w:rPr>
          <w:szCs w:val="22"/>
          <w:lang w:val="nl-NL"/>
        </w:rPr>
      </w:pPr>
      <w:r w:rsidRPr="00E564CA">
        <w:rPr>
          <w:b/>
          <w:szCs w:val="22"/>
          <w:lang w:val="nl-NL"/>
        </w:rPr>
        <w:t>4.</w:t>
      </w:r>
      <w:r w:rsidRPr="00E564CA">
        <w:rPr>
          <w:b/>
          <w:szCs w:val="22"/>
          <w:lang w:val="nl-NL"/>
        </w:rPr>
        <w:tab/>
        <w:t>De spuit klaarmaken voor de injectie</w:t>
      </w:r>
    </w:p>
    <w:p w14:paraId="172394EE" w14:textId="77777777" w:rsidR="00D803F6" w:rsidRPr="00E564CA" w:rsidRDefault="00D803F6" w:rsidP="0040605D">
      <w:pPr>
        <w:keepNext/>
        <w:rPr>
          <w:szCs w:val="22"/>
          <w:lang w:val="nl-NL"/>
        </w:rPr>
      </w:pPr>
    </w:p>
    <w:p w14:paraId="4B15205D" w14:textId="77777777" w:rsidR="00D803F6" w:rsidRPr="00E564CA" w:rsidRDefault="00D803F6" w:rsidP="0040605D">
      <w:pPr>
        <w:numPr>
          <w:ilvl w:val="0"/>
          <w:numId w:val="32"/>
        </w:numPr>
        <w:rPr>
          <w:szCs w:val="22"/>
          <w:lang w:val="nl-NL"/>
        </w:rPr>
      </w:pPr>
      <w:r w:rsidRPr="00E564CA">
        <w:rPr>
          <w:szCs w:val="22"/>
          <w:lang w:val="nl-NL"/>
        </w:rPr>
        <w:t>Zwenk voorzichtig met de injectieflacon GONAL</w:t>
      </w:r>
      <w:r w:rsidRPr="00E564CA">
        <w:rPr>
          <w:szCs w:val="22"/>
          <w:lang w:val="nl-NL"/>
        </w:rPr>
        <w:noBreakHyphen/>
        <w:t>f die u in stap 3 heeft bereid, zonder te schudden. Controleer of de oplossing helder is en geen deeltjes bevat.</w:t>
      </w:r>
    </w:p>
    <w:p w14:paraId="04876894" w14:textId="77777777" w:rsidR="00D803F6" w:rsidRPr="00E564CA" w:rsidRDefault="00D803F6" w:rsidP="0040605D">
      <w:pPr>
        <w:numPr>
          <w:ilvl w:val="0"/>
          <w:numId w:val="32"/>
        </w:numPr>
        <w:rPr>
          <w:szCs w:val="22"/>
          <w:lang w:val="nl-NL"/>
        </w:rPr>
      </w:pPr>
      <w:r w:rsidRPr="00E564CA">
        <w:rPr>
          <w:szCs w:val="22"/>
          <w:lang w:val="nl-NL"/>
        </w:rPr>
        <w:t>Neem de spuit voor injectie en vul hem met lucht door de zuiger tot de juiste dosis in internationale eenheden (I.E. FSH) uit te trekken.</w:t>
      </w:r>
    </w:p>
    <w:p w14:paraId="59C3B29B" w14:textId="77777777" w:rsidR="00D803F6" w:rsidRPr="00E564CA" w:rsidRDefault="00D803F6" w:rsidP="0040605D">
      <w:pPr>
        <w:numPr>
          <w:ilvl w:val="0"/>
          <w:numId w:val="32"/>
        </w:numPr>
        <w:rPr>
          <w:szCs w:val="22"/>
          <w:lang w:val="nl-NL"/>
        </w:rPr>
      </w:pPr>
      <w:r w:rsidRPr="00E564CA">
        <w:rPr>
          <w:szCs w:val="22"/>
          <w:lang w:val="nl-NL"/>
        </w:rPr>
        <w:lastRenderedPageBreak/>
        <w:t>Steek de naald in de injectieflacon, keer de injectieflacon ondersteboven en spuit de lucht in de injectieflacon.</w:t>
      </w:r>
    </w:p>
    <w:p w14:paraId="43A7D108" w14:textId="77777777" w:rsidR="00D803F6" w:rsidRPr="00E564CA" w:rsidRDefault="00D803F6" w:rsidP="0040605D">
      <w:pPr>
        <w:numPr>
          <w:ilvl w:val="0"/>
          <w:numId w:val="32"/>
        </w:numPr>
        <w:rPr>
          <w:szCs w:val="22"/>
          <w:lang w:val="nl-NL"/>
        </w:rPr>
      </w:pPr>
      <w:r w:rsidRPr="00E564CA">
        <w:rPr>
          <w:szCs w:val="22"/>
          <w:lang w:val="nl-NL"/>
        </w:rPr>
        <w:t>Trek de voorgeschreven dosis GONAL</w:t>
      </w:r>
      <w:r w:rsidRPr="00E564CA">
        <w:rPr>
          <w:szCs w:val="22"/>
          <w:lang w:val="nl-NL"/>
        </w:rPr>
        <w:noBreakHyphen/>
        <w:t>f in de spuit voor toediening door de zuiger uit te trekken tot aan de juiste dosis in I.E. FSH.</w:t>
      </w:r>
    </w:p>
    <w:p w14:paraId="180AE8E4" w14:textId="77777777" w:rsidR="00D803F6" w:rsidRPr="00E564CA" w:rsidRDefault="00D803F6" w:rsidP="0040605D">
      <w:pPr>
        <w:rPr>
          <w:szCs w:val="22"/>
          <w:lang w:val="nl-NL"/>
        </w:rPr>
      </w:pPr>
    </w:p>
    <w:p w14:paraId="75952327" w14:textId="77777777" w:rsidR="00D803F6" w:rsidRPr="00E564CA" w:rsidRDefault="00D803F6" w:rsidP="0040605D">
      <w:pPr>
        <w:tabs>
          <w:tab w:val="left" w:pos="567"/>
        </w:tabs>
        <w:ind w:left="567" w:hanging="567"/>
        <w:rPr>
          <w:szCs w:val="22"/>
          <w:lang w:val="nl-NL"/>
        </w:rPr>
      </w:pPr>
      <w:r w:rsidRPr="00E564CA">
        <w:rPr>
          <w:noProof/>
          <w:lang w:val="nl-NL" w:eastAsia="en-GB"/>
        </w:rPr>
        <w:drawing>
          <wp:inline distT="0" distB="0" distL="0" distR="0" wp14:anchorId="0C342ADA" wp14:editId="485C9F9F">
            <wp:extent cx="1163955" cy="1158936"/>
            <wp:effectExtent l="0" t="0" r="0" b="3175"/>
            <wp:docPr id="977302338" name="Picture 97730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p>
    <w:p w14:paraId="75729570" w14:textId="77777777" w:rsidR="00D803F6" w:rsidRPr="00E564CA" w:rsidRDefault="00D803F6" w:rsidP="0040605D">
      <w:pPr>
        <w:rPr>
          <w:szCs w:val="22"/>
          <w:lang w:val="nl-NL"/>
        </w:rPr>
      </w:pPr>
    </w:p>
    <w:p w14:paraId="47DBD6B5" w14:textId="77777777" w:rsidR="00D803F6" w:rsidRPr="00E564CA" w:rsidRDefault="00D803F6" w:rsidP="0040605D">
      <w:pPr>
        <w:numPr>
          <w:ilvl w:val="12"/>
          <w:numId w:val="0"/>
        </w:numPr>
        <w:rPr>
          <w:szCs w:val="22"/>
          <w:lang w:val="nl-NL"/>
        </w:rPr>
      </w:pPr>
    </w:p>
    <w:p w14:paraId="57C8C2AE" w14:textId="77777777" w:rsidR="00D803F6" w:rsidRPr="00E564CA" w:rsidRDefault="00D803F6" w:rsidP="0040605D">
      <w:pPr>
        <w:keepNext/>
        <w:tabs>
          <w:tab w:val="left" w:pos="567"/>
        </w:tabs>
        <w:rPr>
          <w:szCs w:val="22"/>
          <w:lang w:val="nl-NL"/>
        </w:rPr>
      </w:pPr>
      <w:r w:rsidRPr="00E564CA">
        <w:rPr>
          <w:b/>
          <w:szCs w:val="22"/>
          <w:lang w:val="nl-NL"/>
        </w:rPr>
        <w:t>5.</w:t>
      </w:r>
      <w:r w:rsidRPr="00E564CA">
        <w:rPr>
          <w:b/>
          <w:szCs w:val="22"/>
          <w:lang w:val="nl-NL"/>
        </w:rPr>
        <w:tab/>
        <w:t>Luchtbelletjes verwijderen:</w:t>
      </w:r>
    </w:p>
    <w:p w14:paraId="4BE180C0" w14:textId="77777777" w:rsidR="00D803F6" w:rsidRPr="00E564CA" w:rsidRDefault="00D803F6" w:rsidP="0040605D">
      <w:pPr>
        <w:keepNext/>
        <w:rPr>
          <w:szCs w:val="22"/>
          <w:lang w:val="nl-NL"/>
        </w:rPr>
      </w:pPr>
    </w:p>
    <w:p w14:paraId="2515230A" w14:textId="77777777" w:rsidR="00D803F6" w:rsidRPr="00E564CA" w:rsidRDefault="00D803F6" w:rsidP="0040605D">
      <w:pPr>
        <w:numPr>
          <w:ilvl w:val="0"/>
          <w:numId w:val="32"/>
        </w:numPr>
        <w:rPr>
          <w:szCs w:val="22"/>
          <w:lang w:val="nl-NL"/>
        </w:rPr>
      </w:pPr>
      <w:r w:rsidRPr="00E564CA">
        <w:rPr>
          <w:szCs w:val="22"/>
          <w:lang w:val="nl-NL"/>
        </w:rPr>
        <w:t>Als u luchtbelletjes in de spuit ziet, houdt u de spuit met de naald naar boven gericht en tikt u zachtjes tegen de spuit, totdat alle lucht bovenin is verzameld. Druk de zuiger omhoog totdat alle luchtbelletjes zijn verwijderd.</w:t>
      </w:r>
    </w:p>
    <w:p w14:paraId="36EDEF94" w14:textId="77777777" w:rsidR="00D803F6" w:rsidRPr="00E564CA" w:rsidRDefault="00D803F6" w:rsidP="0040605D">
      <w:pPr>
        <w:rPr>
          <w:szCs w:val="22"/>
          <w:lang w:val="nl-NL"/>
        </w:rPr>
      </w:pPr>
    </w:p>
    <w:p w14:paraId="610CDC67" w14:textId="77777777" w:rsidR="00D803F6" w:rsidRPr="00E564CA" w:rsidRDefault="00D803F6" w:rsidP="0040605D">
      <w:pPr>
        <w:tabs>
          <w:tab w:val="left" w:pos="567"/>
        </w:tabs>
        <w:ind w:left="567" w:hanging="567"/>
        <w:rPr>
          <w:szCs w:val="22"/>
          <w:lang w:val="nl-NL"/>
        </w:rPr>
      </w:pPr>
      <w:r w:rsidRPr="00E564CA">
        <w:rPr>
          <w:noProof/>
          <w:lang w:val="nl-NL" w:eastAsia="en-GB"/>
        </w:rPr>
        <w:drawing>
          <wp:inline distT="0" distB="0" distL="0" distR="0" wp14:anchorId="246479F8" wp14:editId="3DA7E574">
            <wp:extent cx="1163955" cy="1135215"/>
            <wp:effectExtent l="0" t="0" r="0" b="8255"/>
            <wp:docPr id="292412926" name="Picture 29241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p>
    <w:p w14:paraId="45703AE0" w14:textId="77777777" w:rsidR="00D803F6" w:rsidRPr="00E564CA" w:rsidRDefault="00D803F6" w:rsidP="0040605D">
      <w:pPr>
        <w:rPr>
          <w:szCs w:val="22"/>
          <w:lang w:val="nl-NL"/>
        </w:rPr>
      </w:pPr>
    </w:p>
    <w:p w14:paraId="7D8F8CF2" w14:textId="77777777" w:rsidR="00D803F6" w:rsidRPr="00E564CA" w:rsidRDefault="00D803F6" w:rsidP="0040605D">
      <w:pPr>
        <w:numPr>
          <w:ilvl w:val="12"/>
          <w:numId w:val="0"/>
        </w:numPr>
        <w:rPr>
          <w:szCs w:val="22"/>
          <w:lang w:val="nl-NL"/>
        </w:rPr>
      </w:pPr>
    </w:p>
    <w:p w14:paraId="071F1D7F" w14:textId="77777777" w:rsidR="00D803F6" w:rsidRPr="00E564CA" w:rsidRDefault="00D803F6" w:rsidP="0040605D">
      <w:pPr>
        <w:keepNext/>
        <w:tabs>
          <w:tab w:val="left" w:pos="567"/>
        </w:tabs>
        <w:rPr>
          <w:b/>
          <w:szCs w:val="22"/>
          <w:lang w:val="nl-NL"/>
        </w:rPr>
      </w:pPr>
      <w:r w:rsidRPr="00E564CA">
        <w:rPr>
          <w:b/>
          <w:szCs w:val="22"/>
          <w:lang w:val="nl-NL"/>
        </w:rPr>
        <w:t>6.</w:t>
      </w:r>
      <w:r w:rsidRPr="00E564CA">
        <w:rPr>
          <w:b/>
          <w:szCs w:val="22"/>
          <w:lang w:val="nl-NL"/>
        </w:rPr>
        <w:tab/>
        <w:t>De dosis injecteren</w:t>
      </w:r>
    </w:p>
    <w:p w14:paraId="4FBB5519" w14:textId="77777777" w:rsidR="00D803F6" w:rsidRPr="00E564CA" w:rsidRDefault="00D803F6" w:rsidP="0040605D">
      <w:pPr>
        <w:keepNext/>
        <w:rPr>
          <w:szCs w:val="22"/>
          <w:lang w:val="nl-NL"/>
        </w:rPr>
      </w:pPr>
    </w:p>
    <w:p w14:paraId="60BC7041" w14:textId="77777777" w:rsidR="00D803F6" w:rsidRPr="00E564CA" w:rsidRDefault="00D803F6" w:rsidP="0040605D">
      <w:pPr>
        <w:numPr>
          <w:ilvl w:val="0"/>
          <w:numId w:val="32"/>
        </w:numPr>
        <w:rPr>
          <w:szCs w:val="22"/>
          <w:lang w:val="nl-NL"/>
        </w:rPr>
      </w:pPr>
      <w:r w:rsidRPr="00E564CA">
        <w:rPr>
          <w:szCs w:val="22"/>
          <w:lang w:val="nl-NL"/>
        </w:rPr>
        <w:t>Spuit de oplossing onmiddellijk in: uw arts of verpleegkundige heeft u al geadviseerd over de plek waar u moet spuiten (bijv. buik, voorzijde van dij). Kies, om irritatie van de huid tot een minimum te beperken, elke dag een andere injectieplaats.</w:t>
      </w:r>
    </w:p>
    <w:p w14:paraId="382B5517" w14:textId="77777777" w:rsidR="00D803F6" w:rsidRPr="00E564CA" w:rsidRDefault="00D803F6" w:rsidP="0040605D">
      <w:pPr>
        <w:numPr>
          <w:ilvl w:val="0"/>
          <w:numId w:val="32"/>
        </w:numPr>
        <w:rPr>
          <w:szCs w:val="22"/>
          <w:lang w:val="nl-NL"/>
        </w:rPr>
      </w:pPr>
      <w:r w:rsidRPr="00E564CA">
        <w:rPr>
          <w:szCs w:val="22"/>
          <w:lang w:val="nl-NL"/>
        </w:rPr>
        <w:t>Reinig de huid van de uitgekozen plek met een alcoholdoekje met cirkelvormige bewegingen.</w:t>
      </w:r>
    </w:p>
    <w:p w14:paraId="716C2746" w14:textId="77777777" w:rsidR="00D803F6" w:rsidRPr="00E564CA" w:rsidRDefault="00D803F6" w:rsidP="0040605D">
      <w:pPr>
        <w:numPr>
          <w:ilvl w:val="0"/>
          <w:numId w:val="32"/>
        </w:numPr>
        <w:rPr>
          <w:szCs w:val="22"/>
          <w:lang w:val="nl-NL"/>
        </w:rPr>
      </w:pPr>
      <w:r w:rsidRPr="00E564CA">
        <w:rPr>
          <w:szCs w:val="22"/>
          <w:lang w:val="nl-NL"/>
        </w:rPr>
        <w:t>Pak de huid stevig tussen de vingers beet en prik de naald onder een hoek van 45° tot 90° in de opgetrokken huidplooi.</w:t>
      </w:r>
    </w:p>
    <w:p w14:paraId="5D2B930D" w14:textId="77777777" w:rsidR="00D803F6" w:rsidRPr="00E564CA" w:rsidRDefault="00D803F6" w:rsidP="0040605D">
      <w:pPr>
        <w:numPr>
          <w:ilvl w:val="0"/>
          <w:numId w:val="32"/>
        </w:numPr>
        <w:rPr>
          <w:szCs w:val="22"/>
          <w:lang w:val="nl-NL"/>
        </w:rPr>
      </w:pPr>
      <w:r w:rsidRPr="00E564CA">
        <w:rPr>
          <w:szCs w:val="22"/>
          <w:lang w:val="nl-NL"/>
        </w:rPr>
        <w:t>Spuit in onder de huid door de zuiger rustig in te duwen, zoals u is uitgelegd. Let erop dat u niet in een ader spuit. Neem er zoveel tijd voor als nodig is om alle vloeistof in te spuiten.</w:t>
      </w:r>
    </w:p>
    <w:p w14:paraId="6BB545D8" w14:textId="77777777" w:rsidR="00D803F6" w:rsidRPr="00E564CA" w:rsidRDefault="00D803F6" w:rsidP="0040605D">
      <w:pPr>
        <w:numPr>
          <w:ilvl w:val="0"/>
          <w:numId w:val="32"/>
        </w:numPr>
        <w:rPr>
          <w:szCs w:val="22"/>
          <w:lang w:val="nl-NL"/>
        </w:rPr>
      </w:pPr>
      <w:r w:rsidRPr="00E564CA">
        <w:rPr>
          <w:szCs w:val="22"/>
          <w:lang w:val="nl-NL"/>
        </w:rPr>
        <w:t>Trek nu direct de naald terug en reinig de huid met een alcoholdoekje met een cirkelvormige beweging.</w:t>
      </w:r>
    </w:p>
    <w:p w14:paraId="24454D6E" w14:textId="77777777" w:rsidR="00D803F6" w:rsidRPr="00E564CA" w:rsidRDefault="00D803F6" w:rsidP="0040605D">
      <w:pPr>
        <w:rPr>
          <w:szCs w:val="22"/>
          <w:lang w:val="nl-NL"/>
        </w:rPr>
      </w:pPr>
    </w:p>
    <w:p w14:paraId="11B84669" w14:textId="77777777" w:rsidR="00D803F6" w:rsidRPr="00E564CA" w:rsidRDefault="00D803F6" w:rsidP="0040605D">
      <w:pPr>
        <w:tabs>
          <w:tab w:val="left" w:pos="567"/>
        </w:tabs>
        <w:ind w:left="567" w:hanging="567"/>
        <w:rPr>
          <w:szCs w:val="22"/>
          <w:lang w:val="nl-NL"/>
        </w:rPr>
      </w:pPr>
      <w:r w:rsidRPr="00E564CA">
        <w:rPr>
          <w:noProof/>
          <w:lang w:val="nl-NL" w:eastAsia="en-GB"/>
        </w:rPr>
        <w:drawing>
          <wp:inline distT="0" distB="0" distL="0" distR="0" wp14:anchorId="6D1A5C1E" wp14:editId="274CE7F5">
            <wp:extent cx="1164530" cy="1152525"/>
            <wp:effectExtent l="0" t="0" r="0" b="0"/>
            <wp:docPr id="671676819" name="Picture 67167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p>
    <w:p w14:paraId="6571EEA1" w14:textId="77777777" w:rsidR="00D803F6" w:rsidRPr="00E564CA" w:rsidRDefault="00D803F6" w:rsidP="0040605D">
      <w:pPr>
        <w:rPr>
          <w:szCs w:val="22"/>
          <w:lang w:val="nl-NL"/>
        </w:rPr>
      </w:pPr>
    </w:p>
    <w:p w14:paraId="5EDC7113" w14:textId="77777777" w:rsidR="00D803F6" w:rsidRPr="00E564CA" w:rsidRDefault="00D803F6" w:rsidP="0040605D">
      <w:pPr>
        <w:rPr>
          <w:szCs w:val="22"/>
          <w:lang w:val="nl-NL"/>
        </w:rPr>
      </w:pPr>
    </w:p>
    <w:p w14:paraId="49EAD6E5" w14:textId="77777777" w:rsidR="00D803F6" w:rsidRPr="00E564CA" w:rsidRDefault="00D803F6" w:rsidP="0040605D">
      <w:pPr>
        <w:keepNext/>
        <w:tabs>
          <w:tab w:val="left" w:pos="567"/>
        </w:tabs>
        <w:rPr>
          <w:b/>
          <w:szCs w:val="22"/>
          <w:lang w:val="nl-NL"/>
        </w:rPr>
      </w:pPr>
      <w:r w:rsidRPr="00E564CA">
        <w:rPr>
          <w:b/>
          <w:szCs w:val="22"/>
          <w:lang w:val="nl-NL"/>
        </w:rPr>
        <w:t>7.</w:t>
      </w:r>
      <w:r w:rsidRPr="00E564CA">
        <w:rPr>
          <w:b/>
          <w:szCs w:val="22"/>
          <w:lang w:val="nl-NL"/>
        </w:rPr>
        <w:tab/>
        <w:t>Na de injectie</w:t>
      </w:r>
    </w:p>
    <w:p w14:paraId="5142E5BC" w14:textId="77777777" w:rsidR="00D803F6" w:rsidRPr="00E564CA" w:rsidRDefault="00D803F6" w:rsidP="0040605D">
      <w:pPr>
        <w:keepNext/>
        <w:rPr>
          <w:szCs w:val="22"/>
          <w:lang w:val="nl-NL"/>
        </w:rPr>
      </w:pPr>
    </w:p>
    <w:p w14:paraId="0E742F46" w14:textId="77777777" w:rsidR="00D803F6" w:rsidRPr="00E564CA" w:rsidRDefault="00D803F6" w:rsidP="0040605D">
      <w:pPr>
        <w:numPr>
          <w:ilvl w:val="0"/>
          <w:numId w:val="32"/>
        </w:numPr>
        <w:rPr>
          <w:szCs w:val="22"/>
          <w:lang w:val="nl-NL"/>
        </w:rPr>
      </w:pPr>
      <w:r w:rsidRPr="00E564CA">
        <w:rPr>
          <w:szCs w:val="22"/>
          <w:lang w:val="nl-NL"/>
        </w:rPr>
        <w:t>Verwijder direct nadat u klaar bent met de injectie, de gebruikte spuiten op een veilige manier, bij voorkeur in een container voor scherp materiaal.</w:t>
      </w:r>
    </w:p>
    <w:p w14:paraId="1A4638F8" w14:textId="77777777" w:rsidR="00D803F6" w:rsidRPr="00E564CA" w:rsidRDefault="00D803F6" w:rsidP="0040605D">
      <w:pPr>
        <w:numPr>
          <w:ilvl w:val="0"/>
          <w:numId w:val="32"/>
        </w:numPr>
        <w:rPr>
          <w:szCs w:val="22"/>
          <w:lang w:val="nl-NL"/>
        </w:rPr>
      </w:pPr>
      <w:r w:rsidRPr="00E564CA">
        <w:rPr>
          <w:szCs w:val="22"/>
          <w:lang w:val="nl-NL"/>
        </w:rPr>
        <w:lastRenderedPageBreak/>
        <w:t>Bewaar de glazen injectieflacon met de bereide oplossing op een veilige plaats. Het kan zijn dat u hem later nog eens nodig heeft. De bereide oplossing is alleen voor gebruik door uzelf. U mag hem niet aan andere patiënten geven.</w:t>
      </w:r>
    </w:p>
    <w:p w14:paraId="13043FD6" w14:textId="77777777" w:rsidR="00D803F6" w:rsidRPr="00E564CA" w:rsidRDefault="00D803F6" w:rsidP="0040605D">
      <w:pPr>
        <w:numPr>
          <w:ilvl w:val="0"/>
          <w:numId w:val="32"/>
        </w:numPr>
        <w:rPr>
          <w:szCs w:val="22"/>
          <w:lang w:val="nl-NL"/>
        </w:rPr>
      </w:pPr>
      <w:r w:rsidRPr="00E564CA">
        <w:rPr>
          <w:szCs w:val="22"/>
          <w:lang w:val="nl-NL"/>
        </w:rPr>
        <w:t>Voor volgende injecties met de bereide oplossing GONAL</w:t>
      </w:r>
      <w:r w:rsidRPr="00E564CA">
        <w:rPr>
          <w:szCs w:val="22"/>
          <w:lang w:val="nl-NL"/>
        </w:rPr>
        <w:noBreakHyphen/>
        <w:t>f, moeten de stappen 4 tot 7 herhaald worden.</w:t>
      </w:r>
    </w:p>
    <w:p w14:paraId="2511C1FF" w14:textId="77777777" w:rsidR="00D803F6" w:rsidRPr="00E564CA" w:rsidRDefault="00D803F6" w:rsidP="0040605D">
      <w:pPr>
        <w:tabs>
          <w:tab w:val="right" w:pos="1134"/>
        </w:tabs>
        <w:rPr>
          <w:szCs w:val="22"/>
          <w:lang w:val="nl-NL"/>
        </w:rPr>
      </w:pPr>
    </w:p>
    <w:p w14:paraId="2D145B7D" w14:textId="3420D1AC" w:rsidR="00D803F6" w:rsidRPr="00E564CA" w:rsidDel="004206D4" w:rsidRDefault="00D803F6" w:rsidP="004206D4">
      <w:pPr>
        <w:numPr>
          <w:ilvl w:val="12"/>
          <w:numId w:val="0"/>
        </w:numPr>
        <w:jc w:val="center"/>
        <w:rPr>
          <w:del w:id="4259" w:author="deletion" w:date="2026-07-14T18:42:00Z"/>
          <w:b/>
          <w:szCs w:val="22"/>
          <w:lang w:val="nl-NL"/>
        </w:rPr>
      </w:pPr>
      <w:r w:rsidRPr="00E564CA">
        <w:rPr>
          <w:b/>
          <w:szCs w:val="22"/>
          <w:lang w:val="nl-NL"/>
        </w:rPr>
        <w:br w:type="page"/>
      </w:r>
      <w:ins w:id="4260" w:author="deletion" w:date="2026-07-14T18:42:00Z">
        <w:r w:rsidR="004206D4" w:rsidRPr="00E564CA" w:rsidDel="004206D4">
          <w:rPr>
            <w:b/>
            <w:szCs w:val="22"/>
            <w:lang w:val="nl-NL"/>
          </w:rPr>
          <w:lastRenderedPageBreak/>
          <w:t xml:space="preserve"> </w:t>
        </w:r>
      </w:ins>
      <w:del w:id="4261" w:author="deletion" w:date="2026-07-14T18:42:00Z">
        <w:r w:rsidRPr="00E564CA" w:rsidDel="004206D4">
          <w:rPr>
            <w:b/>
            <w:szCs w:val="22"/>
            <w:lang w:val="nl-NL"/>
          </w:rPr>
          <w:delText>Bijsluiter: informatie voor de gebruiker</w:delText>
        </w:r>
      </w:del>
    </w:p>
    <w:p w14:paraId="0106A142" w14:textId="3FF1517C" w:rsidR="00D803F6" w:rsidRPr="00E564CA" w:rsidDel="004206D4" w:rsidRDefault="00D803F6" w:rsidP="004206D4">
      <w:pPr>
        <w:numPr>
          <w:ilvl w:val="12"/>
          <w:numId w:val="0"/>
        </w:numPr>
        <w:jc w:val="center"/>
        <w:rPr>
          <w:del w:id="4262" w:author="deletion" w:date="2026-07-14T18:42:00Z"/>
          <w:szCs w:val="22"/>
          <w:lang w:val="nl-NL"/>
        </w:rPr>
      </w:pPr>
    </w:p>
    <w:p w14:paraId="1204DF14" w14:textId="6B840D06" w:rsidR="00D803F6" w:rsidRPr="00E564CA" w:rsidDel="004206D4" w:rsidRDefault="00D803F6" w:rsidP="004206D4">
      <w:pPr>
        <w:numPr>
          <w:ilvl w:val="12"/>
          <w:numId w:val="0"/>
        </w:numPr>
        <w:jc w:val="center"/>
        <w:rPr>
          <w:del w:id="4263" w:author="deletion" w:date="2026-07-14T18:42:00Z"/>
          <w:b/>
          <w:szCs w:val="22"/>
          <w:lang w:val="nl-NL"/>
        </w:rPr>
      </w:pPr>
      <w:del w:id="4264" w:author="deletion" w:date="2026-07-14T18:42:00Z">
        <w:r w:rsidRPr="00E564CA" w:rsidDel="004206D4">
          <w:rPr>
            <w:b/>
            <w:szCs w:val="22"/>
            <w:lang w:val="nl-NL"/>
          </w:rPr>
          <w:delText>GONAL</w:delText>
        </w:r>
        <w:r w:rsidRPr="00E564CA" w:rsidDel="004206D4">
          <w:rPr>
            <w:b/>
            <w:szCs w:val="22"/>
            <w:lang w:val="nl-NL"/>
          </w:rPr>
          <w:noBreakHyphen/>
          <w:delText>f 450 I.E./0,75 ml poeder en oplosmiddel</w:delText>
        </w:r>
      </w:del>
    </w:p>
    <w:p w14:paraId="5FEEB54A" w14:textId="17EFC2AB" w:rsidR="00D803F6" w:rsidRPr="00E564CA" w:rsidDel="004206D4" w:rsidRDefault="00D803F6" w:rsidP="004206D4">
      <w:pPr>
        <w:numPr>
          <w:ilvl w:val="12"/>
          <w:numId w:val="0"/>
        </w:numPr>
        <w:jc w:val="center"/>
        <w:rPr>
          <w:del w:id="4265" w:author="deletion" w:date="2026-07-14T18:42:00Z"/>
          <w:b/>
          <w:szCs w:val="22"/>
          <w:lang w:val="nl-NL"/>
        </w:rPr>
      </w:pPr>
      <w:del w:id="4266" w:author="deletion" w:date="2026-07-14T18:42:00Z">
        <w:r w:rsidRPr="00E564CA" w:rsidDel="004206D4">
          <w:rPr>
            <w:b/>
            <w:szCs w:val="22"/>
            <w:lang w:val="nl-NL"/>
          </w:rPr>
          <w:delText>voor oplossing voor injectie</w:delText>
        </w:r>
      </w:del>
    </w:p>
    <w:p w14:paraId="63ADCC78" w14:textId="353148DD" w:rsidR="00D803F6" w:rsidRPr="00E564CA" w:rsidDel="004206D4" w:rsidRDefault="00D803F6">
      <w:pPr>
        <w:numPr>
          <w:ilvl w:val="12"/>
          <w:numId w:val="0"/>
        </w:numPr>
        <w:jc w:val="center"/>
        <w:rPr>
          <w:del w:id="4267" w:author="deletion" w:date="2026-07-14T18:42:00Z"/>
          <w:szCs w:val="22"/>
          <w:lang w:val="nl-NL"/>
        </w:rPr>
        <w:pPrChange w:id="4268" w:author="deletion" w:date="2026-07-14T18:42:00Z">
          <w:pPr>
            <w:tabs>
              <w:tab w:val="left" w:pos="567"/>
            </w:tabs>
            <w:jc w:val="center"/>
          </w:pPr>
        </w:pPrChange>
      </w:pPr>
      <w:del w:id="4269" w:author="deletion" w:date="2026-07-14T18:42:00Z">
        <w:r w:rsidRPr="00E564CA" w:rsidDel="004206D4">
          <w:rPr>
            <w:szCs w:val="22"/>
            <w:lang w:val="nl-NL"/>
          </w:rPr>
          <w:delText>Follitropine alfa</w:delText>
        </w:r>
      </w:del>
    </w:p>
    <w:p w14:paraId="1D8A09B6" w14:textId="3EC527FE" w:rsidR="00D803F6" w:rsidRPr="00E564CA" w:rsidDel="004206D4" w:rsidRDefault="00D803F6">
      <w:pPr>
        <w:numPr>
          <w:ilvl w:val="12"/>
          <w:numId w:val="0"/>
        </w:numPr>
        <w:jc w:val="center"/>
        <w:rPr>
          <w:del w:id="4270" w:author="deletion" w:date="2026-07-14T18:42:00Z"/>
          <w:szCs w:val="22"/>
          <w:lang w:val="nl-NL"/>
        </w:rPr>
        <w:pPrChange w:id="4271" w:author="deletion" w:date="2026-07-14T18:42:00Z">
          <w:pPr>
            <w:numPr>
              <w:ilvl w:val="12"/>
            </w:numPr>
          </w:pPr>
        </w:pPrChange>
      </w:pPr>
    </w:p>
    <w:p w14:paraId="53A35718" w14:textId="65CCC183" w:rsidR="00D803F6" w:rsidRPr="00E564CA" w:rsidDel="004206D4" w:rsidRDefault="00D803F6">
      <w:pPr>
        <w:numPr>
          <w:ilvl w:val="12"/>
          <w:numId w:val="0"/>
        </w:numPr>
        <w:jc w:val="center"/>
        <w:rPr>
          <w:del w:id="4272" w:author="deletion" w:date="2026-07-14T18:42:00Z"/>
          <w:szCs w:val="22"/>
          <w:lang w:val="nl-NL"/>
        </w:rPr>
        <w:pPrChange w:id="4273" w:author="deletion" w:date="2026-07-14T18:42:00Z">
          <w:pPr/>
        </w:pPrChange>
      </w:pPr>
      <w:del w:id="4274" w:author="deletion" w:date="2026-07-14T18:42:00Z">
        <w:r w:rsidRPr="00E564CA" w:rsidDel="004206D4">
          <w:rPr>
            <w:b/>
            <w:szCs w:val="22"/>
            <w:lang w:val="nl-NL"/>
          </w:rPr>
          <w:delText>Lees goed de hele bijsluiter voordat u dit geneesmiddel gaat gebruiken want er staat belangrijke informatie in voor u.</w:delText>
        </w:r>
      </w:del>
    </w:p>
    <w:p w14:paraId="3C51149A" w14:textId="652683AD" w:rsidR="00D803F6" w:rsidRPr="00E564CA" w:rsidDel="004206D4" w:rsidRDefault="00D803F6">
      <w:pPr>
        <w:numPr>
          <w:ilvl w:val="12"/>
          <w:numId w:val="0"/>
        </w:numPr>
        <w:jc w:val="center"/>
        <w:rPr>
          <w:del w:id="4275" w:author="deletion" w:date="2026-07-14T18:42:00Z"/>
          <w:szCs w:val="22"/>
          <w:lang w:val="nl-NL"/>
        </w:rPr>
        <w:pPrChange w:id="4276" w:author="deletion" w:date="2026-07-14T18:42:00Z">
          <w:pPr>
            <w:numPr>
              <w:numId w:val="10"/>
            </w:numPr>
            <w:tabs>
              <w:tab w:val="num" w:pos="567"/>
            </w:tabs>
            <w:ind w:left="567" w:hanging="567"/>
          </w:pPr>
        </w:pPrChange>
      </w:pPr>
      <w:del w:id="4277" w:author="deletion" w:date="2026-07-14T18:42:00Z">
        <w:r w:rsidRPr="00E564CA" w:rsidDel="004206D4">
          <w:rPr>
            <w:szCs w:val="22"/>
            <w:lang w:val="nl-NL"/>
          </w:rPr>
          <w:delText>Bewaar deze bijsluiter. Misschien heeft u hem later weer nodig.</w:delText>
        </w:r>
      </w:del>
    </w:p>
    <w:p w14:paraId="0D902C78" w14:textId="51BFED29" w:rsidR="00D803F6" w:rsidRPr="00E564CA" w:rsidDel="004206D4" w:rsidRDefault="00D803F6">
      <w:pPr>
        <w:numPr>
          <w:ilvl w:val="12"/>
          <w:numId w:val="0"/>
        </w:numPr>
        <w:jc w:val="center"/>
        <w:rPr>
          <w:del w:id="4278" w:author="deletion" w:date="2026-07-14T18:42:00Z"/>
          <w:szCs w:val="22"/>
          <w:lang w:val="nl-NL"/>
        </w:rPr>
        <w:pPrChange w:id="4279" w:author="deletion" w:date="2026-07-14T18:42:00Z">
          <w:pPr>
            <w:numPr>
              <w:numId w:val="10"/>
            </w:numPr>
            <w:tabs>
              <w:tab w:val="num" w:pos="567"/>
            </w:tabs>
            <w:ind w:left="567" w:hanging="567"/>
          </w:pPr>
        </w:pPrChange>
      </w:pPr>
      <w:del w:id="4280" w:author="deletion" w:date="2026-07-14T18:42:00Z">
        <w:r w:rsidRPr="00E564CA" w:rsidDel="004206D4">
          <w:rPr>
            <w:szCs w:val="22"/>
            <w:lang w:val="nl-NL"/>
          </w:rPr>
          <w:delText>Heeft u nog vragen? Neem dan contact op met uw arts of apotheker.</w:delText>
        </w:r>
      </w:del>
    </w:p>
    <w:p w14:paraId="6F06A6DF" w14:textId="765F251F" w:rsidR="00D803F6" w:rsidRPr="00E564CA" w:rsidDel="004206D4" w:rsidRDefault="00D803F6">
      <w:pPr>
        <w:numPr>
          <w:ilvl w:val="12"/>
          <w:numId w:val="0"/>
        </w:numPr>
        <w:jc w:val="center"/>
        <w:rPr>
          <w:del w:id="4281" w:author="deletion" w:date="2026-07-14T18:42:00Z"/>
          <w:b/>
          <w:szCs w:val="22"/>
          <w:lang w:val="nl-NL"/>
        </w:rPr>
        <w:pPrChange w:id="4282" w:author="deletion" w:date="2026-07-14T18:42:00Z">
          <w:pPr>
            <w:numPr>
              <w:numId w:val="10"/>
            </w:numPr>
            <w:tabs>
              <w:tab w:val="num" w:pos="567"/>
            </w:tabs>
            <w:ind w:left="567" w:hanging="567"/>
          </w:pPr>
        </w:pPrChange>
      </w:pPr>
      <w:del w:id="4283" w:author="deletion" w:date="2026-07-14T18:42:00Z">
        <w:r w:rsidRPr="00E564CA" w:rsidDel="004206D4">
          <w:rPr>
            <w:szCs w:val="22"/>
            <w:lang w:val="nl-NL"/>
          </w:rPr>
          <w:delText>Geef dit geneesmiddel niet door aan anderen, want het is alleen aan u voorgeschreven. Het kan schadelijk zijn voor anderen, ook al hebben zij dezelfde klachten als u.</w:delText>
        </w:r>
      </w:del>
    </w:p>
    <w:p w14:paraId="6D3CAA73" w14:textId="59891F49" w:rsidR="00D803F6" w:rsidRPr="00E564CA" w:rsidDel="004206D4" w:rsidRDefault="00D803F6">
      <w:pPr>
        <w:numPr>
          <w:ilvl w:val="12"/>
          <w:numId w:val="0"/>
        </w:numPr>
        <w:jc w:val="center"/>
        <w:rPr>
          <w:del w:id="4284" w:author="deletion" w:date="2026-07-14T18:42:00Z"/>
          <w:b/>
          <w:szCs w:val="22"/>
          <w:lang w:val="nl-NL"/>
        </w:rPr>
        <w:pPrChange w:id="4285" w:author="deletion" w:date="2026-07-14T18:42:00Z">
          <w:pPr>
            <w:numPr>
              <w:numId w:val="10"/>
            </w:numPr>
            <w:tabs>
              <w:tab w:val="num" w:pos="567"/>
            </w:tabs>
            <w:ind w:left="567" w:hanging="567"/>
          </w:pPr>
        </w:pPrChange>
      </w:pPr>
      <w:del w:id="4286" w:author="deletion" w:date="2026-07-14T18:42:00Z">
        <w:r w:rsidRPr="00E564CA" w:rsidDel="004206D4">
          <w:rPr>
            <w:szCs w:val="22"/>
            <w:lang w:val="nl-NL"/>
          </w:rPr>
          <w:delText>Krijgt u last van een van de bijwerkingen die in rubriek 4 staan? Of krijgt u een bijwerking die niet in deze bijsluiter staat? Neem dan contact op met uw arts of apotheker.</w:delText>
        </w:r>
      </w:del>
    </w:p>
    <w:p w14:paraId="4B63FE47" w14:textId="7C821E5D" w:rsidR="00D803F6" w:rsidRPr="00E564CA" w:rsidDel="004206D4" w:rsidRDefault="00D803F6">
      <w:pPr>
        <w:numPr>
          <w:ilvl w:val="12"/>
          <w:numId w:val="0"/>
        </w:numPr>
        <w:jc w:val="center"/>
        <w:rPr>
          <w:del w:id="4287" w:author="deletion" w:date="2026-07-14T18:42:00Z"/>
          <w:bCs/>
          <w:szCs w:val="22"/>
          <w:lang w:val="nl-NL"/>
        </w:rPr>
        <w:pPrChange w:id="4288" w:author="deletion" w:date="2026-07-14T18:42:00Z">
          <w:pPr>
            <w:numPr>
              <w:ilvl w:val="12"/>
            </w:numPr>
          </w:pPr>
        </w:pPrChange>
      </w:pPr>
    </w:p>
    <w:p w14:paraId="561ED769" w14:textId="27E1DB5E" w:rsidR="00D803F6" w:rsidRPr="00E564CA" w:rsidDel="004206D4" w:rsidRDefault="00D803F6">
      <w:pPr>
        <w:numPr>
          <w:ilvl w:val="12"/>
          <w:numId w:val="0"/>
        </w:numPr>
        <w:jc w:val="center"/>
        <w:rPr>
          <w:del w:id="4289" w:author="deletion" w:date="2026-07-14T18:42:00Z"/>
          <w:b/>
          <w:szCs w:val="22"/>
          <w:lang w:val="nl-NL"/>
        </w:rPr>
        <w:pPrChange w:id="4290" w:author="deletion" w:date="2026-07-14T18:42:00Z">
          <w:pPr>
            <w:numPr>
              <w:ilvl w:val="12"/>
            </w:numPr>
          </w:pPr>
        </w:pPrChange>
      </w:pPr>
      <w:del w:id="4291" w:author="deletion" w:date="2026-07-14T18:42:00Z">
        <w:r w:rsidRPr="00E564CA" w:rsidDel="004206D4">
          <w:rPr>
            <w:b/>
            <w:szCs w:val="22"/>
            <w:lang w:val="nl-NL"/>
          </w:rPr>
          <w:delText>Inhoud van deze bijsluiter</w:delText>
        </w:r>
      </w:del>
    </w:p>
    <w:p w14:paraId="783ACD61" w14:textId="1EA95C4C" w:rsidR="00D803F6" w:rsidRPr="00E564CA" w:rsidDel="004206D4" w:rsidRDefault="00D803F6">
      <w:pPr>
        <w:numPr>
          <w:ilvl w:val="12"/>
          <w:numId w:val="0"/>
        </w:numPr>
        <w:jc w:val="center"/>
        <w:rPr>
          <w:del w:id="4292" w:author="deletion" w:date="2026-07-14T18:42:00Z"/>
          <w:szCs w:val="22"/>
          <w:lang w:val="nl-NL"/>
        </w:rPr>
        <w:pPrChange w:id="4293" w:author="deletion" w:date="2026-07-14T18:42:00Z">
          <w:pPr>
            <w:numPr>
              <w:ilvl w:val="12"/>
            </w:numPr>
          </w:pPr>
        </w:pPrChange>
      </w:pPr>
    </w:p>
    <w:p w14:paraId="02E5F435" w14:textId="4A138724" w:rsidR="00D803F6" w:rsidRPr="00E564CA" w:rsidDel="004206D4" w:rsidRDefault="00D803F6">
      <w:pPr>
        <w:numPr>
          <w:ilvl w:val="12"/>
          <w:numId w:val="0"/>
        </w:numPr>
        <w:jc w:val="center"/>
        <w:rPr>
          <w:del w:id="4294" w:author="deletion" w:date="2026-07-14T18:42:00Z"/>
          <w:szCs w:val="22"/>
          <w:lang w:val="nl-NL"/>
        </w:rPr>
        <w:pPrChange w:id="4295" w:author="deletion" w:date="2026-07-14T18:42:00Z">
          <w:pPr>
            <w:numPr>
              <w:ilvl w:val="12"/>
            </w:numPr>
            <w:ind w:left="567" w:hanging="567"/>
          </w:pPr>
        </w:pPrChange>
      </w:pPr>
      <w:del w:id="4296" w:author="deletion" w:date="2026-07-14T18:42:00Z">
        <w:r w:rsidRPr="00E564CA" w:rsidDel="004206D4">
          <w:rPr>
            <w:szCs w:val="22"/>
            <w:lang w:val="nl-NL"/>
          </w:rPr>
          <w:delText>1.</w:delText>
        </w:r>
        <w:r w:rsidRPr="00E564CA" w:rsidDel="004206D4">
          <w:rPr>
            <w:szCs w:val="22"/>
            <w:lang w:val="nl-NL"/>
          </w:rPr>
          <w:tab/>
          <w:delText>Wat is GONAL</w:delText>
        </w:r>
        <w:r w:rsidRPr="00E564CA" w:rsidDel="004206D4">
          <w:rPr>
            <w:szCs w:val="22"/>
            <w:lang w:val="nl-NL"/>
          </w:rPr>
          <w:noBreakHyphen/>
          <w:delText>f en waarvoor wordt dit middel gebruikt?</w:delText>
        </w:r>
      </w:del>
    </w:p>
    <w:p w14:paraId="4AD6535E" w14:textId="74074267" w:rsidR="00D803F6" w:rsidRPr="00E564CA" w:rsidDel="004206D4" w:rsidRDefault="00D803F6">
      <w:pPr>
        <w:numPr>
          <w:ilvl w:val="12"/>
          <w:numId w:val="0"/>
        </w:numPr>
        <w:jc w:val="center"/>
        <w:rPr>
          <w:del w:id="4297" w:author="deletion" w:date="2026-07-14T18:42:00Z"/>
          <w:szCs w:val="22"/>
          <w:lang w:val="nl-NL"/>
        </w:rPr>
        <w:pPrChange w:id="4298" w:author="deletion" w:date="2026-07-14T18:42:00Z">
          <w:pPr>
            <w:numPr>
              <w:ilvl w:val="12"/>
            </w:numPr>
            <w:ind w:left="567" w:hanging="567"/>
          </w:pPr>
        </w:pPrChange>
      </w:pPr>
      <w:del w:id="4299" w:author="deletion" w:date="2026-07-14T18:42:00Z">
        <w:r w:rsidRPr="00E564CA" w:rsidDel="004206D4">
          <w:rPr>
            <w:szCs w:val="22"/>
            <w:lang w:val="nl-NL"/>
          </w:rPr>
          <w:delText>2.</w:delText>
        </w:r>
        <w:r w:rsidRPr="00E564CA" w:rsidDel="004206D4">
          <w:rPr>
            <w:szCs w:val="22"/>
            <w:lang w:val="nl-NL"/>
          </w:rPr>
          <w:tab/>
          <w:delText>Wanneer mag u dit middel niet gebruiken of moet u er extra voorzichtig mee zijn?</w:delText>
        </w:r>
      </w:del>
    </w:p>
    <w:p w14:paraId="1B492D3F" w14:textId="5C777783" w:rsidR="00D803F6" w:rsidRPr="00E564CA" w:rsidDel="004206D4" w:rsidRDefault="00D803F6">
      <w:pPr>
        <w:numPr>
          <w:ilvl w:val="12"/>
          <w:numId w:val="0"/>
        </w:numPr>
        <w:jc w:val="center"/>
        <w:rPr>
          <w:del w:id="4300" w:author="deletion" w:date="2026-07-14T18:42:00Z"/>
          <w:szCs w:val="22"/>
          <w:lang w:val="nl-NL"/>
        </w:rPr>
        <w:pPrChange w:id="4301" w:author="deletion" w:date="2026-07-14T18:42:00Z">
          <w:pPr>
            <w:numPr>
              <w:ilvl w:val="12"/>
            </w:numPr>
            <w:ind w:left="567" w:hanging="567"/>
          </w:pPr>
        </w:pPrChange>
      </w:pPr>
      <w:del w:id="4302" w:author="deletion" w:date="2026-07-14T18:42:00Z">
        <w:r w:rsidRPr="00E564CA" w:rsidDel="004206D4">
          <w:rPr>
            <w:szCs w:val="22"/>
            <w:lang w:val="nl-NL"/>
          </w:rPr>
          <w:delText>3.</w:delText>
        </w:r>
        <w:r w:rsidRPr="00E564CA" w:rsidDel="004206D4">
          <w:rPr>
            <w:szCs w:val="22"/>
            <w:lang w:val="nl-NL"/>
          </w:rPr>
          <w:tab/>
          <w:delText>Hoe gebruikt u dit middel?</w:delText>
        </w:r>
      </w:del>
    </w:p>
    <w:p w14:paraId="61598A2C" w14:textId="6100E708" w:rsidR="00D803F6" w:rsidRPr="00E564CA" w:rsidDel="004206D4" w:rsidRDefault="00D803F6">
      <w:pPr>
        <w:numPr>
          <w:ilvl w:val="12"/>
          <w:numId w:val="0"/>
        </w:numPr>
        <w:jc w:val="center"/>
        <w:rPr>
          <w:del w:id="4303" w:author="deletion" w:date="2026-07-14T18:42:00Z"/>
          <w:szCs w:val="22"/>
          <w:lang w:val="nl-NL"/>
        </w:rPr>
        <w:pPrChange w:id="4304" w:author="deletion" w:date="2026-07-14T18:42:00Z">
          <w:pPr>
            <w:numPr>
              <w:ilvl w:val="12"/>
            </w:numPr>
            <w:ind w:left="567" w:hanging="567"/>
          </w:pPr>
        </w:pPrChange>
      </w:pPr>
      <w:del w:id="4305" w:author="deletion" w:date="2026-07-14T18:42:00Z">
        <w:r w:rsidRPr="00E564CA" w:rsidDel="004206D4">
          <w:rPr>
            <w:szCs w:val="22"/>
            <w:lang w:val="nl-NL"/>
          </w:rPr>
          <w:delText>4.</w:delText>
        </w:r>
        <w:r w:rsidRPr="00E564CA" w:rsidDel="004206D4">
          <w:rPr>
            <w:szCs w:val="22"/>
            <w:lang w:val="nl-NL"/>
          </w:rPr>
          <w:tab/>
          <w:delText>Mogelijke bijwerkingen</w:delText>
        </w:r>
      </w:del>
    </w:p>
    <w:p w14:paraId="4316B458" w14:textId="35B04501" w:rsidR="00D803F6" w:rsidRPr="00E564CA" w:rsidDel="004206D4" w:rsidRDefault="00D803F6">
      <w:pPr>
        <w:numPr>
          <w:ilvl w:val="12"/>
          <w:numId w:val="0"/>
        </w:numPr>
        <w:jc w:val="center"/>
        <w:rPr>
          <w:del w:id="4306" w:author="deletion" w:date="2026-07-14T18:42:00Z"/>
          <w:szCs w:val="22"/>
          <w:lang w:val="nl-NL"/>
        </w:rPr>
        <w:pPrChange w:id="4307" w:author="deletion" w:date="2026-07-14T18:42:00Z">
          <w:pPr>
            <w:numPr>
              <w:ilvl w:val="12"/>
            </w:numPr>
            <w:ind w:left="567" w:hanging="567"/>
          </w:pPr>
        </w:pPrChange>
      </w:pPr>
      <w:del w:id="4308" w:author="deletion" w:date="2026-07-14T18:42:00Z">
        <w:r w:rsidRPr="00E564CA" w:rsidDel="004206D4">
          <w:rPr>
            <w:szCs w:val="22"/>
            <w:lang w:val="nl-NL"/>
          </w:rPr>
          <w:delText>5.</w:delText>
        </w:r>
        <w:r w:rsidRPr="00E564CA" w:rsidDel="004206D4">
          <w:rPr>
            <w:szCs w:val="22"/>
            <w:lang w:val="nl-NL"/>
          </w:rPr>
          <w:tab/>
          <w:delText>Hoe bewaart u dit middel?</w:delText>
        </w:r>
      </w:del>
    </w:p>
    <w:p w14:paraId="59115F32" w14:textId="1F89E792" w:rsidR="00D803F6" w:rsidRPr="00E564CA" w:rsidDel="004206D4" w:rsidRDefault="00D803F6">
      <w:pPr>
        <w:numPr>
          <w:ilvl w:val="12"/>
          <w:numId w:val="0"/>
        </w:numPr>
        <w:jc w:val="center"/>
        <w:rPr>
          <w:del w:id="4309" w:author="deletion" w:date="2026-07-14T18:42:00Z"/>
          <w:szCs w:val="22"/>
          <w:lang w:val="nl-NL"/>
        </w:rPr>
        <w:pPrChange w:id="4310" w:author="deletion" w:date="2026-07-14T18:42:00Z">
          <w:pPr>
            <w:numPr>
              <w:ilvl w:val="12"/>
            </w:numPr>
            <w:ind w:left="567" w:hanging="567"/>
          </w:pPr>
        </w:pPrChange>
      </w:pPr>
      <w:del w:id="4311" w:author="deletion" w:date="2026-07-14T18:42:00Z">
        <w:r w:rsidRPr="00E564CA" w:rsidDel="004206D4">
          <w:rPr>
            <w:szCs w:val="22"/>
            <w:lang w:val="nl-NL"/>
          </w:rPr>
          <w:delText>6.</w:delText>
        </w:r>
        <w:r w:rsidRPr="00E564CA" w:rsidDel="004206D4">
          <w:rPr>
            <w:szCs w:val="22"/>
            <w:lang w:val="nl-NL"/>
          </w:rPr>
          <w:tab/>
          <w:delText>Inhoud van de verpakking en overige informatie</w:delText>
        </w:r>
      </w:del>
    </w:p>
    <w:p w14:paraId="0A7DE918" w14:textId="03F58294" w:rsidR="00D803F6" w:rsidRPr="00E564CA" w:rsidDel="004206D4" w:rsidRDefault="00D803F6">
      <w:pPr>
        <w:numPr>
          <w:ilvl w:val="12"/>
          <w:numId w:val="0"/>
        </w:numPr>
        <w:jc w:val="center"/>
        <w:rPr>
          <w:del w:id="4312" w:author="deletion" w:date="2026-07-14T18:42:00Z"/>
          <w:bCs/>
          <w:szCs w:val="22"/>
          <w:lang w:val="nl-NL"/>
        </w:rPr>
        <w:pPrChange w:id="4313" w:author="deletion" w:date="2026-07-14T18:42:00Z">
          <w:pPr>
            <w:pStyle w:val="Formatvorlage1"/>
            <w:tabs>
              <w:tab w:val="left" w:pos="567"/>
              <w:tab w:val="left" w:pos="4820"/>
            </w:tabs>
            <w:ind w:left="567"/>
          </w:pPr>
        </w:pPrChange>
      </w:pPr>
      <w:del w:id="4314" w:author="deletion" w:date="2026-07-14T18:42:00Z">
        <w:r w:rsidRPr="00E564CA" w:rsidDel="004206D4">
          <w:rPr>
            <w:bCs/>
            <w:szCs w:val="22"/>
            <w:lang w:val="nl-NL"/>
          </w:rPr>
          <w:delText>Hoe bereidt u GONAL</w:delText>
        </w:r>
        <w:r w:rsidRPr="00E564CA" w:rsidDel="004206D4">
          <w:rPr>
            <w:bCs/>
            <w:szCs w:val="22"/>
            <w:lang w:val="nl-NL"/>
          </w:rPr>
          <w:noBreakHyphen/>
          <w:delText>f poeder en oplosmiddel en hoe bewaart u het?</w:delText>
        </w:r>
      </w:del>
    </w:p>
    <w:p w14:paraId="1B63EEB9" w14:textId="7C9F188A" w:rsidR="00D803F6" w:rsidRPr="00E564CA" w:rsidDel="004206D4" w:rsidRDefault="00D803F6">
      <w:pPr>
        <w:numPr>
          <w:ilvl w:val="12"/>
          <w:numId w:val="0"/>
        </w:numPr>
        <w:jc w:val="center"/>
        <w:rPr>
          <w:del w:id="4315" w:author="deletion" w:date="2026-07-14T18:42:00Z"/>
          <w:szCs w:val="22"/>
          <w:lang w:val="nl-NL"/>
        </w:rPr>
        <w:pPrChange w:id="4316" w:author="deletion" w:date="2026-07-14T18:42:00Z">
          <w:pPr>
            <w:numPr>
              <w:ilvl w:val="12"/>
            </w:numPr>
          </w:pPr>
        </w:pPrChange>
      </w:pPr>
    </w:p>
    <w:p w14:paraId="63CA011A" w14:textId="7E7D6FD9" w:rsidR="00D803F6" w:rsidRPr="00E564CA" w:rsidDel="004206D4" w:rsidRDefault="00D803F6">
      <w:pPr>
        <w:numPr>
          <w:ilvl w:val="12"/>
          <w:numId w:val="0"/>
        </w:numPr>
        <w:jc w:val="center"/>
        <w:rPr>
          <w:del w:id="4317" w:author="deletion" w:date="2026-07-14T18:42:00Z"/>
          <w:szCs w:val="22"/>
          <w:lang w:val="nl-NL"/>
        </w:rPr>
        <w:pPrChange w:id="4318" w:author="deletion" w:date="2026-07-14T18:42:00Z">
          <w:pPr/>
        </w:pPrChange>
      </w:pPr>
    </w:p>
    <w:p w14:paraId="579930BD" w14:textId="1D4B5738" w:rsidR="00D803F6" w:rsidRPr="00E564CA" w:rsidDel="004206D4" w:rsidRDefault="00D803F6">
      <w:pPr>
        <w:numPr>
          <w:ilvl w:val="12"/>
          <w:numId w:val="0"/>
        </w:numPr>
        <w:jc w:val="center"/>
        <w:rPr>
          <w:del w:id="4319" w:author="deletion" w:date="2026-07-14T18:42:00Z"/>
          <w:b/>
          <w:szCs w:val="22"/>
          <w:lang w:val="nl-NL"/>
        </w:rPr>
        <w:pPrChange w:id="4320" w:author="deletion" w:date="2026-07-14T18:42:00Z">
          <w:pPr>
            <w:keepNext/>
          </w:pPr>
        </w:pPrChange>
      </w:pPr>
      <w:del w:id="4321" w:author="deletion" w:date="2026-07-14T18:42:00Z">
        <w:r w:rsidRPr="00E564CA" w:rsidDel="004206D4">
          <w:rPr>
            <w:b/>
            <w:caps/>
            <w:szCs w:val="22"/>
            <w:lang w:val="nl-NL"/>
          </w:rPr>
          <w:delText>1.</w:delText>
        </w:r>
        <w:r w:rsidRPr="00E564CA" w:rsidDel="004206D4">
          <w:rPr>
            <w:b/>
            <w:caps/>
            <w:szCs w:val="22"/>
            <w:lang w:val="nl-NL"/>
          </w:rPr>
          <w:tab/>
        </w:r>
        <w:r w:rsidRPr="00E564CA" w:rsidDel="004206D4">
          <w:rPr>
            <w:b/>
            <w:szCs w:val="22"/>
            <w:lang w:val="nl-NL"/>
          </w:rPr>
          <w:delText>Wat is GONAL</w:delText>
        </w:r>
        <w:r w:rsidRPr="00E564CA" w:rsidDel="004206D4">
          <w:rPr>
            <w:b/>
            <w:szCs w:val="22"/>
            <w:lang w:val="nl-NL"/>
          </w:rPr>
          <w:noBreakHyphen/>
          <w:delText>f en waarvoor wordt dit middel gebruikt</w:delText>
        </w:r>
        <w:r w:rsidRPr="00E564CA" w:rsidDel="004206D4">
          <w:rPr>
            <w:b/>
            <w:caps/>
            <w:szCs w:val="22"/>
            <w:lang w:val="nl-NL"/>
          </w:rPr>
          <w:delText>?</w:delText>
        </w:r>
      </w:del>
    </w:p>
    <w:p w14:paraId="2AEFAAE3" w14:textId="6E5DCA6B" w:rsidR="00D803F6" w:rsidRPr="00E564CA" w:rsidDel="004206D4" w:rsidRDefault="00D803F6">
      <w:pPr>
        <w:numPr>
          <w:ilvl w:val="12"/>
          <w:numId w:val="0"/>
        </w:numPr>
        <w:jc w:val="center"/>
        <w:rPr>
          <w:del w:id="4322" w:author="deletion" w:date="2026-07-14T18:42:00Z"/>
          <w:szCs w:val="22"/>
          <w:lang w:val="nl-NL"/>
        </w:rPr>
        <w:pPrChange w:id="4323" w:author="deletion" w:date="2026-07-14T18:42:00Z">
          <w:pPr>
            <w:keepNext/>
          </w:pPr>
        </w:pPrChange>
      </w:pPr>
    </w:p>
    <w:p w14:paraId="477B9357" w14:textId="5FBD4964" w:rsidR="00D803F6" w:rsidRPr="00E564CA" w:rsidDel="004206D4" w:rsidRDefault="00D803F6">
      <w:pPr>
        <w:numPr>
          <w:ilvl w:val="12"/>
          <w:numId w:val="0"/>
        </w:numPr>
        <w:jc w:val="center"/>
        <w:rPr>
          <w:del w:id="4324" w:author="deletion" w:date="2026-07-14T18:42:00Z"/>
          <w:b/>
          <w:szCs w:val="22"/>
          <w:lang w:val="nl-NL"/>
        </w:rPr>
        <w:pPrChange w:id="4325" w:author="deletion" w:date="2026-07-14T18:42:00Z">
          <w:pPr>
            <w:keepNext/>
          </w:pPr>
        </w:pPrChange>
      </w:pPr>
      <w:del w:id="4326" w:author="deletion" w:date="2026-07-14T18:42:00Z">
        <w:r w:rsidRPr="00E564CA" w:rsidDel="004206D4">
          <w:rPr>
            <w:b/>
            <w:szCs w:val="22"/>
            <w:lang w:val="nl-NL"/>
          </w:rPr>
          <w:delText>Wat is GONAL</w:delText>
        </w:r>
        <w:r w:rsidRPr="00E564CA" w:rsidDel="004206D4">
          <w:rPr>
            <w:b/>
            <w:szCs w:val="22"/>
            <w:lang w:val="nl-NL"/>
          </w:rPr>
          <w:noBreakHyphen/>
          <w:delText>f?</w:delText>
        </w:r>
      </w:del>
    </w:p>
    <w:p w14:paraId="6AD05861" w14:textId="7BB55971" w:rsidR="00D803F6" w:rsidRPr="00E564CA" w:rsidDel="004206D4" w:rsidRDefault="00D803F6">
      <w:pPr>
        <w:numPr>
          <w:ilvl w:val="12"/>
          <w:numId w:val="0"/>
        </w:numPr>
        <w:jc w:val="center"/>
        <w:rPr>
          <w:del w:id="4327" w:author="deletion" w:date="2026-07-14T18:42:00Z"/>
          <w:szCs w:val="22"/>
          <w:lang w:val="nl-NL"/>
        </w:rPr>
        <w:pPrChange w:id="4328" w:author="deletion" w:date="2026-07-14T18:42:00Z">
          <w:pPr>
            <w:keepNext/>
          </w:pPr>
        </w:pPrChange>
      </w:pPr>
    </w:p>
    <w:p w14:paraId="55DB7108" w14:textId="4C8A46B9" w:rsidR="00D803F6" w:rsidRPr="00E564CA" w:rsidDel="004206D4" w:rsidRDefault="00D803F6">
      <w:pPr>
        <w:numPr>
          <w:ilvl w:val="12"/>
          <w:numId w:val="0"/>
        </w:numPr>
        <w:jc w:val="center"/>
        <w:rPr>
          <w:del w:id="4329" w:author="deletion" w:date="2026-07-14T18:42:00Z"/>
          <w:szCs w:val="22"/>
          <w:lang w:val="nl-NL"/>
        </w:rPr>
        <w:pPrChange w:id="4330" w:author="deletion" w:date="2026-07-14T18:42:00Z">
          <w:pPr/>
        </w:pPrChange>
      </w:pPr>
      <w:del w:id="4331" w:author="deletion" w:date="2026-07-14T18:42:00Z">
        <w:r w:rsidRPr="00E564CA" w:rsidDel="004206D4">
          <w:rPr>
            <w:szCs w:val="22"/>
            <w:lang w:val="nl-NL"/>
          </w:rPr>
          <w:delText>GONAL</w:delText>
        </w:r>
        <w:r w:rsidRPr="00E564CA" w:rsidDel="004206D4">
          <w:rPr>
            <w:szCs w:val="22"/>
            <w:lang w:val="nl-NL"/>
          </w:rPr>
          <w:noBreakHyphen/>
          <w:delText>f bevat een geneesmiddel dat 'follitropine alfa' wordt genoemd. Follitropine alfa is een type follikelstimulerend hormoon (FSH), dat hoort bij de groep hormonen die 'gonadotropinen' worden genoemd. Gonadotropinen zijn betrokken bij de voortplanting en de vruchtbaarheid.</w:delText>
        </w:r>
      </w:del>
    </w:p>
    <w:p w14:paraId="5E8C1A0B" w14:textId="6FC7FA13" w:rsidR="00D803F6" w:rsidRPr="00E564CA" w:rsidDel="004206D4" w:rsidRDefault="00D803F6">
      <w:pPr>
        <w:numPr>
          <w:ilvl w:val="12"/>
          <w:numId w:val="0"/>
        </w:numPr>
        <w:jc w:val="center"/>
        <w:rPr>
          <w:del w:id="4332" w:author="deletion" w:date="2026-07-14T18:42:00Z"/>
          <w:szCs w:val="22"/>
          <w:lang w:val="nl-NL"/>
        </w:rPr>
        <w:pPrChange w:id="4333" w:author="deletion" w:date="2026-07-14T18:42:00Z">
          <w:pPr/>
        </w:pPrChange>
      </w:pPr>
    </w:p>
    <w:p w14:paraId="3FD0058B" w14:textId="3702C38A" w:rsidR="00D803F6" w:rsidRPr="00E564CA" w:rsidDel="004206D4" w:rsidRDefault="00D803F6">
      <w:pPr>
        <w:numPr>
          <w:ilvl w:val="12"/>
          <w:numId w:val="0"/>
        </w:numPr>
        <w:jc w:val="center"/>
        <w:rPr>
          <w:del w:id="4334" w:author="deletion" w:date="2026-07-14T18:42:00Z"/>
          <w:b/>
          <w:szCs w:val="22"/>
          <w:lang w:val="nl-NL"/>
        </w:rPr>
        <w:pPrChange w:id="4335" w:author="deletion" w:date="2026-07-14T18:42:00Z">
          <w:pPr>
            <w:keepNext/>
          </w:pPr>
        </w:pPrChange>
      </w:pPr>
      <w:del w:id="4336" w:author="deletion" w:date="2026-07-14T18:42:00Z">
        <w:r w:rsidRPr="00E564CA" w:rsidDel="004206D4">
          <w:rPr>
            <w:b/>
            <w:szCs w:val="22"/>
            <w:lang w:val="nl-NL"/>
          </w:rPr>
          <w:delText>Waarvoor wordt dit middel gebruikt?</w:delText>
        </w:r>
      </w:del>
    </w:p>
    <w:p w14:paraId="2A716E67" w14:textId="00145DDA" w:rsidR="00D803F6" w:rsidRPr="00E564CA" w:rsidDel="004206D4" w:rsidRDefault="00D803F6">
      <w:pPr>
        <w:numPr>
          <w:ilvl w:val="12"/>
          <w:numId w:val="0"/>
        </w:numPr>
        <w:jc w:val="center"/>
        <w:rPr>
          <w:del w:id="4337" w:author="deletion" w:date="2026-07-14T18:42:00Z"/>
          <w:szCs w:val="22"/>
          <w:lang w:val="nl-NL"/>
        </w:rPr>
        <w:pPrChange w:id="4338" w:author="deletion" w:date="2026-07-14T18:42:00Z">
          <w:pPr>
            <w:keepNext/>
          </w:pPr>
        </w:pPrChange>
      </w:pPr>
    </w:p>
    <w:p w14:paraId="5CA53524" w14:textId="0287F910" w:rsidR="00D803F6" w:rsidRPr="00E564CA" w:rsidDel="004206D4" w:rsidRDefault="00D803F6">
      <w:pPr>
        <w:numPr>
          <w:ilvl w:val="12"/>
          <w:numId w:val="0"/>
        </w:numPr>
        <w:jc w:val="center"/>
        <w:rPr>
          <w:del w:id="4339" w:author="deletion" w:date="2026-07-14T18:42:00Z"/>
          <w:szCs w:val="22"/>
          <w:lang w:val="nl-NL"/>
        </w:rPr>
        <w:pPrChange w:id="4340" w:author="deletion" w:date="2026-07-14T18:42:00Z">
          <w:pPr>
            <w:keepNext/>
          </w:pPr>
        </w:pPrChange>
      </w:pPr>
      <w:del w:id="4341" w:author="deletion" w:date="2026-07-14T18:42:00Z">
        <w:r w:rsidRPr="00E564CA" w:rsidDel="004206D4">
          <w:rPr>
            <w:b/>
            <w:szCs w:val="22"/>
            <w:lang w:val="nl-NL"/>
          </w:rPr>
          <w:delText>Bij volwassen vrouwen</w:delText>
        </w:r>
        <w:r w:rsidRPr="00E564CA" w:rsidDel="004206D4">
          <w:rPr>
            <w:szCs w:val="22"/>
            <w:lang w:val="nl-NL"/>
          </w:rPr>
          <w:delText xml:space="preserve"> wordt GONAL</w:delText>
        </w:r>
        <w:r w:rsidRPr="00E564CA" w:rsidDel="004206D4">
          <w:rPr>
            <w:szCs w:val="22"/>
            <w:lang w:val="nl-NL"/>
          </w:rPr>
          <w:noBreakHyphen/>
          <w:delText>f gebruikt:</w:delText>
        </w:r>
      </w:del>
    </w:p>
    <w:p w14:paraId="48F48A1B" w14:textId="54461A08" w:rsidR="00D803F6" w:rsidRPr="00E564CA" w:rsidDel="004206D4" w:rsidRDefault="00D803F6">
      <w:pPr>
        <w:numPr>
          <w:ilvl w:val="12"/>
          <w:numId w:val="0"/>
        </w:numPr>
        <w:jc w:val="center"/>
        <w:rPr>
          <w:del w:id="4342" w:author="deletion" w:date="2026-07-14T18:42:00Z"/>
          <w:szCs w:val="22"/>
          <w:lang w:val="nl-NL"/>
        </w:rPr>
        <w:pPrChange w:id="4343" w:author="deletion" w:date="2026-07-14T18:42:00Z">
          <w:pPr>
            <w:numPr>
              <w:numId w:val="12"/>
            </w:numPr>
            <w:ind w:left="567" w:hanging="567"/>
          </w:pPr>
        </w:pPrChange>
      </w:pPr>
      <w:del w:id="4344" w:author="deletion" w:date="2026-07-14T18:42:00Z">
        <w:r w:rsidRPr="00E564CA" w:rsidDel="004206D4">
          <w:rPr>
            <w:szCs w:val="22"/>
            <w:lang w:val="nl-NL"/>
          </w:rPr>
          <w:delText>om het vrijkomen van een eicel uit de eierstok (eisprong) te stimuleren bij vrouwen bij wie geen eisprong optreedt en die niet hebben gereageerd op behandeling met een middel dat 'clomifeencitraat' wordt genoemd.</w:delText>
        </w:r>
      </w:del>
    </w:p>
    <w:p w14:paraId="68631A74" w14:textId="564B4270" w:rsidR="00D803F6" w:rsidRPr="00E564CA" w:rsidDel="004206D4" w:rsidRDefault="00D803F6">
      <w:pPr>
        <w:numPr>
          <w:ilvl w:val="12"/>
          <w:numId w:val="0"/>
        </w:numPr>
        <w:jc w:val="center"/>
        <w:rPr>
          <w:del w:id="4345" w:author="deletion" w:date="2026-07-14T18:42:00Z"/>
          <w:szCs w:val="22"/>
          <w:lang w:val="nl-NL"/>
        </w:rPr>
        <w:pPrChange w:id="4346" w:author="deletion" w:date="2026-07-14T18:42:00Z">
          <w:pPr>
            <w:pStyle w:val="NormalIndent"/>
            <w:numPr>
              <w:numId w:val="8"/>
            </w:numPr>
            <w:tabs>
              <w:tab w:val="num" w:pos="360"/>
            </w:tabs>
            <w:spacing w:before="0"/>
            <w:ind w:left="567" w:hanging="567"/>
          </w:pPr>
        </w:pPrChange>
      </w:pPr>
      <w:del w:id="4347" w:author="deletion" w:date="2026-07-14T18:42:00Z">
        <w:r w:rsidRPr="00E564CA" w:rsidDel="004206D4">
          <w:rPr>
            <w:szCs w:val="22"/>
            <w:lang w:val="nl-NL"/>
          </w:rPr>
          <w:delText>samen met een ander middel, dat 'lutropine alfa' (luteïniserend hormoon of LH) wordt genoemd, om het vrijkomen van een eicel uit de eierstok (eisprong) te stimuleren bij vrouwen van wie het lichaam heel weinig gonadotropinen (FSH en LH) produceert.</w:delText>
        </w:r>
      </w:del>
    </w:p>
    <w:p w14:paraId="3CFABC84" w14:textId="325D9023" w:rsidR="00D803F6" w:rsidRPr="00E564CA" w:rsidDel="004206D4" w:rsidRDefault="00D803F6">
      <w:pPr>
        <w:numPr>
          <w:ilvl w:val="12"/>
          <w:numId w:val="0"/>
        </w:numPr>
        <w:jc w:val="center"/>
        <w:rPr>
          <w:del w:id="4348" w:author="deletion" w:date="2026-07-14T18:42:00Z"/>
          <w:szCs w:val="22"/>
          <w:lang w:val="nl-NL"/>
        </w:rPr>
        <w:pPrChange w:id="4349" w:author="deletion" w:date="2026-07-14T18:42:00Z">
          <w:pPr>
            <w:pStyle w:val="NormalIndent"/>
            <w:numPr>
              <w:numId w:val="8"/>
            </w:numPr>
            <w:tabs>
              <w:tab w:val="num" w:pos="360"/>
              <w:tab w:val="num" w:pos="540"/>
            </w:tabs>
            <w:spacing w:before="0"/>
            <w:ind w:left="540" w:hanging="540"/>
          </w:pPr>
        </w:pPrChange>
      </w:pPr>
      <w:del w:id="4350" w:author="deletion" w:date="2026-07-14T18:42:00Z">
        <w:r w:rsidRPr="00E564CA" w:rsidDel="004206D4">
          <w:rPr>
            <w:szCs w:val="22"/>
            <w:lang w:val="nl-NL"/>
          </w:rPr>
          <w:delText xml:space="preserve">om de ontwikkeling van meerdere follikels (met in elke follikel een eicel) te stimuleren bij vrouwen die begeleide vruchtbaarheidstechnieken ondergaan (procedures die u kunnen helpen om zwanger te worden), bijvoorbeeld </w:delText>
        </w:r>
        <w:r w:rsidRPr="00E564CA" w:rsidDel="004206D4">
          <w:rPr>
            <w:i/>
            <w:szCs w:val="22"/>
            <w:lang w:val="nl-NL"/>
          </w:rPr>
          <w:delText>in vitro</w:delText>
        </w:r>
        <w:r w:rsidRPr="00E564CA" w:rsidDel="004206D4">
          <w:rPr>
            <w:szCs w:val="22"/>
            <w:lang w:val="nl-NL"/>
          </w:rPr>
          <w:delText xml:space="preserve"> fertilisatie, ‘gamete intra</w:delText>
        </w:r>
        <w:r w:rsidRPr="00E564CA" w:rsidDel="004206D4">
          <w:rPr>
            <w:szCs w:val="22"/>
            <w:lang w:val="nl-NL"/>
          </w:rPr>
          <w:noBreakHyphen/>
          <w:delText>fallopian transfer’ of ‘zygote intrafallopian transfer’.</w:delText>
        </w:r>
      </w:del>
    </w:p>
    <w:p w14:paraId="7A1EEEC3" w14:textId="4A6F6B2D" w:rsidR="00D803F6" w:rsidRPr="00E564CA" w:rsidDel="004206D4" w:rsidRDefault="00D803F6">
      <w:pPr>
        <w:numPr>
          <w:ilvl w:val="12"/>
          <w:numId w:val="0"/>
        </w:numPr>
        <w:jc w:val="center"/>
        <w:rPr>
          <w:del w:id="4351" w:author="deletion" w:date="2026-07-14T18:42:00Z"/>
          <w:bCs/>
          <w:i/>
          <w:szCs w:val="22"/>
          <w:lang w:val="nl-NL"/>
        </w:rPr>
        <w:pPrChange w:id="4352" w:author="deletion" w:date="2026-07-14T18:42:00Z">
          <w:pPr>
            <w:tabs>
              <w:tab w:val="left" w:pos="4820"/>
            </w:tabs>
          </w:pPr>
        </w:pPrChange>
      </w:pPr>
    </w:p>
    <w:p w14:paraId="0FBAB4BD" w14:textId="1C822D79" w:rsidR="00D803F6" w:rsidRPr="00E564CA" w:rsidDel="004206D4" w:rsidRDefault="00D803F6">
      <w:pPr>
        <w:numPr>
          <w:ilvl w:val="12"/>
          <w:numId w:val="0"/>
        </w:numPr>
        <w:jc w:val="center"/>
        <w:rPr>
          <w:del w:id="4353" w:author="deletion" w:date="2026-07-14T18:42:00Z"/>
          <w:szCs w:val="22"/>
          <w:lang w:val="nl-NL"/>
        </w:rPr>
        <w:pPrChange w:id="4354" w:author="deletion" w:date="2026-07-14T18:42:00Z">
          <w:pPr>
            <w:pStyle w:val="NormalIndent"/>
            <w:keepNext/>
            <w:tabs>
              <w:tab w:val="num" w:pos="567"/>
              <w:tab w:val="left" w:pos="720"/>
            </w:tabs>
            <w:spacing w:before="0"/>
            <w:ind w:left="567" w:hanging="567"/>
          </w:pPr>
        </w:pPrChange>
      </w:pPr>
      <w:del w:id="4355" w:author="deletion" w:date="2026-07-14T18:42:00Z">
        <w:r w:rsidRPr="00E564CA" w:rsidDel="004206D4">
          <w:rPr>
            <w:b/>
            <w:bCs/>
            <w:szCs w:val="22"/>
            <w:lang w:val="nl-NL"/>
          </w:rPr>
          <w:delText>Bij volwassen mannen</w:delText>
        </w:r>
        <w:r w:rsidRPr="00E564CA" w:rsidDel="004206D4">
          <w:rPr>
            <w:bCs/>
            <w:szCs w:val="22"/>
            <w:lang w:val="nl-NL"/>
          </w:rPr>
          <w:delText xml:space="preserve"> wordt GONAL</w:delText>
        </w:r>
        <w:r w:rsidRPr="00E564CA" w:rsidDel="004206D4">
          <w:rPr>
            <w:bCs/>
            <w:szCs w:val="22"/>
            <w:lang w:val="nl-NL"/>
          </w:rPr>
          <w:noBreakHyphen/>
          <w:delText>f gebruikt:</w:delText>
        </w:r>
      </w:del>
    </w:p>
    <w:p w14:paraId="08B480EB" w14:textId="1BC72E32" w:rsidR="00D803F6" w:rsidRPr="00E564CA" w:rsidDel="004206D4" w:rsidRDefault="00D803F6">
      <w:pPr>
        <w:numPr>
          <w:ilvl w:val="12"/>
          <w:numId w:val="0"/>
        </w:numPr>
        <w:jc w:val="center"/>
        <w:rPr>
          <w:del w:id="4356" w:author="deletion" w:date="2026-07-14T18:42:00Z"/>
          <w:szCs w:val="22"/>
          <w:lang w:val="nl-NL"/>
        </w:rPr>
        <w:pPrChange w:id="4357" w:author="deletion" w:date="2026-07-14T18:42:00Z">
          <w:pPr>
            <w:pStyle w:val="NormalIndent"/>
            <w:numPr>
              <w:numId w:val="6"/>
            </w:numPr>
            <w:tabs>
              <w:tab w:val="num" w:pos="360"/>
              <w:tab w:val="num" w:pos="540"/>
            </w:tabs>
            <w:spacing w:before="0"/>
            <w:ind w:left="567" w:hanging="567"/>
          </w:pPr>
        </w:pPrChange>
      </w:pPr>
      <w:del w:id="4358" w:author="deletion" w:date="2026-07-14T18:42:00Z">
        <w:r w:rsidRPr="00E564CA" w:rsidDel="004206D4">
          <w:rPr>
            <w:szCs w:val="22"/>
            <w:lang w:val="nl-NL"/>
          </w:rPr>
          <w:delText>samen met een ander middel, ‘humaan choriongonadotropine’ (hCG) genoemd, om de zaadcelproductie te stimuleren bij mannen die onvruchtbaar zijn ten gevolge van lage concentraties van bepaalde hormonen.</w:delText>
        </w:r>
      </w:del>
    </w:p>
    <w:p w14:paraId="0FC26B13" w14:textId="4343E385" w:rsidR="00D803F6" w:rsidRPr="00E564CA" w:rsidDel="004206D4" w:rsidRDefault="00D803F6">
      <w:pPr>
        <w:numPr>
          <w:ilvl w:val="12"/>
          <w:numId w:val="0"/>
        </w:numPr>
        <w:jc w:val="center"/>
        <w:rPr>
          <w:del w:id="4359" w:author="deletion" w:date="2026-07-14T18:42:00Z"/>
          <w:szCs w:val="22"/>
          <w:lang w:val="nl-NL"/>
        </w:rPr>
        <w:pPrChange w:id="4360" w:author="deletion" w:date="2026-07-14T18:42:00Z">
          <w:pPr/>
        </w:pPrChange>
      </w:pPr>
    </w:p>
    <w:p w14:paraId="3092781E" w14:textId="1E7C375E" w:rsidR="00D803F6" w:rsidRPr="00E564CA" w:rsidDel="004206D4" w:rsidRDefault="00D803F6">
      <w:pPr>
        <w:numPr>
          <w:ilvl w:val="12"/>
          <w:numId w:val="0"/>
        </w:numPr>
        <w:jc w:val="center"/>
        <w:rPr>
          <w:del w:id="4361" w:author="deletion" w:date="2026-07-14T18:42:00Z"/>
          <w:szCs w:val="22"/>
          <w:lang w:val="nl-NL"/>
        </w:rPr>
        <w:pPrChange w:id="4362" w:author="deletion" w:date="2026-07-14T18:42:00Z">
          <w:pPr/>
        </w:pPrChange>
      </w:pPr>
    </w:p>
    <w:p w14:paraId="7E16E3EC" w14:textId="08D577FB" w:rsidR="00D803F6" w:rsidRPr="00E564CA" w:rsidDel="004206D4" w:rsidRDefault="00D803F6">
      <w:pPr>
        <w:numPr>
          <w:ilvl w:val="12"/>
          <w:numId w:val="0"/>
        </w:numPr>
        <w:jc w:val="center"/>
        <w:rPr>
          <w:del w:id="4363" w:author="deletion" w:date="2026-07-14T18:42:00Z"/>
          <w:b/>
          <w:szCs w:val="22"/>
          <w:lang w:val="nl-NL"/>
        </w:rPr>
        <w:pPrChange w:id="4364" w:author="deletion" w:date="2026-07-14T18:42:00Z">
          <w:pPr>
            <w:keepNext/>
            <w:ind w:left="540" w:hanging="540"/>
          </w:pPr>
        </w:pPrChange>
      </w:pPr>
      <w:del w:id="4365" w:author="deletion" w:date="2026-07-14T18:42:00Z">
        <w:r w:rsidRPr="00E564CA" w:rsidDel="004206D4">
          <w:rPr>
            <w:b/>
            <w:caps/>
            <w:szCs w:val="22"/>
            <w:lang w:val="nl-NL"/>
          </w:rPr>
          <w:delText>2.</w:delText>
        </w:r>
        <w:r w:rsidRPr="00E564CA" w:rsidDel="004206D4">
          <w:rPr>
            <w:b/>
            <w:caps/>
            <w:szCs w:val="22"/>
            <w:lang w:val="nl-NL"/>
          </w:rPr>
          <w:tab/>
        </w:r>
        <w:r w:rsidRPr="00E564CA" w:rsidDel="004206D4">
          <w:rPr>
            <w:b/>
            <w:szCs w:val="22"/>
            <w:lang w:val="nl-NL"/>
          </w:rPr>
          <w:delText>Wanneer mag u dit middel niet gebruiken of moet u er extra voorzichtig mee zijn</w:delText>
        </w:r>
        <w:r w:rsidRPr="00E564CA" w:rsidDel="004206D4">
          <w:rPr>
            <w:b/>
            <w:caps/>
            <w:szCs w:val="22"/>
            <w:lang w:val="nl-NL"/>
          </w:rPr>
          <w:delText>?</w:delText>
        </w:r>
      </w:del>
    </w:p>
    <w:p w14:paraId="4F32CA72" w14:textId="00689EC5" w:rsidR="00D803F6" w:rsidRPr="00E564CA" w:rsidDel="004206D4" w:rsidRDefault="00D803F6">
      <w:pPr>
        <w:numPr>
          <w:ilvl w:val="12"/>
          <w:numId w:val="0"/>
        </w:numPr>
        <w:jc w:val="center"/>
        <w:rPr>
          <w:del w:id="4366" w:author="deletion" w:date="2026-07-14T18:42:00Z"/>
          <w:szCs w:val="22"/>
          <w:lang w:val="nl-NL"/>
        </w:rPr>
        <w:pPrChange w:id="4367" w:author="deletion" w:date="2026-07-14T18:42:00Z">
          <w:pPr>
            <w:keepNext/>
          </w:pPr>
        </w:pPrChange>
      </w:pPr>
    </w:p>
    <w:p w14:paraId="6A8D5F0A" w14:textId="56A2EFFE" w:rsidR="00D803F6" w:rsidRPr="00E564CA" w:rsidDel="004206D4" w:rsidRDefault="00D803F6">
      <w:pPr>
        <w:numPr>
          <w:ilvl w:val="12"/>
          <w:numId w:val="0"/>
        </w:numPr>
        <w:jc w:val="center"/>
        <w:rPr>
          <w:del w:id="4368" w:author="deletion" w:date="2026-07-14T18:42:00Z"/>
          <w:szCs w:val="22"/>
          <w:lang w:val="nl-NL"/>
        </w:rPr>
        <w:pPrChange w:id="4369" w:author="deletion" w:date="2026-07-14T18:42:00Z">
          <w:pPr>
            <w:pStyle w:val="BodyText"/>
            <w:keepNext/>
            <w:spacing w:line="240" w:lineRule="auto"/>
          </w:pPr>
        </w:pPrChange>
      </w:pPr>
      <w:del w:id="4370" w:author="deletion" w:date="2026-07-14T18:42:00Z">
        <w:r w:rsidRPr="00E564CA" w:rsidDel="004206D4">
          <w:rPr>
            <w:szCs w:val="22"/>
            <w:lang w:val="nl-NL"/>
          </w:rPr>
          <w:lastRenderedPageBreak/>
          <w:delText>De vruchtbaarheid van u en uw echtgenoot/partner moet geëvalueerd worden voordat de behandeling wordt gestart door een arts die ervaren is in het behandelen van vruchtbaarheidsstoornissen.</w:delText>
        </w:r>
      </w:del>
    </w:p>
    <w:p w14:paraId="4C83E47D" w14:textId="43DDC0EF" w:rsidR="00D803F6" w:rsidRPr="00E564CA" w:rsidDel="004206D4" w:rsidRDefault="00D803F6">
      <w:pPr>
        <w:numPr>
          <w:ilvl w:val="12"/>
          <w:numId w:val="0"/>
        </w:numPr>
        <w:jc w:val="center"/>
        <w:rPr>
          <w:del w:id="4371" w:author="deletion" w:date="2026-07-14T18:42:00Z"/>
          <w:szCs w:val="22"/>
          <w:lang w:val="nl-NL"/>
        </w:rPr>
        <w:pPrChange w:id="4372" w:author="deletion" w:date="2026-07-14T18:42:00Z">
          <w:pPr>
            <w:pStyle w:val="Header"/>
            <w:keepNext/>
            <w:tabs>
              <w:tab w:val="clear" w:pos="4320"/>
              <w:tab w:val="clear" w:pos="8640"/>
            </w:tabs>
          </w:pPr>
        </w:pPrChange>
      </w:pPr>
    </w:p>
    <w:p w14:paraId="7AE171CA" w14:textId="75368A10" w:rsidR="00D803F6" w:rsidRPr="00E564CA" w:rsidDel="004206D4" w:rsidRDefault="00D803F6">
      <w:pPr>
        <w:numPr>
          <w:ilvl w:val="12"/>
          <w:numId w:val="0"/>
        </w:numPr>
        <w:jc w:val="center"/>
        <w:rPr>
          <w:del w:id="4373" w:author="deletion" w:date="2026-07-14T18:42:00Z"/>
          <w:b/>
          <w:szCs w:val="22"/>
          <w:lang w:val="nl-NL"/>
        </w:rPr>
        <w:pPrChange w:id="4374" w:author="deletion" w:date="2026-07-14T18:42:00Z">
          <w:pPr>
            <w:keepNext/>
            <w:tabs>
              <w:tab w:val="left" w:pos="142"/>
            </w:tabs>
          </w:pPr>
        </w:pPrChange>
      </w:pPr>
      <w:del w:id="4375" w:author="deletion" w:date="2026-07-14T18:42:00Z">
        <w:r w:rsidRPr="00E564CA" w:rsidDel="004206D4">
          <w:rPr>
            <w:b/>
            <w:szCs w:val="22"/>
            <w:lang w:val="nl-NL"/>
          </w:rPr>
          <w:delText>Wanneer mag u dit middel niet gebruiken?</w:delText>
        </w:r>
      </w:del>
    </w:p>
    <w:p w14:paraId="35D73F2E" w14:textId="485B8F82" w:rsidR="00D803F6" w:rsidRPr="00E564CA" w:rsidDel="004206D4" w:rsidRDefault="00D803F6">
      <w:pPr>
        <w:numPr>
          <w:ilvl w:val="12"/>
          <w:numId w:val="0"/>
        </w:numPr>
        <w:jc w:val="center"/>
        <w:rPr>
          <w:del w:id="4376" w:author="deletion" w:date="2026-07-14T18:42:00Z"/>
          <w:szCs w:val="22"/>
          <w:lang w:val="nl-NL"/>
        </w:rPr>
        <w:pPrChange w:id="4377" w:author="deletion" w:date="2026-07-14T18:42:00Z">
          <w:pPr>
            <w:keepNext/>
            <w:tabs>
              <w:tab w:val="left" w:pos="142"/>
            </w:tabs>
          </w:pPr>
        </w:pPrChange>
      </w:pPr>
    </w:p>
    <w:p w14:paraId="1D9F97A9" w14:textId="5B9D88F3" w:rsidR="00D803F6" w:rsidRPr="00E564CA" w:rsidDel="004206D4" w:rsidRDefault="00D803F6">
      <w:pPr>
        <w:numPr>
          <w:ilvl w:val="12"/>
          <w:numId w:val="0"/>
        </w:numPr>
        <w:jc w:val="center"/>
        <w:rPr>
          <w:del w:id="4378" w:author="deletion" w:date="2026-07-14T18:42:00Z"/>
          <w:szCs w:val="22"/>
          <w:lang w:val="nl-NL"/>
        </w:rPr>
        <w:pPrChange w:id="4379" w:author="deletion" w:date="2026-07-14T18:42:00Z">
          <w:pPr>
            <w:pStyle w:val="NormalIndent"/>
            <w:numPr>
              <w:numId w:val="1"/>
            </w:numPr>
            <w:spacing w:before="0"/>
            <w:ind w:left="567" w:hanging="566"/>
          </w:pPr>
        </w:pPrChange>
      </w:pPr>
      <w:del w:id="4380" w:author="deletion" w:date="2026-07-14T18:42:00Z">
        <w:r w:rsidRPr="00E564CA" w:rsidDel="004206D4">
          <w:rPr>
            <w:szCs w:val="22"/>
            <w:lang w:val="nl-NL"/>
          </w:rPr>
          <w:delText>U bent allergisch voor follikelstimulerend hormoon of voor een van de stoffen in dit geneesmiddel. Deze stoffen kunt u vinden in rubriek 6.</w:delText>
        </w:r>
      </w:del>
    </w:p>
    <w:p w14:paraId="0E8A00F8" w14:textId="33D39E81" w:rsidR="00D803F6" w:rsidRPr="00E564CA" w:rsidDel="004206D4" w:rsidRDefault="00D803F6">
      <w:pPr>
        <w:numPr>
          <w:ilvl w:val="12"/>
          <w:numId w:val="0"/>
        </w:numPr>
        <w:jc w:val="center"/>
        <w:rPr>
          <w:del w:id="4381" w:author="deletion" w:date="2026-07-14T18:42:00Z"/>
          <w:szCs w:val="22"/>
          <w:lang w:val="nl-NL"/>
        </w:rPr>
        <w:pPrChange w:id="4382" w:author="deletion" w:date="2026-07-14T18:42:00Z">
          <w:pPr>
            <w:pStyle w:val="NormalIndent"/>
            <w:numPr>
              <w:numId w:val="1"/>
            </w:numPr>
            <w:spacing w:before="0"/>
            <w:ind w:left="567" w:hanging="566"/>
          </w:pPr>
        </w:pPrChange>
      </w:pPr>
      <w:del w:id="4383" w:author="deletion" w:date="2026-07-14T18:42:00Z">
        <w:r w:rsidRPr="00E564CA" w:rsidDel="004206D4">
          <w:rPr>
            <w:szCs w:val="22"/>
            <w:lang w:val="nl-NL"/>
          </w:rPr>
          <w:delText>U heeft een tumor in uw hypothalamus of hypofyse (beide zijn deel van de hersenen).</w:delText>
        </w:r>
      </w:del>
    </w:p>
    <w:p w14:paraId="5F53E403" w14:textId="2B206447" w:rsidR="00D803F6" w:rsidRPr="00E564CA" w:rsidDel="004206D4" w:rsidRDefault="00D803F6">
      <w:pPr>
        <w:numPr>
          <w:ilvl w:val="12"/>
          <w:numId w:val="0"/>
        </w:numPr>
        <w:jc w:val="center"/>
        <w:rPr>
          <w:del w:id="4384" w:author="deletion" w:date="2026-07-14T18:42:00Z"/>
          <w:szCs w:val="22"/>
          <w:lang w:val="nl-NL"/>
        </w:rPr>
        <w:pPrChange w:id="4385" w:author="deletion" w:date="2026-07-14T18:42:00Z">
          <w:pPr>
            <w:keepNext/>
            <w:numPr>
              <w:numId w:val="13"/>
            </w:numPr>
            <w:tabs>
              <w:tab w:val="num" w:pos="567"/>
            </w:tabs>
            <w:ind w:left="567" w:hanging="567"/>
          </w:pPr>
        </w:pPrChange>
      </w:pPr>
      <w:del w:id="4386" w:author="deletion" w:date="2026-07-14T18:42:00Z">
        <w:r w:rsidRPr="00E564CA" w:rsidDel="004206D4">
          <w:rPr>
            <w:szCs w:val="22"/>
            <w:lang w:val="nl-NL"/>
          </w:rPr>
          <w:delText xml:space="preserve">U bent een </w:delText>
        </w:r>
        <w:r w:rsidRPr="00E564CA" w:rsidDel="004206D4">
          <w:rPr>
            <w:b/>
            <w:szCs w:val="22"/>
            <w:lang w:val="nl-NL"/>
          </w:rPr>
          <w:delText>vrouw</w:delText>
        </w:r>
        <w:r w:rsidRPr="00E564CA" w:rsidDel="004206D4">
          <w:rPr>
            <w:szCs w:val="22"/>
            <w:lang w:val="nl-NL"/>
          </w:rPr>
          <w:delText>:</w:delText>
        </w:r>
      </w:del>
    </w:p>
    <w:p w14:paraId="305F3097" w14:textId="508F7042" w:rsidR="00D803F6" w:rsidRPr="00E564CA" w:rsidDel="004206D4" w:rsidRDefault="00D803F6">
      <w:pPr>
        <w:numPr>
          <w:ilvl w:val="12"/>
          <w:numId w:val="0"/>
        </w:numPr>
        <w:jc w:val="center"/>
        <w:rPr>
          <w:del w:id="4387" w:author="deletion" w:date="2026-07-14T18:42:00Z"/>
          <w:szCs w:val="22"/>
          <w:lang w:val="nl-NL"/>
        </w:rPr>
        <w:pPrChange w:id="4388" w:author="deletion" w:date="2026-07-14T18:42:00Z">
          <w:pPr>
            <w:keepNext/>
            <w:numPr>
              <w:numId w:val="14"/>
            </w:numPr>
            <w:tabs>
              <w:tab w:val="left" w:pos="567"/>
              <w:tab w:val="num" w:pos="1418"/>
            </w:tabs>
            <w:ind w:left="1134" w:hanging="567"/>
          </w:pPr>
        </w:pPrChange>
      </w:pPr>
      <w:del w:id="4389" w:author="deletion" w:date="2026-07-14T18:42:00Z">
        <w:r w:rsidRPr="00E564CA" w:rsidDel="004206D4">
          <w:rPr>
            <w:szCs w:val="22"/>
            <w:lang w:val="nl-NL"/>
          </w:rPr>
          <w:delText>met vergrote eierstokken, of zakjes met vocht in de eierstokken (cysten in de eierstokken), van onbekende oorsprong.</w:delText>
        </w:r>
      </w:del>
    </w:p>
    <w:p w14:paraId="4ED7E11A" w14:textId="083EE2F0" w:rsidR="00D803F6" w:rsidRPr="00E564CA" w:rsidDel="004206D4" w:rsidRDefault="00D803F6">
      <w:pPr>
        <w:numPr>
          <w:ilvl w:val="12"/>
          <w:numId w:val="0"/>
        </w:numPr>
        <w:jc w:val="center"/>
        <w:rPr>
          <w:del w:id="4390" w:author="deletion" w:date="2026-07-14T18:42:00Z"/>
          <w:szCs w:val="22"/>
          <w:lang w:val="nl-NL"/>
        </w:rPr>
        <w:pPrChange w:id="4391" w:author="deletion" w:date="2026-07-14T18:42:00Z">
          <w:pPr>
            <w:keepNext/>
            <w:numPr>
              <w:numId w:val="14"/>
            </w:numPr>
            <w:tabs>
              <w:tab w:val="left" w:pos="567"/>
              <w:tab w:val="num" w:pos="1418"/>
            </w:tabs>
            <w:ind w:left="1134" w:hanging="567"/>
          </w:pPr>
        </w:pPrChange>
      </w:pPr>
      <w:del w:id="4392" w:author="deletion" w:date="2026-07-14T18:42:00Z">
        <w:r w:rsidRPr="00E564CA" w:rsidDel="004206D4">
          <w:rPr>
            <w:szCs w:val="22"/>
            <w:lang w:val="nl-NL"/>
          </w:rPr>
          <w:delText>met onverklaarbare vaginale bloeding.</w:delText>
        </w:r>
      </w:del>
    </w:p>
    <w:p w14:paraId="4AE390E4" w14:textId="3ABC4EBF" w:rsidR="00D803F6" w:rsidRPr="00E564CA" w:rsidDel="004206D4" w:rsidRDefault="00D803F6">
      <w:pPr>
        <w:numPr>
          <w:ilvl w:val="12"/>
          <w:numId w:val="0"/>
        </w:numPr>
        <w:jc w:val="center"/>
        <w:rPr>
          <w:del w:id="4393" w:author="deletion" w:date="2026-07-14T18:42:00Z"/>
          <w:szCs w:val="22"/>
          <w:lang w:val="nl-NL"/>
        </w:rPr>
        <w:pPrChange w:id="4394" w:author="deletion" w:date="2026-07-14T18:42:00Z">
          <w:pPr>
            <w:keepNext/>
            <w:numPr>
              <w:numId w:val="14"/>
            </w:numPr>
            <w:tabs>
              <w:tab w:val="left" w:pos="567"/>
              <w:tab w:val="num" w:pos="1418"/>
            </w:tabs>
            <w:ind w:left="1134" w:hanging="567"/>
          </w:pPr>
        </w:pPrChange>
      </w:pPr>
      <w:del w:id="4395" w:author="deletion" w:date="2026-07-14T18:42:00Z">
        <w:r w:rsidRPr="00E564CA" w:rsidDel="004206D4">
          <w:rPr>
            <w:szCs w:val="22"/>
            <w:lang w:val="nl-NL"/>
          </w:rPr>
          <w:delText>met een tumor in uw eierstokken, baarmoeder of borsten.</w:delText>
        </w:r>
      </w:del>
    </w:p>
    <w:p w14:paraId="173A4AA1" w14:textId="774F2CF2" w:rsidR="00D803F6" w:rsidRPr="00E564CA" w:rsidDel="004206D4" w:rsidRDefault="00D803F6">
      <w:pPr>
        <w:numPr>
          <w:ilvl w:val="12"/>
          <w:numId w:val="0"/>
        </w:numPr>
        <w:jc w:val="center"/>
        <w:rPr>
          <w:del w:id="4396" w:author="deletion" w:date="2026-07-14T18:42:00Z"/>
          <w:szCs w:val="22"/>
          <w:lang w:val="nl-NL"/>
        </w:rPr>
        <w:pPrChange w:id="4397" w:author="deletion" w:date="2026-07-14T18:42:00Z">
          <w:pPr>
            <w:numPr>
              <w:numId w:val="14"/>
            </w:numPr>
            <w:tabs>
              <w:tab w:val="left" w:pos="567"/>
              <w:tab w:val="num" w:pos="1418"/>
            </w:tabs>
            <w:ind w:left="1134" w:hanging="567"/>
          </w:pPr>
        </w:pPrChange>
      </w:pPr>
      <w:del w:id="4398" w:author="deletion" w:date="2026-07-14T18:42:00Z">
        <w:r w:rsidRPr="00E564CA" w:rsidDel="004206D4">
          <w:rPr>
            <w:szCs w:val="22"/>
            <w:lang w:val="nl-NL"/>
          </w:rPr>
          <w:delText>met een aandoening waarbij een normale zwangerschap gewoonlijk niet mogelijk is, zoals wanneer de eierstokken niet goed functioneren (vroegtijdige menopauze) of misvorming van de geslachtsorganen.</w:delText>
        </w:r>
      </w:del>
    </w:p>
    <w:p w14:paraId="324DC720" w14:textId="0267953C" w:rsidR="00D803F6" w:rsidRPr="00E564CA" w:rsidDel="004206D4" w:rsidRDefault="00D803F6">
      <w:pPr>
        <w:numPr>
          <w:ilvl w:val="12"/>
          <w:numId w:val="0"/>
        </w:numPr>
        <w:jc w:val="center"/>
        <w:rPr>
          <w:del w:id="4399" w:author="deletion" w:date="2026-07-14T18:42:00Z"/>
          <w:szCs w:val="22"/>
          <w:lang w:val="nl-NL"/>
        </w:rPr>
        <w:pPrChange w:id="4400" w:author="deletion" w:date="2026-07-14T18:42:00Z">
          <w:pPr>
            <w:keepNext/>
            <w:numPr>
              <w:numId w:val="13"/>
            </w:numPr>
            <w:tabs>
              <w:tab w:val="num" w:pos="567"/>
            </w:tabs>
            <w:ind w:left="567" w:hanging="567"/>
          </w:pPr>
        </w:pPrChange>
      </w:pPr>
      <w:del w:id="4401" w:author="deletion" w:date="2026-07-14T18:42:00Z">
        <w:r w:rsidRPr="00E564CA" w:rsidDel="004206D4">
          <w:rPr>
            <w:szCs w:val="22"/>
            <w:lang w:val="nl-NL"/>
          </w:rPr>
          <w:delText xml:space="preserve">U bent een </w:delText>
        </w:r>
        <w:r w:rsidRPr="00E564CA" w:rsidDel="004206D4">
          <w:rPr>
            <w:b/>
            <w:szCs w:val="22"/>
            <w:lang w:val="nl-NL"/>
          </w:rPr>
          <w:delText>man</w:delText>
        </w:r>
        <w:r w:rsidRPr="00E564CA" w:rsidDel="004206D4">
          <w:rPr>
            <w:szCs w:val="22"/>
            <w:lang w:val="nl-NL"/>
          </w:rPr>
          <w:delText>:</w:delText>
        </w:r>
      </w:del>
    </w:p>
    <w:p w14:paraId="6CDCD8C9" w14:textId="43E86C10" w:rsidR="00D803F6" w:rsidRPr="00E564CA" w:rsidDel="004206D4" w:rsidRDefault="00D803F6">
      <w:pPr>
        <w:numPr>
          <w:ilvl w:val="12"/>
          <w:numId w:val="0"/>
        </w:numPr>
        <w:jc w:val="center"/>
        <w:rPr>
          <w:del w:id="4402" w:author="deletion" w:date="2026-07-14T18:42:00Z"/>
          <w:szCs w:val="22"/>
          <w:lang w:val="nl-NL"/>
        </w:rPr>
        <w:pPrChange w:id="4403" w:author="deletion" w:date="2026-07-14T18:42:00Z">
          <w:pPr>
            <w:numPr>
              <w:numId w:val="14"/>
            </w:numPr>
            <w:tabs>
              <w:tab w:val="left" w:pos="567"/>
              <w:tab w:val="num" w:pos="1418"/>
            </w:tabs>
            <w:ind w:left="1134" w:hanging="567"/>
          </w:pPr>
        </w:pPrChange>
      </w:pPr>
      <w:del w:id="4404" w:author="deletion" w:date="2026-07-14T18:42:00Z">
        <w:r w:rsidRPr="00E564CA" w:rsidDel="004206D4">
          <w:rPr>
            <w:szCs w:val="22"/>
            <w:lang w:val="nl-NL"/>
          </w:rPr>
          <w:delText>met beschadigde testikels die niet kunnen genezen.</w:delText>
        </w:r>
      </w:del>
    </w:p>
    <w:p w14:paraId="6F757FC4" w14:textId="46867CC6" w:rsidR="00D803F6" w:rsidRPr="00E564CA" w:rsidDel="004206D4" w:rsidRDefault="00D803F6">
      <w:pPr>
        <w:numPr>
          <w:ilvl w:val="12"/>
          <w:numId w:val="0"/>
        </w:numPr>
        <w:jc w:val="center"/>
        <w:rPr>
          <w:del w:id="4405" w:author="deletion" w:date="2026-07-14T18:42:00Z"/>
          <w:szCs w:val="22"/>
          <w:lang w:val="nl-NL"/>
        </w:rPr>
        <w:pPrChange w:id="4406" w:author="deletion" w:date="2026-07-14T18:42:00Z">
          <w:pPr/>
        </w:pPrChange>
      </w:pPr>
    </w:p>
    <w:p w14:paraId="09B38003" w14:textId="796F225A" w:rsidR="00D803F6" w:rsidRPr="00E564CA" w:rsidDel="004206D4" w:rsidRDefault="00D803F6">
      <w:pPr>
        <w:numPr>
          <w:ilvl w:val="12"/>
          <w:numId w:val="0"/>
        </w:numPr>
        <w:jc w:val="center"/>
        <w:rPr>
          <w:del w:id="4407" w:author="deletion" w:date="2026-07-14T18:42:00Z"/>
          <w:szCs w:val="22"/>
          <w:lang w:val="nl-NL"/>
        </w:rPr>
        <w:pPrChange w:id="4408" w:author="deletion" w:date="2026-07-14T18:42:00Z">
          <w:pPr/>
        </w:pPrChange>
      </w:pPr>
      <w:del w:id="4409" w:author="deletion" w:date="2026-07-14T18:42:00Z">
        <w:r w:rsidRPr="00E564CA" w:rsidDel="004206D4">
          <w:rPr>
            <w:szCs w:val="22"/>
            <w:lang w:val="nl-NL"/>
          </w:rPr>
          <w:delText>Gebruik GONAL</w:delText>
        </w:r>
        <w:r w:rsidRPr="00E564CA" w:rsidDel="004206D4">
          <w:rPr>
            <w:szCs w:val="22"/>
            <w:lang w:val="nl-NL"/>
          </w:rPr>
          <w:noBreakHyphen/>
          <w:delText>f niet als een van bovenstaande situaties op u van toepassing is. Als u twijfelt, neem dan contact op met uw arts voordat u dit geneesmiddel gebruikt.</w:delText>
        </w:r>
      </w:del>
    </w:p>
    <w:p w14:paraId="4642A5AB" w14:textId="3785D0E7" w:rsidR="00D803F6" w:rsidRPr="00E564CA" w:rsidDel="004206D4" w:rsidRDefault="00D803F6">
      <w:pPr>
        <w:numPr>
          <w:ilvl w:val="12"/>
          <w:numId w:val="0"/>
        </w:numPr>
        <w:jc w:val="center"/>
        <w:rPr>
          <w:del w:id="4410" w:author="deletion" w:date="2026-07-14T18:42:00Z"/>
          <w:szCs w:val="22"/>
          <w:lang w:val="nl-NL"/>
        </w:rPr>
        <w:pPrChange w:id="4411" w:author="deletion" w:date="2026-07-14T18:42:00Z">
          <w:pPr/>
        </w:pPrChange>
      </w:pPr>
    </w:p>
    <w:p w14:paraId="05DA5BE7" w14:textId="1B2DDE14" w:rsidR="00D803F6" w:rsidRPr="00E564CA" w:rsidDel="004206D4" w:rsidRDefault="00D803F6">
      <w:pPr>
        <w:numPr>
          <w:ilvl w:val="12"/>
          <w:numId w:val="0"/>
        </w:numPr>
        <w:jc w:val="center"/>
        <w:rPr>
          <w:del w:id="4412" w:author="deletion" w:date="2026-07-14T18:42:00Z"/>
          <w:szCs w:val="22"/>
          <w:lang w:val="nl-NL"/>
        </w:rPr>
        <w:pPrChange w:id="4413" w:author="deletion" w:date="2026-07-14T18:42:00Z">
          <w:pPr>
            <w:keepNext/>
          </w:pPr>
        </w:pPrChange>
      </w:pPr>
      <w:del w:id="4414" w:author="deletion" w:date="2026-07-14T18:42:00Z">
        <w:r w:rsidRPr="00E564CA" w:rsidDel="004206D4">
          <w:rPr>
            <w:b/>
            <w:szCs w:val="22"/>
            <w:lang w:val="nl-NL"/>
          </w:rPr>
          <w:delText>Wanneer moet u extra voorzichtig zijn met dit middel?</w:delText>
        </w:r>
      </w:del>
    </w:p>
    <w:p w14:paraId="25046B09" w14:textId="49AD77C3" w:rsidR="00D803F6" w:rsidRPr="00E564CA" w:rsidDel="004206D4" w:rsidRDefault="00D803F6">
      <w:pPr>
        <w:numPr>
          <w:ilvl w:val="12"/>
          <w:numId w:val="0"/>
        </w:numPr>
        <w:jc w:val="center"/>
        <w:rPr>
          <w:del w:id="4415" w:author="deletion" w:date="2026-07-14T18:42:00Z"/>
          <w:szCs w:val="22"/>
          <w:lang w:val="nl-NL"/>
        </w:rPr>
        <w:pPrChange w:id="4416" w:author="deletion" w:date="2026-07-14T18:42:00Z">
          <w:pPr>
            <w:pStyle w:val="NormalIndent"/>
            <w:keepNext/>
            <w:spacing w:before="0"/>
            <w:ind w:left="0"/>
          </w:pPr>
        </w:pPrChange>
      </w:pPr>
    </w:p>
    <w:p w14:paraId="358B0200" w14:textId="6B14BEC9" w:rsidR="00D803F6" w:rsidRPr="00E564CA" w:rsidDel="004206D4" w:rsidRDefault="00D803F6">
      <w:pPr>
        <w:numPr>
          <w:ilvl w:val="12"/>
          <w:numId w:val="0"/>
        </w:numPr>
        <w:jc w:val="center"/>
        <w:rPr>
          <w:del w:id="4417" w:author="deletion" w:date="2026-07-14T18:42:00Z"/>
          <w:szCs w:val="22"/>
          <w:lang w:val="nl-NL"/>
        </w:rPr>
        <w:pPrChange w:id="4418" w:author="deletion" w:date="2026-07-14T18:42:00Z">
          <w:pPr>
            <w:pStyle w:val="NormalIndent"/>
            <w:spacing w:before="0"/>
            <w:ind w:left="0"/>
          </w:pPr>
        </w:pPrChange>
      </w:pPr>
      <w:del w:id="4419" w:author="deletion" w:date="2026-07-14T18:42:00Z">
        <w:r w:rsidRPr="00E564CA" w:rsidDel="004206D4">
          <w:rPr>
            <w:szCs w:val="22"/>
            <w:lang w:val="nl-NL"/>
          </w:rPr>
          <w:delText>Neem contact op met uw arts, apotheker of verpleegkundige voordat u dit middel gebruikt.</w:delText>
        </w:r>
      </w:del>
    </w:p>
    <w:p w14:paraId="30D889A6" w14:textId="15E81B42" w:rsidR="00D803F6" w:rsidRPr="00E564CA" w:rsidDel="004206D4" w:rsidRDefault="00D803F6">
      <w:pPr>
        <w:numPr>
          <w:ilvl w:val="12"/>
          <w:numId w:val="0"/>
        </w:numPr>
        <w:jc w:val="center"/>
        <w:rPr>
          <w:del w:id="4420" w:author="deletion" w:date="2026-07-14T18:42:00Z"/>
          <w:szCs w:val="22"/>
          <w:lang w:val="nl-NL"/>
        </w:rPr>
        <w:pPrChange w:id="4421" w:author="deletion" w:date="2026-07-14T18:42:00Z">
          <w:pPr>
            <w:pStyle w:val="NormalIndent"/>
            <w:spacing w:before="0"/>
            <w:ind w:left="0"/>
          </w:pPr>
        </w:pPrChange>
      </w:pPr>
    </w:p>
    <w:p w14:paraId="7E25825D" w14:textId="048C97EA" w:rsidR="00D803F6" w:rsidRPr="00E564CA" w:rsidDel="004206D4" w:rsidRDefault="00D803F6">
      <w:pPr>
        <w:numPr>
          <w:ilvl w:val="12"/>
          <w:numId w:val="0"/>
        </w:numPr>
        <w:jc w:val="center"/>
        <w:rPr>
          <w:del w:id="4422" w:author="deletion" w:date="2026-07-14T18:42:00Z"/>
          <w:szCs w:val="22"/>
          <w:u w:val="single"/>
          <w:lang w:val="nl-NL"/>
        </w:rPr>
        <w:pPrChange w:id="4423" w:author="deletion" w:date="2026-07-14T18:42:00Z">
          <w:pPr>
            <w:pStyle w:val="NormalIndent"/>
            <w:keepNext/>
            <w:spacing w:before="0"/>
            <w:ind w:left="0"/>
          </w:pPr>
        </w:pPrChange>
      </w:pPr>
      <w:del w:id="4424" w:author="deletion" w:date="2026-07-14T18:42:00Z">
        <w:r w:rsidRPr="00E564CA" w:rsidDel="004206D4">
          <w:rPr>
            <w:szCs w:val="22"/>
            <w:u w:val="single"/>
            <w:lang w:val="nl-NL"/>
          </w:rPr>
          <w:delText>Porfyrie</w:delText>
        </w:r>
      </w:del>
    </w:p>
    <w:p w14:paraId="00071A8E" w14:textId="20ACA687" w:rsidR="00D803F6" w:rsidRPr="00E564CA" w:rsidDel="004206D4" w:rsidRDefault="00D803F6">
      <w:pPr>
        <w:numPr>
          <w:ilvl w:val="12"/>
          <w:numId w:val="0"/>
        </w:numPr>
        <w:jc w:val="center"/>
        <w:rPr>
          <w:del w:id="4425" w:author="deletion" w:date="2026-07-14T18:42:00Z"/>
          <w:bCs/>
          <w:szCs w:val="22"/>
          <w:lang w:val="nl-NL"/>
        </w:rPr>
        <w:pPrChange w:id="4426" w:author="deletion" w:date="2026-07-14T18:42:00Z">
          <w:pPr>
            <w:pStyle w:val="NormalIndent"/>
            <w:keepNext/>
            <w:spacing w:before="0"/>
            <w:ind w:left="0"/>
          </w:pPr>
        </w:pPrChange>
      </w:pPr>
    </w:p>
    <w:p w14:paraId="2B927B4D" w14:textId="567B32F4" w:rsidR="00D803F6" w:rsidRPr="00E564CA" w:rsidDel="004206D4" w:rsidRDefault="00D803F6">
      <w:pPr>
        <w:numPr>
          <w:ilvl w:val="12"/>
          <w:numId w:val="0"/>
        </w:numPr>
        <w:jc w:val="center"/>
        <w:rPr>
          <w:del w:id="4427" w:author="deletion" w:date="2026-07-14T18:42:00Z"/>
          <w:szCs w:val="22"/>
          <w:lang w:val="nl-NL"/>
        </w:rPr>
        <w:pPrChange w:id="4428" w:author="deletion" w:date="2026-07-14T18:42:00Z">
          <w:pPr>
            <w:pStyle w:val="NormalIndent"/>
            <w:spacing w:before="0"/>
            <w:ind w:left="0"/>
          </w:pPr>
        </w:pPrChange>
      </w:pPr>
      <w:del w:id="4429" w:author="deletion" w:date="2026-07-14T18:42:00Z">
        <w:r w:rsidRPr="00E564CA" w:rsidDel="004206D4">
          <w:rPr>
            <w:szCs w:val="22"/>
            <w:lang w:val="nl-NL"/>
          </w:rPr>
          <w:delText>Vertel het uw arts voordat u de behandeling start, als u of iemand van uw familie porfyrie heeft (het niet kunnen afbreken van porfyrines, dat van ouders op kinderen kan worden overgedragen).</w:delText>
        </w:r>
      </w:del>
    </w:p>
    <w:p w14:paraId="2D90F7EA" w14:textId="4F5EAC15" w:rsidR="00D803F6" w:rsidRPr="00E564CA" w:rsidDel="004206D4" w:rsidRDefault="00D803F6">
      <w:pPr>
        <w:numPr>
          <w:ilvl w:val="12"/>
          <w:numId w:val="0"/>
        </w:numPr>
        <w:jc w:val="center"/>
        <w:rPr>
          <w:del w:id="4430" w:author="deletion" w:date="2026-07-14T18:42:00Z"/>
          <w:szCs w:val="22"/>
          <w:lang w:val="nl-NL"/>
        </w:rPr>
        <w:pPrChange w:id="4431" w:author="deletion" w:date="2026-07-14T18:42:00Z">
          <w:pPr>
            <w:pStyle w:val="NormalIndent"/>
            <w:spacing w:before="0"/>
            <w:ind w:left="0"/>
          </w:pPr>
        </w:pPrChange>
      </w:pPr>
    </w:p>
    <w:p w14:paraId="2D83A34D" w14:textId="5A1F3C01" w:rsidR="00D803F6" w:rsidRPr="00E564CA" w:rsidDel="004206D4" w:rsidRDefault="00D803F6">
      <w:pPr>
        <w:numPr>
          <w:ilvl w:val="12"/>
          <w:numId w:val="0"/>
        </w:numPr>
        <w:jc w:val="center"/>
        <w:rPr>
          <w:del w:id="4432" w:author="deletion" w:date="2026-07-14T18:42:00Z"/>
          <w:szCs w:val="22"/>
          <w:lang w:val="nl-NL"/>
        </w:rPr>
        <w:pPrChange w:id="4433" w:author="deletion" w:date="2026-07-14T18:42:00Z">
          <w:pPr>
            <w:pStyle w:val="NormalIndent"/>
            <w:keepNext/>
            <w:spacing w:before="0"/>
            <w:ind w:left="0"/>
          </w:pPr>
        </w:pPrChange>
      </w:pPr>
      <w:del w:id="4434" w:author="deletion" w:date="2026-07-14T18:42:00Z">
        <w:r w:rsidRPr="00E564CA" w:rsidDel="004206D4">
          <w:rPr>
            <w:szCs w:val="22"/>
            <w:lang w:val="nl-NL"/>
          </w:rPr>
          <w:delText>Vertel het uw arts direct als:</w:delText>
        </w:r>
      </w:del>
    </w:p>
    <w:p w14:paraId="2E1C8BE7" w14:textId="77120559" w:rsidR="00D803F6" w:rsidRPr="00E564CA" w:rsidDel="004206D4" w:rsidRDefault="00D803F6">
      <w:pPr>
        <w:numPr>
          <w:ilvl w:val="12"/>
          <w:numId w:val="0"/>
        </w:numPr>
        <w:jc w:val="center"/>
        <w:rPr>
          <w:del w:id="4435" w:author="deletion" w:date="2026-07-14T18:42:00Z"/>
          <w:szCs w:val="22"/>
          <w:lang w:val="nl-NL"/>
        </w:rPr>
        <w:pPrChange w:id="4436" w:author="deletion" w:date="2026-07-14T18:42:00Z">
          <w:pPr>
            <w:pStyle w:val="NormalIndent"/>
            <w:keepNext/>
            <w:numPr>
              <w:numId w:val="13"/>
            </w:numPr>
            <w:tabs>
              <w:tab w:val="num" w:pos="567"/>
            </w:tabs>
            <w:spacing w:before="0"/>
            <w:ind w:left="567" w:hanging="567"/>
          </w:pPr>
        </w:pPrChange>
      </w:pPr>
      <w:del w:id="4437" w:author="deletion" w:date="2026-07-14T18:42:00Z">
        <w:r w:rsidRPr="00E564CA" w:rsidDel="004206D4">
          <w:rPr>
            <w:szCs w:val="22"/>
            <w:lang w:val="nl-NL"/>
          </w:rPr>
          <w:delText>u een tere huid krijgt waar gemakkelijk blaren op komen, vooral wanneer uw huid vaak in de zon is geweest, en/of</w:delText>
        </w:r>
      </w:del>
    </w:p>
    <w:p w14:paraId="182FE8F9" w14:textId="5F28A8BA" w:rsidR="00D803F6" w:rsidRPr="00E564CA" w:rsidDel="004206D4" w:rsidRDefault="00D803F6">
      <w:pPr>
        <w:numPr>
          <w:ilvl w:val="12"/>
          <w:numId w:val="0"/>
        </w:numPr>
        <w:jc w:val="center"/>
        <w:rPr>
          <w:del w:id="4438" w:author="deletion" w:date="2026-07-14T18:42:00Z"/>
          <w:szCs w:val="22"/>
          <w:lang w:val="nl-NL"/>
        </w:rPr>
        <w:pPrChange w:id="4439" w:author="deletion" w:date="2026-07-14T18:42:00Z">
          <w:pPr>
            <w:pStyle w:val="NormalIndent"/>
            <w:numPr>
              <w:numId w:val="13"/>
            </w:numPr>
            <w:tabs>
              <w:tab w:val="num" w:pos="567"/>
            </w:tabs>
            <w:spacing w:before="0"/>
            <w:ind w:left="567" w:hanging="567"/>
          </w:pPr>
        </w:pPrChange>
      </w:pPr>
      <w:del w:id="4440" w:author="deletion" w:date="2026-07-14T18:42:00Z">
        <w:r w:rsidRPr="00E564CA" w:rsidDel="004206D4">
          <w:rPr>
            <w:szCs w:val="22"/>
            <w:lang w:val="nl-NL"/>
          </w:rPr>
          <w:delText>u pijn in uw maag, arm of been heeft.</w:delText>
        </w:r>
      </w:del>
    </w:p>
    <w:p w14:paraId="010959F3" w14:textId="35DDCAED" w:rsidR="00D803F6" w:rsidRPr="00E564CA" w:rsidDel="004206D4" w:rsidRDefault="00D803F6">
      <w:pPr>
        <w:numPr>
          <w:ilvl w:val="12"/>
          <w:numId w:val="0"/>
        </w:numPr>
        <w:jc w:val="center"/>
        <w:rPr>
          <w:del w:id="4441" w:author="deletion" w:date="2026-07-14T18:42:00Z"/>
          <w:szCs w:val="22"/>
          <w:lang w:val="nl-NL"/>
        </w:rPr>
        <w:pPrChange w:id="4442" w:author="deletion" w:date="2026-07-14T18:42:00Z">
          <w:pPr>
            <w:pStyle w:val="NormalIndent"/>
            <w:spacing w:before="0"/>
            <w:ind w:left="0"/>
          </w:pPr>
        </w:pPrChange>
      </w:pPr>
    </w:p>
    <w:p w14:paraId="5ECC6950" w14:textId="6801756D" w:rsidR="00D803F6" w:rsidRPr="00E564CA" w:rsidDel="004206D4" w:rsidRDefault="00D803F6">
      <w:pPr>
        <w:numPr>
          <w:ilvl w:val="12"/>
          <w:numId w:val="0"/>
        </w:numPr>
        <w:jc w:val="center"/>
        <w:rPr>
          <w:del w:id="4443" w:author="deletion" w:date="2026-07-14T18:42:00Z"/>
          <w:szCs w:val="22"/>
          <w:lang w:val="nl-NL"/>
        </w:rPr>
        <w:pPrChange w:id="4444" w:author="deletion" w:date="2026-07-14T18:42:00Z">
          <w:pPr>
            <w:pStyle w:val="NormalIndent"/>
            <w:spacing w:before="0"/>
            <w:ind w:left="0"/>
          </w:pPr>
        </w:pPrChange>
      </w:pPr>
      <w:del w:id="4445" w:author="deletion" w:date="2026-07-14T18:42:00Z">
        <w:r w:rsidRPr="00E564CA" w:rsidDel="004206D4">
          <w:rPr>
            <w:szCs w:val="22"/>
            <w:lang w:val="nl-NL"/>
          </w:rPr>
          <w:delText>In de bovenstaande gevallen kan het zijn dat uw arts u adviseert om te stoppen met de behandeling.</w:delText>
        </w:r>
      </w:del>
    </w:p>
    <w:p w14:paraId="62F0F814" w14:textId="1B02D468" w:rsidR="00D803F6" w:rsidRPr="00E564CA" w:rsidDel="004206D4" w:rsidRDefault="00D803F6">
      <w:pPr>
        <w:numPr>
          <w:ilvl w:val="12"/>
          <w:numId w:val="0"/>
        </w:numPr>
        <w:jc w:val="center"/>
        <w:rPr>
          <w:del w:id="4446" w:author="deletion" w:date="2026-07-14T18:42:00Z"/>
          <w:szCs w:val="22"/>
          <w:lang w:val="nl-NL"/>
        </w:rPr>
        <w:pPrChange w:id="4447" w:author="deletion" w:date="2026-07-14T18:42:00Z">
          <w:pPr>
            <w:pStyle w:val="NormalIndent"/>
            <w:spacing w:before="0"/>
            <w:ind w:left="0"/>
          </w:pPr>
        </w:pPrChange>
      </w:pPr>
    </w:p>
    <w:p w14:paraId="516A10A6" w14:textId="1ECA5055" w:rsidR="00D803F6" w:rsidRPr="00E564CA" w:rsidDel="004206D4" w:rsidRDefault="00D803F6">
      <w:pPr>
        <w:numPr>
          <w:ilvl w:val="12"/>
          <w:numId w:val="0"/>
        </w:numPr>
        <w:jc w:val="center"/>
        <w:rPr>
          <w:del w:id="4448" w:author="deletion" w:date="2026-07-14T18:42:00Z"/>
          <w:szCs w:val="22"/>
          <w:u w:val="single"/>
          <w:lang w:val="nl-NL"/>
        </w:rPr>
        <w:pPrChange w:id="4449" w:author="deletion" w:date="2026-07-14T18:42:00Z">
          <w:pPr>
            <w:pStyle w:val="NormalIndent"/>
            <w:keepNext/>
            <w:spacing w:before="0"/>
            <w:ind w:left="0"/>
          </w:pPr>
        </w:pPrChange>
      </w:pPr>
      <w:del w:id="4450" w:author="deletion" w:date="2026-07-14T18:42:00Z">
        <w:r w:rsidRPr="00E564CA" w:rsidDel="004206D4">
          <w:rPr>
            <w:szCs w:val="22"/>
            <w:u w:val="single"/>
            <w:lang w:val="nl-NL"/>
          </w:rPr>
          <w:delText>Ovarieel hyperstimulatiesyndroom (OHSS)</w:delText>
        </w:r>
      </w:del>
    </w:p>
    <w:p w14:paraId="6D0D9408" w14:textId="52788F1D" w:rsidR="00D803F6" w:rsidRPr="00E564CA" w:rsidDel="004206D4" w:rsidRDefault="00D803F6">
      <w:pPr>
        <w:numPr>
          <w:ilvl w:val="12"/>
          <w:numId w:val="0"/>
        </w:numPr>
        <w:jc w:val="center"/>
        <w:rPr>
          <w:del w:id="4451" w:author="deletion" w:date="2026-07-14T18:42:00Z"/>
          <w:szCs w:val="22"/>
          <w:lang w:val="nl-NL"/>
        </w:rPr>
        <w:pPrChange w:id="4452" w:author="deletion" w:date="2026-07-14T18:42:00Z">
          <w:pPr>
            <w:pStyle w:val="NormalIndent"/>
            <w:keepNext/>
            <w:spacing w:before="0"/>
            <w:ind w:left="0"/>
          </w:pPr>
        </w:pPrChange>
      </w:pPr>
    </w:p>
    <w:p w14:paraId="3CF4EE0B" w14:textId="7448FFC8" w:rsidR="00D803F6" w:rsidRPr="00E564CA" w:rsidDel="004206D4" w:rsidRDefault="00D803F6">
      <w:pPr>
        <w:numPr>
          <w:ilvl w:val="12"/>
          <w:numId w:val="0"/>
        </w:numPr>
        <w:jc w:val="center"/>
        <w:rPr>
          <w:del w:id="4453" w:author="deletion" w:date="2026-07-14T18:42:00Z"/>
          <w:szCs w:val="22"/>
          <w:lang w:val="nl-NL"/>
        </w:rPr>
        <w:pPrChange w:id="4454" w:author="deletion" w:date="2026-07-14T18:42:00Z">
          <w:pPr>
            <w:pStyle w:val="NormalIndent"/>
            <w:spacing w:before="0"/>
            <w:ind w:left="0"/>
          </w:pPr>
        </w:pPrChange>
      </w:pPr>
      <w:del w:id="4455" w:author="deletion" w:date="2026-07-14T18:42:00Z">
        <w:r w:rsidRPr="00E564CA" w:rsidDel="004206D4">
          <w:rPr>
            <w:szCs w:val="22"/>
            <w:lang w:val="nl-NL"/>
          </w:rPr>
          <w:delTex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delText>
        </w:r>
      </w:del>
    </w:p>
    <w:p w14:paraId="1B5CEEA5" w14:textId="2148CD79" w:rsidR="00D803F6" w:rsidRPr="00E564CA" w:rsidDel="004206D4" w:rsidRDefault="00D803F6">
      <w:pPr>
        <w:numPr>
          <w:ilvl w:val="12"/>
          <w:numId w:val="0"/>
        </w:numPr>
        <w:jc w:val="center"/>
        <w:rPr>
          <w:del w:id="4456" w:author="deletion" w:date="2026-07-14T18:42:00Z"/>
          <w:szCs w:val="22"/>
          <w:lang w:val="nl-NL"/>
        </w:rPr>
        <w:pPrChange w:id="4457" w:author="deletion" w:date="2026-07-14T18:42:00Z">
          <w:pPr>
            <w:pStyle w:val="NormalIndent"/>
            <w:spacing w:before="0"/>
            <w:ind w:left="0"/>
          </w:pPr>
        </w:pPrChange>
      </w:pPr>
      <w:del w:id="4458" w:author="deletion" w:date="2026-07-14T18:42:00Z">
        <w:r w:rsidRPr="00E564CA" w:rsidDel="004206D4">
          <w:rPr>
            <w:szCs w:val="22"/>
            <w:lang w:val="nl-NL"/>
          </w:rPr>
          <w:delText>Indien u niet ovuleert en indien de aanbevolen dosis en het toedieningsschema in acht worden genomen, is het optreden van OHSS minder waarschijnlijk. Behandeling met GONAL</w:delText>
        </w:r>
        <w:r w:rsidRPr="00E564CA" w:rsidDel="004206D4">
          <w:rPr>
            <w:szCs w:val="22"/>
            <w:lang w:val="nl-NL"/>
          </w:rPr>
          <w:noBreakHyphen/>
          <w:delText>f veroorzaakt zelden ernstige OHSS, tenzij het geneesmiddel wordt toegediend dat wordt gebruikt om eitjes tot volle rijping te brengen (dat humaan choriongonadotropine – hCG bevat). Als u OHSS ontwikkelt, kan het zijn dat uw arts u in deze behandelcyclus geen hCG geeft, en men kan u meedelen dat u gedurende ten minste 4 dagen geen gemeenschap mag hebben of anders barrière</w:delText>
        </w:r>
        <w:r w:rsidRPr="00E564CA" w:rsidDel="004206D4">
          <w:rPr>
            <w:szCs w:val="22"/>
            <w:lang w:val="nl-NL"/>
          </w:rPr>
          <w:noBreakHyphen/>
          <w:delText>voorbehoedsmiddelen (condooms) moet gebruiken.</w:delText>
        </w:r>
      </w:del>
    </w:p>
    <w:p w14:paraId="573BF0D4" w14:textId="00FF69DC" w:rsidR="00D803F6" w:rsidRPr="00E564CA" w:rsidDel="004206D4" w:rsidRDefault="00D803F6">
      <w:pPr>
        <w:numPr>
          <w:ilvl w:val="12"/>
          <w:numId w:val="0"/>
        </w:numPr>
        <w:jc w:val="center"/>
        <w:rPr>
          <w:del w:id="4459" w:author="deletion" w:date="2026-07-14T18:42:00Z"/>
          <w:szCs w:val="22"/>
          <w:lang w:val="nl-NL"/>
        </w:rPr>
        <w:pPrChange w:id="4460" w:author="deletion" w:date="2026-07-14T18:42:00Z">
          <w:pPr>
            <w:pStyle w:val="NormalIndent"/>
            <w:spacing w:before="0"/>
            <w:ind w:left="0"/>
          </w:pPr>
        </w:pPrChange>
      </w:pPr>
    </w:p>
    <w:p w14:paraId="3192DA65" w14:textId="73AD7902" w:rsidR="00D803F6" w:rsidRPr="00E564CA" w:rsidDel="004206D4" w:rsidRDefault="00D803F6">
      <w:pPr>
        <w:numPr>
          <w:ilvl w:val="12"/>
          <w:numId w:val="0"/>
        </w:numPr>
        <w:jc w:val="center"/>
        <w:rPr>
          <w:del w:id="4461" w:author="deletion" w:date="2026-07-14T18:42:00Z"/>
          <w:szCs w:val="22"/>
          <w:u w:val="single"/>
          <w:lang w:val="nl-NL"/>
        </w:rPr>
        <w:pPrChange w:id="4462" w:author="deletion" w:date="2026-07-14T18:42:00Z">
          <w:pPr>
            <w:pStyle w:val="NormalIndent"/>
            <w:keepNext/>
            <w:spacing w:before="0"/>
            <w:ind w:left="0"/>
          </w:pPr>
        </w:pPrChange>
      </w:pPr>
      <w:del w:id="4463" w:author="deletion" w:date="2026-07-14T18:42:00Z">
        <w:r w:rsidRPr="00E564CA" w:rsidDel="004206D4">
          <w:rPr>
            <w:szCs w:val="22"/>
            <w:u w:val="single"/>
            <w:lang w:val="nl-NL"/>
          </w:rPr>
          <w:delText>Meerlingzwangerschap</w:delText>
        </w:r>
      </w:del>
    </w:p>
    <w:p w14:paraId="69D12550" w14:textId="61083171" w:rsidR="00D803F6" w:rsidRPr="00E564CA" w:rsidDel="004206D4" w:rsidRDefault="00D803F6">
      <w:pPr>
        <w:numPr>
          <w:ilvl w:val="12"/>
          <w:numId w:val="0"/>
        </w:numPr>
        <w:jc w:val="center"/>
        <w:rPr>
          <w:del w:id="4464" w:author="deletion" w:date="2026-07-14T18:42:00Z"/>
          <w:szCs w:val="22"/>
          <w:lang w:val="nl-NL"/>
        </w:rPr>
        <w:pPrChange w:id="4465" w:author="deletion" w:date="2026-07-14T18:42:00Z">
          <w:pPr>
            <w:pStyle w:val="NormalIndent"/>
            <w:keepNext/>
            <w:spacing w:before="0"/>
            <w:ind w:left="0"/>
          </w:pPr>
        </w:pPrChange>
      </w:pPr>
    </w:p>
    <w:p w14:paraId="179158FD" w14:textId="46B3F288" w:rsidR="00D803F6" w:rsidRPr="00E564CA" w:rsidDel="004206D4" w:rsidRDefault="00D803F6">
      <w:pPr>
        <w:numPr>
          <w:ilvl w:val="12"/>
          <w:numId w:val="0"/>
        </w:numPr>
        <w:jc w:val="center"/>
        <w:rPr>
          <w:del w:id="4466" w:author="deletion" w:date="2026-07-14T18:42:00Z"/>
          <w:szCs w:val="22"/>
          <w:lang w:val="nl-NL"/>
        </w:rPr>
        <w:pPrChange w:id="4467" w:author="deletion" w:date="2026-07-14T18:42:00Z">
          <w:pPr>
            <w:pStyle w:val="NormalIndent"/>
            <w:spacing w:before="0"/>
            <w:ind w:left="0"/>
          </w:pPr>
        </w:pPrChange>
      </w:pPr>
      <w:del w:id="4468" w:author="deletion" w:date="2026-07-14T18:42:00Z">
        <w:r w:rsidRPr="00E564CA" w:rsidDel="004206D4">
          <w:rPr>
            <w:szCs w:val="22"/>
            <w:lang w:val="nl-NL"/>
          </w:rPr>
          <w:lastRenderedPageBreak/>
          <w:delText>Wanneer u GONAL</w:delText>
        </w:r>
        <w:r w:rsidRPr="00E564CA" w:rsidDel="004206D4">
          <w:rPr>
            <w:szCs w:val="22"/>
            <w:lang w:val="nl-NL"/>
          </w:rPr>
          <w:noBreakHyphen/>
          <w:delTex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delText>
        </w:r>
        <w:r w:rsidRPr="00E564CA" w:rsidDel="004206D4">
          <w:rPr>
            <w:szCs w:val="22"/>
            <w:lang w:val="nl-NL"/>
          </w:rPr>
          <w:noBreakHyphen/>
          <w:delText>f op de juiste tijdstippen te gebruiken. Wanneer u begeleide vruchtbaarheidstechnieken ondergaat, bestaat er een verband tussen een meerlingzwangerschap en uw leeftijd, de kwaliteit en het aantal bevruchte eicellen of embryo's dat bij u wordt geplaatst.</w:delText>
        </w:r>
      </w:del>
    </w:p>
    <w:p w14:paraId="3E0F9D1B" w14:textId="006C1F08" w:rsidR="00D803F6" w:rsidRPr="00E564CA" w:rsidDel="004206D4" w:rsidRDefault="00D803F6">
      <w:pPr>
        <w:numPr>
          <w:ilvl w:val="12"/>
          <w:numId w:val="0"/>
        </w:numPr>
        <w:jc w:val="center"/>
        <w:rPr>
          <w:del w:id="4469" w:author="deletion" w:date="2026-07-14T18:42:00Z"/>
          <w:szCs w:val="22"/>
          <w:lang w:val="nl-NL"/>
        </w:rPr>
        <w:pPrChange w:id="4470" w:author="deletion" w:date="2026-07-14T18:42:00Z">
          <w:pPr>
            <w:pStyle w:val="NormalIndent"/>
            <w:spacing w:before="0"/>
            <w:ind w:left="0"/>
          </w:pPr>
        </w:pPrChange>
      </w:pPr>
    </w:p>
    <w:p w14:paraId="780ADB50" w14:textId="4669F96A" w:rsidR="00D803F6" w:rsidRPr="00E564CA" w:rsidDel="004206D4" w:rsidRDefault="00D803F6">
      <w:pPr>
        <w:numPr>
          <w:ilvl w:val="12"/>
          <w:numId w:val="0"/>
        </w:numPr>
        <w:jc w:val="center"/>
        <w:rPr>
          <w:del w:id="4471" w:author="deletion" w:date="2026-07-14T18:42:00Z"/>
          <w:szCs w:val="22"/>
          <w:u w:val="single"/>
          <w:lang w:val="nl-NL"/>
        </w:rPr>
        <w:pPrChange w:id="4472" w:author="deletion" w:date="2026-07-14T18:42:00Z">
          <w:pPr>
            <w:pStyle w:val="NormalIndent"/>
            <w:keepNext/>
            <w:spacing w:before="0"/>
            <w:ind w:left="0"/>
          </w:pPr>
        </w:pPrChange>
      </w:pPr>
      <w:del w:id="4473" w:author="deletion" w:date="2026-07-14T18:42:00Z">
        <w:r w:rsidRPr="00E564CA" w:rsidDel="004206D4">
          <w:rPr>
            <w:szCs w:val="22"/>
            <w:u w:val="single"/>
            <w:lang w:val="nl-NL"/>
          </w:rPr>
          <w:delText>Miskramen</w:delText>
        </w:r>
      </w:del>
    </w:p>
    <w:p w14:paraId="538C8957" w14:textId="6A923876" w:rsidR="00D803F6" w:rsidRPr="00E564CA" w:rsidDel="004206D4" w:rsidRDefault="00D803F6">
      <w:pPr>
        <w:numPr>
          <w:ilvl w:val="12"/>
          <w:numId w:val="0"/>
        </w:numPr>
        <w:jc w:val="center"/>
        <w:rPr>
          <w:del w:id="4474" w:author="deletion" w:date="2026-07-14T18:42:00Z"/>
          <w:szCs w:val="22"/>
          <w:lang w:val="nl-NL"/>
        </w:rPr>
        <w:pPrChange w:id="4475" w:author="deletion" w:date="2026-07-14T18:42:00Z">
          <w:pPr>
            <w:keepNext/>
          </w:pPr>
        </w:pPrChange>
      </w:pPr>
    </w:p>
    <w:p w14:paraId="517DC36B" w14:textId="6B944C5D" w:rsidR="00D803F6" w:rsidRPr="00E564CA" w:rsidDel="004206D4" w:rsidRDefault="00D803F6">
      <w:pPr>
        <w:numPr>
          <w:ilvl w:val="12"/>
          <w:numId w:val="0"/>
        </w:numPr>
        <w:jc w:val="center"/>
        <w:rPr>
          <w:del w:id="4476" w:author="deletion" w:date="2026-07-14T18:42:00Z"/>
          <w:szCs w:val="22"/>
          <w:lang w:val="nl-NL"/>
        </w:rPr>
        <w:pPrChange w:id="4477" w:author="deletion" w:date="2026-07-14T18:42:00Z">
          <w:pPr/>
        </w:pPrChange>
      </w:pPr>
      <w:del w:id="4478" w:author="deletion" w:date="2026-07-14T18:42:00Z">
        <w:r w:rsidRPr="00E564CA" w:rsidDel="004206D4">
          <w:rPr>
            <w:szCs w:val="22"/>
            <w:lang w:val="nl-NL"/>
          </w:rPr>
          <w:delText>Wanneer u begeleide vruchtbaarheidstechnieken of stimulatie van uw eierstokken ondergaat om eicellen te produceren, heeft u een grotere kans op een miskraam dan de gemiddelde vrouw.</w:delText>
        </w:r>
      </w:del>
    </w:p>
    <w:p w14:paraId="60BEC087" w14:textId="33427D9A" w:rsidR="00D803F6" w:rsidRPr="00E564CA" w:rsidDel="004206D4" w:rsidRDefault="00D803F6">
      <w:pPr>
        <w:numPr>
          <w:ilvl w:val="12"/>
          <w:numId w:val="0"/>
        </w:numPr>
        <w:jc w:val="center"/>
        <w:rPr>
          <w:del w:id="4479" w:author="deletion" w:date="2026-07-14T18:42:00Z"/>
          <w:szCs w:val="22"/>
          <w:lang w:val="nl-NL"/>
        </w:rPr>
        <w:pPrChange w:id="4480" w:author="deletion" w:date="2026-07-14T18:42:00Z">
          <w:pPr/>
        </w:pPrChange>
      </w:pPr>
    </w:p>
    <w:p w14:paraId="10ECE106" w14:textId="6464B461" w:rsidR="00D803F6" w:rsidRPr="00E564CA" w:rsidDel="004206D4" w:rsidRDefault="00D803F6">
      <w:pPr>
        <w:numPr>
          <w:ilvl w:val="12"/>
          <w:numId w:val="0"/>
        </w:numPr>
        <w:jc w:val="center"/>
        <w:rPr>
          <w:del w:id="4481" w:author="deletion" w:date="2026-07-14T18:42:00Z"/>
          <w:szCs w:val="22"/>
          <w:u w:val="single"/>
          <w:lang w:val="nl-NL"/>
        </w:rPr>
        <w:pPrChange w:id="4482" w:author="deletion" w:date="2026-07-14T18:42:00Z">
          <w:pPr>
            <w:keepNext/>
          </w:pPr>
        </w:pPrChange>
      </w:pPr>
      <w:del w:id="4483" w:author="deletion" w:date="2026-07-14T18:42:00Z">
        <w:r w:rsidRPr="00E564CA" w:rsidDel="004206D4">
          <w:rPr>
            <w:szCs w:val="22"/>
            <w:u w:val="single"/>
            <w:lang w:val="nl-NL"/>
          </w:rPr>
          <w:delText>Bloedstolselproblemen (trombo</w:delText>
        </w:r>
        <w:r w:rsidRPr="00E564CA" w:rsidDel="004206D4">
          <w:rPr>
            <w:szCs w:val="22"/>
            <w:u w:val="single"/>
            <w:lang w:val="nl-NL"/>
          </w:rPr>
          <w:noBreakHyphen/>
          <w:delText>embolische voorvallen)</w:delText>
        </w:r>
      </w:del>
    </w:p>
    <w:p w14:paraId="6A815ED2" w14:textId="0668E281" w:rsidR="00D803F6" w:rsidRPr="00E564CA" w:rsidDel="004206D4" w:rsidRDefault="00D803F6">
      <w:pPr>
        <w:numPr>
          <w:ilvl w:val="12"/>
          <w:numId w:val="0"/>
        </w:numPr>
        <w:jc w:val="center"/>
        <w:rPr>
          <w:del w:id="4484" w:author="deletion" w:date="2026-07-14T18:42:00Z"/>
          <w:szCs w:val="22"/>
          <w:lang w:val="nl-NL"/>
        </w:rPr>
        <w:pPrChange w:id="4485" w:author="deletion" w:date="2026-07-14T18:42:00Z">
          <w:pPr>
            <w:keepNext/>
          </w:pPr>
        </w:pPrChange>
      </w:pPr>
    </w:p>
    <w:p w14:paraId="001F8E9C" w14:textId="4DAA038F" w:rsidR="00D803F6" w:rsidRPr="00E564CA" w:rsidDel="004206D4" w:rsidRDefault="00D803F6">
      <w:pPr>
        <w:numPr>
          <w:ilvl w:val="12"/>
          <w:numId w:val="0"/>
        </w:numPr>
        <w:jc w:val="center"/>
        <w:rPr>
          <w:del w:id="4486" w:author="deletion" w:date="2026-07-14T18:42:00Z"/>
          <w:szCs w:val="22"/>
          <w:lang w:val="nl-NL"/>
        </w:rPr>
        <w:pPrChange w:id="4487" w:author="deletion" w:date="2026-07-14T18:42:00Z">
          <w:pPr/>
        </w:pPrChange>
      </w:pPr>
      <w:del w:id="4488" w:author="deletion" w:date="2026-07-14T18:42:00Z">
        <w:r w:rsidRPr="00E564CA" w:rsidDel="004206D4">
          <w:rPr>
            <w:szCs w:val="22"/>
            <w:lang w:val="nl-NL"/>
          </w:rPr>
          <w:delText>Als u in het verleden of onlangs bloedpropjes heeft gehad in uw been of long, of een hartaanval of beroerte, of wanneer dit in uw familie is gebeurd, dan kunt u een verhoogde kans hebben dat deze problemen optreden of erger worden met de behandeling met GONAL</w:delText>
        </w:r>
        <w:r w:rsidRPr="00E564CA" w:rsidDel="004206D4">
          <w:rPr>
            <w:szCs w:val="22"/>
            <w:lang w:val="nl-NL"/>
          </w:rPr>
          <w:noBreakHyphen/>
          <w:delText>f.</w:delText>
        </w:r>
      </w:del>
    </w:p>
    <w:p w14:paraId="55AEB4DD" w14:textId="0E576935" w:rsidR="00D803F6" w:rsidRPr="00E564CA" w:rsidDel="004206D4" w:rsidRDefault="00D803F6">
      <w:pPr>
        <w:numPr>
          <w:ilvl w:val="12"/>
          <w:numId w:val="0"/>
        </w:numPr>
        <w:jc w:val="center"/>
        <w:rPr>
          <w:del w:id="4489" w:author="deletion" w:date="2026-07-14T18:42:00Z"/>
          <w:szCs w:val="22"/>
          <w:lang w:val="nl-NL"/>
        </w:rPr>
        <w:pPrChange w:id="4490" w:author="deletion" w:date="2026-07-14T18:42:00Z">
          <w:pPr/>
        </w:pPrChange>
      </w:pPr>
    </w:p>
    <w:p w14:paraId="2A5D52FC" w14:textId="2612667E" w:rsidR="00D803F6" w:rsidRPr="00E564CA" w:rsidDel="004206D4" w:rsidRDefault="00D803F6">
      <w:pPr>
        <w:numPr>
          <w:ilvl w:val="12"/>
          <w:numId w:val="0"/>
        </w:numPr>
        <w:jc w:val="center"/>
        <w:rPr>
          <w:del w:id="4491" w:author="deletion" w:date="2026-07-14T18:42:00Z"/>
          <w:szCs w:val="22"/>
          <w:u w:val="single"/>
          <w:lang w:val="nl-NL"/>
        </w:rPr>
        <w:pPrChange w:id="4492" w:author="deletion" w:date="2026-07-14T18:42:00Z">
          <w:pPr>
            <w:keepNext/>
          </w:pPr>
        </w:pPrChange>
      </w:pPr>
      <w:del w:id="4493" w:author="deletion" w:date="2026-07-14T18:42:00Z">
        <w:r w:rsidRPr="00E564CA" w:rsidDel="004206D4">
          <w:rPr>
            <w:szCs w:val="22"/>
            <w:u w:val="single"/>
            <w:lang w:val="nl-NL"/>
          </w:rPr>
          <w:delText>Mannen met te veel FSH in het bloed</w:delText>
        </w:r>
      </w:del>
    </w:p>
    <w:p w14:paraId="59456776" w14:textId="2AF2BB01" w:rsidR="00D803F6" w:rsidRPr="00E564CA" w:rsidDel="004206D4" w:rsidRDefault="00D803F6">
      <w:pPr>
        <w:numPr>
          <w:ilvl w:val="12"/>
          <w:numId w:val="0"/>
        </w:numPr>
        <w:jc w:val="center"/>
        <w:rPr>
          <w:del w:id="4494" w:author="deletion" w:date="2026-07-14T18:42:00Z"/>
          <w:szCs w:val="22"/>
          <w:lang w:val="nl-NL"/>
        </w:rPr>
        <w:pPrChange w:id="4495" w:author="deletion" w:date="2026-07-14T18:42:00Z">
          <w:pPr>
            <w:keepNext/>
          </w:pPr>
        </w:pPrChange>
      </w:pPr>
    </w:p>
    <w:p w14:paraId="569EF282" w14:textId="4ACE1977" w:rsidR="00D803F6" w:rsidRPr="00E564CA" w:rsidDel="004206D4" w:rsidRDefault="00D803F6">
      <w:pPr>
        <w:numPr>
          <w:ilvl w:val="12"/>
          <w:numId w:val="0"/>
        </w:numPr>
        <w:jc w:val="center"/>
        <w:rPr>
          <w:del w:id="4496" w:author="deletion" w:date="2026-07-14T18:42:00Z"/>
          <w:szCs w:val="22"/>
          <w:lang w:val="nl-NL"/>
        </w:rPr>
        <w:pPrChange w:id="4497" w:author="deletion" w:date="2026-07-14T18:42:00Z">
          <w:pPr/>
        </w:pPrChange>
      </w:pPr>
      <w:del w:id="4498" w:author="deletion" w:date="2026-07-14T18:42:00Z">
        <w:r w:rsidRPr="00E564CA" w:rsidDel="004206D4">
          <w:rPr>
            <w:szCs w:val="22"/>
            <w:lang w:val="nl-NL"/>
          </w:rPr>
          <w:delText>Als u een man bent, kan het hebben van te veel FSH in uw bloed een teken zijn van beschadigde testikels. GONAL</w:delText>
        </w:r>
        <w:r w:rsidRPr="00E564CA" w:rsidDel="004206D4">
          <w:rPr>
            <w:szCs w:val="22"/>
            <w:lang w:val="nl-NL"/>
          </w:rPr>
          <w:noBreakHyphen/>
          <w:delText xml:space="preserve">f werkt meestal niet als u dit probleem heeft. </w:delText>
        </w:r>
      </w:del>
    </w:p>
    <w:p w14:paraId="2ACA3A7F" w14:textId="5FB3BC20" w:rsidR="00D803F6" w:rsidRPr="00E564CA" w:rsidDel="004206D4" w:rsidRDefault="00D803F6">
      <w:pPr>
        <w:numPr>
          <w:ilvl w:val="12"/>
          <w:numId w:val="0"/>
        </w:numPr>
        <w:jc w:val="center"/>
        <w:rPr>
          <w:del w:id="4499" w:author="deletion" w:date="2026-07-14T18:42:00Z"/>
          <w:szCs w:val="22"/>
          <w:lang w:val="nl-NL"/>
        </w:rPr>
        <w:pPrChange w:id="4500" w:author="deletion" w:date="2026-07-14T18:42:00Z">
          <w:pPr/>
        </w:pPrChange>
      </w:pPr>
    </w:p>
    <w:p w14:paraId="2B32E8BD" w14:textId="2C00F099" w:rsidR="00D803F6" w:rsidRPr="00E564CA" w:rsidDel="004206D4" w:rsidRDefault="00D803F6">
      <w:pPr>
        <w:numPr>
          <w:ilvl w:val="12"/>
          <w:numId w:val="0"/>
        </w:numPr>
        <w:jc w:val="center"/>
        <w:rPr>
          <w:del w:id="4501" w:author="deletion" w:date="2026-07-14T18:42:00Z"/>
          <w:szCs w:val="22"/>
          <w:lang w:val="nl-NL"/>
        </w:rPr>
        <w:pPrChange w:id="4502" w:author="deletion" w:date="2026-07-14T18:42:00Z">
          <w:pPr/>
        </w:pPrChange>
      </w:pPr>
      <w:del w:id="4503" w:author="deletion" w:date="2026-07-14T18:42:00Z">
        <w:r w:rsidRPr="00E564CA" w:rsidDel="004206D4">
          <w:rPr>
            <w:szCs w:val="22"/>
            <w:lang w:val="nl-NL"/>
          </w:rPr>
          <w:delText>Als uw arts beslist om behandeling met GONAL</w:delText>
        </w:r>
        <w:r w:rsidRPr="00E564CA" w:rsidDel="004206D4">
          <w:rPr>
            <w:szCs w:val="22"/>
            <w:lang w:val="nl-NL"/>
          </w:rPr>
          <w:noBreakHyphen/>
          <w:delText>f te proberen, kan men u vragen om 4 tot 6 maanden na het begin van de behandeling zaad te leveren voor analyse, om de behandeling te controleren.</w:delText>
        </w:r>
      </w:del>
    </w:p>
    <w:p w14:paraId="5B1762E4" w14:textId="3B1AEA76" w:rsidR="00D803F6" w:rsidRPr="00E564CA" w:rsidDel="004206D4" w:rsidRDefault="00D803F6">
      <w:pPr>
        <w:numPr>
          <w:ilvl w:val="12"/>
          <w:numId w:val="0"/>
        </w:numPr>
        <w:jc w:val="center"/>
        <w:rPr>
          <w:del w:id="4504" w:author="deletion" w:date="2026-07-14T18:42:00Z"/>
          <w:szCs w:val="22"/>
          <w:lang w:val="nl-NL"/>
        </w:rPr>
        <w:pPrChange w:id="4505" w:author="deletion" w:date="2026-07-14T18:42:00Z">
          <w:pPr/>
        </w:pPrChange>
      </w:pPr>
    </w:p>
    <w:p w14:paraId="2B39A291" w14:textId="56A9FD96" w:rsidR="00D803F6" w:rsidRPr="00E564CA" w:rsidDel="004206D4" w:rsidRDefault="00D803F6">
      <w:pPr>
        <w:numPr>
          <w:ilvl w:val="12"/>
          <w:numId w:val="0"/>
        </w:numPr>
        <w:jc w:val="center"/>
        <w:rPr>
          <w:del w:id="4506" w:author="deletion" w:date="2026-07-14T18:42:00Z"/>
          <w:b/>
          <w:szCs w:val="22"/>
          <w:lang w:val="nl-NL"/>
        </w:rPr>
        <w:pPrChange w:id="4507" w:author="deletion" w:date="2026-07-14T18:42:00Z">
          <w:pPr>
            <w:keepNext/>
          </w:pPr>
        </w:pPrChange>
      </w:pPr>
      <w:del w:id="4508" w:author="deletion" w:date="2026-07-14T18:42:00Z">
        <w:r w:rsidRPr="00E564CA" w:rsidDel="004206D4">
          <w:rPr>
            <w:b/>
            <w:szCs w:val="22"/>
            <w:lang w:val="nl-NL"/>
          </w:rPr>
          <w:delText>Kinderen en jongeren tot 18 jaar</w:delText>
        </w:r>
      </w:del>
    </w:p>
    <w:p w14:paraId="5D1E5111" w14:textId="52723DA1" w:rsidR="00D803F6" w:rsidRPr="00E564CA" w:rsidDel="004206D4" w:rsidRDefault="00D803F6">
      <w:pPr>
        <w:numPr>
          <w:ilvl w:val="12"/>
          <w:numId w:val="0"/>
        </w:numPr>
        <w:jc w:val="center"/>
        <w:rPr>
          <w:del w:id="4509" w:author="deletion" w:date="2026-07-14T18:42:00Z"/>
          <w:szCs w:val="22"/>
          <w:lang w:val="nl-NL"/>
        </w:rPr>
        <w:pPrChange w:id="4510" w:author="deletion" w:date="2026-07-14T18:42:00Z">
          <w:pPr>
            <w:keepNext/>
          </w:pPr>
        </w:pPrChange>
      </w:pPr>
    </w:p>
    <w:p w14:paraId="6F18E273" w14:textId="0D531D2E" w:rsidR="00D803F6" w:rsidRPr="00E564CA" w:rsidDel="004206D4" w:rsidRDefault="00D803F6">
      <w:pPr>
        <w:numPr>
          <w:ilvl w:val="12"/>
          <w:numId w:val="0"/>
        </w:numPr>
        <w:jc w:val="center"/>
        <w:rPr>
          <w:del w:id="4511" w:author="deletion" w:date="2026-07-14T18:42:00Z"/>
          <w:szCs w:val="22"/>
          <w:lang w:val="nl-NL"/>
        </w:rPr>
        <w:pPrChange w:id="4512" w:author="deletion" w:date="2026-07-14T18:42:00Z">
          <w:pPr/>
        </w:pPrChange>
      </w:pPr>
      <w:del w:id="4513" w:author="deletion" w:date="2026-07-14T18:42:00Z">
        <w:r w:rsidRPr="00E564CA" w:rsidDel="004206D4">
          <w:rPr>
            <w:szCs w:val="22"/>
            <w:lang w:val="nl-NL"/>
          </w:rPr>
          <w:delText>Gonal</w:delText>
        </w:r>
        <w:r w:rsidRPr="00E564CA" w:rsidDel="004206D4">
          <w:rPr>
            <w:szCs w:val="22"/>
            <w:lang w:val="nl-NL"/>
          </w:rPr>
          <w:noBreakHyphen/>
          <w:delText>f is niet bedoeld voor gebruik bij kinderen en jongeren tot 18 jaar.</w:delText>
        </w:r>
      </w:del>
    </w:p>
    <w:p w14:paraId="28B4377C" w14:textId="48931712" w:rsidR="00D803F6" w:rsidRPr="00E564CA" w:rsidDel="004206D4" w:rsidRDefault="00D803F6">
      <w:pPr>
        <w:numPr>
          <w:ilvl w:val="12"/>
          <w:numId w:val="0"/>
        </w:numPr>
        <w:jc w:val="center"/>
        <w:rPr>
          <w:del w:id="4514" w:author="deletion" w:date="2026-07-14T18:42:00Z"/>
          <w:bCs/>
          <w:szCs w:val="22"/>
          <w:lang w:val="nl-NL"/>
        </w:rPr>
        <w:pPrChange w:id="4515" w:author="deletion" w:date="2026-07-14T18:42:00Z">
          <w:pPr>
            <w:tabs>
              <w:tab w:val="left" w:pos="851"/>
            </w:tabs>
          </w:pPr>
        </w:pPrChange>
      </w:pPr>
    </w:p>
    <w:p w14:paraId="24C1647E" w14:textId="7C883452" w:rsidR="00D803F6" w:rsidRPr="00E564CA" w:rsidDel="004206D4" w:rsidRDefault="00D803F6">
      <w:pPr>
        <w:numPr>
          <w:ilvl w:val="12"/>
          <w:numId w:val="0"/>
        </w:numPr>
        <w:jc w:val="center"/>
        <w:rPr>
          <w:del w:id="4516" w:author="deletion" w:date="2026-07-14T18:42:00Z"/>
          <w:b/>
          <w:szCs w:val="22"/>
          <w:lang w:val="nl-NL"/>
        </w:rPr>
        <w:pPrChange w:id="4517" w:author="deletion" w:date="2026-07-14T18:42:00Z">
          <w:pPr>
            <w:pStyle w:val="BodyText3"/>
            <w:keepNext/>
            <w:ind w:right="0"/>
          </w:pPr>
        </w:pPrChange>
      </w:pPr>
      <w:del w:id="4518" w:author="deletion" w:date="2026-07-14T18:42:00Z">
        <w:r w:rsidRPr="00E564CA" w:rsidDel="004206D4">
          <w:rPr>
            <w:b/>
            <w:szCs w:val="22"/>
            <w:lang w:val="nl-NL"/>
          </w:rPr>
          <w:delText>Gebruikt u nog andere geneesmiddelen?</w:delText>
        </w:r>
      </w:del>
    </w:p>
    <w:p w14:paraId="2A390473" w14:textId="104C162B" w:rsidR="00D803F6" w:rsidRPr="00E564CA" w:rsidDel="004206D4" w:rsidRDefault="00D803F6">
      <w:pPr>
        <w:numPr>
          <w:ilvl w:val="12"/>
          <w:numId w:val="0"/>
        </w:numPr>
        <w:jc w:val="center"/>
        <w:rPr>
          <w:del w:id="4519" w:author="deletion" w:date="2026-07-14T18:42:00Z"/>
          <w:bCs/>
          <w:szCs w:val="22"/>
          <w:lang w:val="nl-NL"/>
        </w:rPr>
        <w:pPrChange w:id="4520" w:author="deletion" w:date="2026-07-14T18:42:00Z">
          <w:pPr>
            <w:pStyle w:val="BodyText3"/>
            <w:keepNext/>
            <w:ind w:right="0"/>
          </w:pPr>
        </w:pPrChange>
      </w:pPr>
    </w:p>
    <w:p w14:paraId="686C7EF9" w14:textId="2AA685F2" w:rsidR="00D803F6" w:rsidRPr="00E564CA" w:rsidDel="004206D4" w:rsidRDefault="00D803F6">
      <w:pPr>
        <w:numPr>
          <w:ilvl w:val="12"/>
          <w:numId w:val="0"/>
        </w:numPr>
        <w:jc w:val="center"/>
        <w:rPr>
          <w:del w:id="4521" w:author="deletion" w:date="2026-07-14T18:42:00Z"/>
          <w:szCs w:val="22"/>
          <w:lang w:val="nl-NL"/>
        </w:rPr>
        <w:pPrChange w:id="4522" w:author="deletion" w:date="2026-07-14T18:42:00Z">
          <w:pPr>
            <w:pStyle w:val="BodyText3"/>
            <w:keepNext/>
            <w:ind w:right="0"/>
          </w:pPr>
        </w:pPrChange>
      </w:pPr>
      <w:del w:id="4523" w:author="deletion" w:date="2026-07-14T18:42:00Z">
        <w:r w:rsidRPr="00E564CA" w:rsidDel="004206D4">
          <w:rPr>
            <w:szCs w:val="22"/>
            <w:lang w:val="nl-NL"/>
          </w:rPr>
          <w:delText>Gebruikt u naast GONAL</w:delText>
        </w:r>
        <w:r w:rsidRPr="00E564CA" w:rsidDel="004206D4">
          <w:rPr>
            <w:szCs w:val="22"/>
            <w:lang w:val="nl-NL"/>
          </w:rPr>
          <w:noBreakHyphen/>
          <w:delText>f nog andere geneesmiddelen, heeft u dat kort geleden gedaan of bestaat de mogelijkheid dat u binnenkort andere geneesmiddelen gaat gebruiken? Vertel dat dan uw arts.</w:delText>
        </w:r>
      </w:del>
    </w:p>
    <w:p w14:paraId="25501670" w14:textId="6B47D5ED" w:rsidR="00D803F6" w:rsidRPr="00E564CA" w:rsidDel="004206D4" w:rsidRDefault="00D803F6">
      <w:pPr>
        <w:numPr>
          <w:ilvl w:val="12"/>
          <w:numId w:val="0"/>
        </w:numPr>
        <w:jc w:val="center"/>
        <w:rPr>
          <w:del w:id="4524" w:author="deletion" w:date="2026-07-14T18:42:00Z"/>
          <w:szCs w:val="22"/>
          <w:lang w:val="nl-NL"/>
        </w:rPr>
        <w:pPrChange w:id="4525" w:author="deletion" w:date="2026-07-14T18:42:00Z">
          <w:pPr>
            <w:keepNext/>
            <w:numPr>
              <w:numId w:val="15"/>
            </w:numPr>
            <w:tabs>
              <w:tab w:val="num" w:pos="567"/>
            </w:tabs>
            <w:ind w:left="567" w:hanging="567"/>
          </w:pPr>
        </w:pPrChange>
      </w:pPr>
      <w:del w:id="4526" w:author="deletion" w:date="2026-07-14T18:42:00Z">
        <w:r w:rsidRPr="00E564CA" w:rsidDel="004206D4">
          <w:rPr>
            <w:szCs w:val="22"/>
            <w:lang w:val="nl-NL"/>
          </w:rPr>
          <w:delText>Als u GONAL</w:delText>
        </w:r>
        <w:r w:rsidRPr="00E564CA" w:rsidDel="004206D4">
          <w:rPr>
            <w:szCs w:val="22"/>
            <w:lang w:val="nl-NL"/>
          </w:rPr>
          <w:noBreakHyphen/>
          <w:delText>f gebruikt samen met andere geneesmiddelen die de eisprong bevorderen (zoals hCG of clomifeencitraat), kan dit leiden tot een verhoogde reactie van uw follikels.</w:delText>
        </w:r>
      </w:del>
    </w:p>
    <w:p w14:paraId="0C798375" w14:textId="5A3777EA" w:rsidR="00D803F6" w:rsidRPr="00E564CA" w:rsidDel="004206D4" w:rsidRDefault="00D803F6">
      <w:pPr>
        <w:numPr>
          <w:ilvl w:val="12"/>
          <w:numId w:val="0"/>
        </w:numPr>
        <w:jc w:val="center"/>
        <w:rPr>
          <w:del w:id="4527" w:author="deletion" w:date="2026-07-14T18:42:00Z"/>
          <w:szCs w:val="22"/>
          <w:lang w:val="nl-NL"/>
        </w:rPr>
        <w:pPrChange w:id="4528" w:author="deletion" w:date="2026-07-14T18:42:00Z">
          <w:pPr>
            <w:numPr>
              <w:numId w:val="15"/>
            </w:numPr>
            <w:tabs>
              <w:tab w:val="num" w:pos="567"/>
            </w:tabs>
            <w:ind w:left="567" w:hanging="567"/>
          </w:pPr>
        </w:pPrChange>
      </w:pPr>
      <w:del w:id="4529" w:author="deletion" w:date="2026-07-14T18:42:00Z">
        <w:r w:rsidRPr="00E564CA" w:rsidDel="004206D4">
          <w:rPr>
            <w:szCs w:val="22"/>
            <w:lang w:val="nl-NL"/>
          </w:rPr>
          <w:delText>Als u GONAL</w:delText>
        </w:r>
        <w:r w:rsidRPr="00E564CA" w:rsidDel="004206D4">
          <w:rPr>
            <w:szCs w:val="22"/>
            <w:lang w:val="nl-NL"/>
          </w:rPr>
          <w:noBreakHyphen/>
          <w:delText>f op hetzelfde moment gebruikt als een 'gonadotropin</w:delText>
        </w:r>
        <w:r w:rsidRPr="00E564CA" w:rsidDel="004206D4">
          <w:rPr>
            <w:szCs w:val="22"/>
            <w:lang w:val="nl-NL"/>
          </w:rPr>
          <w:noBreakHyphen/>
          <w:delText>releasing hormone'</w:delText>
        </w:r>
        <w:r w:rsidRPr="00E564CA" w:rsidDel="004206D4">
          <w:rPr>
            <w:szCs w:val="22"/>
            <w:lang w:val="nl-NL"/>
          </w:rPr>
          <w:noBreakHyphen/>
          <w:delText>agonist (GnRH</w:delText>
        </w:r>
        <w:r w:rsidRPr="00E564CA" w:rsidDel="004206D4">
          <w:rPr>
            <w:szCs w:val="22"/>
            <w:lang w:val="nl-NL"/>
          </w:rPr>
          <w:noBreakHyphen/>
          <w:delText xml:space="preserve">agonist) of </w:delText>
        </w:r>
        <w:r w:rsidRPr="00E564CA" w:rsidDel="004206D4">
          <w:rPr>
            <w:szCs w:val="22"/>
            <w:lang w:val="nl-NL"/>
          </w:rPr>
          <w:noBreakHyphen/>
          <w:delText>antagonist (deze geneesmiddelen verlagen de concentraties van uw geslachtshormonen en laten uw eisprong stoppen), heeft u mogelijk een hogere dosis GONAL</w:delText>
        </w:r>
        <w:r w:rsidRPr="00E564CA" w:rsidDel="004206D4">
          <w:rPr>
            <w:szCs w:val="22"/>
            <w:lang w:val="nl-NL"/>
          </w:rPr>
          <w:noBreakHyphen/>
          <w:delText>f nodig om follikels te produceren.</w:delText>
        </w:r>
      </w:del>
    </w:p>
    <w:p w14:paraId="2CB4DEE5" w14:textId="1D0027B9" w:rsidR="00D803F6" w:rsidRPr="00E564CA" w:rsidDel="004206D4" w:rsidRDefault="00D803F6">
      <w:pPr>
        <w:numPr>
          <w:ilvl w:val="12"/>
          <w:numId w:val="0"/>
        </w:numPr>
        <w:jc w:val="center"/>
        <w:rPr>
          <w:del w:id="4530" w:author="deletion" w:date="2026-07-14T18:42:00Z"/>
          <w:szCs w:val="22"/>
          <w:lang w:val="nl-NL"/>
        </w:rPr>
        <w:pPrChange w:id="4531" w:author="deletion" w:date="2026-07-14T18:42:00Z">
          <w:pPr/>
        </w:pPrChange>
      </w:pPr>
    </w:p>
    <w:p w14:paraId="31D7C44B" w14:textId="75AAD084" w:rsidR="00D803F6" w:rsidRPr="00E564CA" w:rsidDel="004206D4" w:rsidRDefault="00D803F6">
      <w:pPr>
        <w:numPr>
          <w:ilvl w:val="12"/>
          <w:numId w:val="0"/>
        </w:numPr>
        <w:jc w:val="center"/>
        <w:rPr>
          <w:del w:id="4532" w:author="deletion" w:date="2026-07-14T18:42:00Z"/>
          <w:b/>
          <w:szCs w:val="22"/>
          <w:lang w:val="nl-NL"/>
        </w:rPr>
        <w:pPrChange w:id="4533" w:author="deletion" w:date="2026-07-14T18:42:00Z">
          <w:pPr>
            <w:keepNext/>
            <w:tabs>
              <w:tab w:val="left" w:pos="851"/>
            </w:tabs>
          </w:pPr>
        </w:pPrChange>
      </w:pPr>
      <w:del w:id="4534" w:author="deletion" w:date="2026-07-14T18:42:00Z">
        <w:r w:rsidRPr="00E564CA" w:rsidDel="004206D4">
          <w:rPr>
            <w:b/>
            <w:szCs w:val="22"/>
            <w:lang w:val="nl-NL"/>
          </w:rPr>
          <w:delText>Zwangerschap en borstvoeding</w:delText>
        </w:r>
      </w:del>
    </w:p>
    <w:p w14:paraId="3D924790" w14:textId="350E55E9" w:rsidR="00D803F6" w:rsidRPr="00E564CA" w:rsidDel="004206D4" w:rsidRDefault="00D803F6">
      <w:pPr>
        <w:numPr>
          <w:ilvl w:val="12"/>
          <w:numId w:val="0"/>
        </w:numPr>
        <w:jc w:val="center"/>
        <w:rPr>
          <w:del w:id="4535" w:author="deletion" w:date="2026-07-14T18:42:00Z"/>
          <w:szCs w:val="22"/>
          <w:lang w:val="nl-NL"/>
        </w:rPr>
        <w:pPrChange w:id="4536" w:author="deletion" w:date="2026-07-14T18:42:00Z">
          <w:pPr>
            <w:keepNext/>
          </w:pPr>
        </w:pPrChange>
      </w:pPr>
    </w:p>
    <w:p w14:paraId="2FD042BE" w14:textId="36C7C36F" w:rsidR="00D803F6" w:rsidRPr="00E564CA" w:rsidDel="004206D4" w:rsidRDefault="00D803F6">
      <w:pPr>
        <w:numPr>
          <w:ilvl w:val="12"/>
          <w:numId w:val="0"/>
        </w:numPr>
        <w:jc w:val="center"/>
        <w:rPr>
          <w:del w:id="4537" w:author="deletion" w:date="2026-07-14T18:42:00Z"/>
          <w:szCs w:val="22"/>
          <w:lang w:val="nl-NL"/>
        </w:rPr>
        <w:pPrChange w:id="4538" w:author="deletion" w:date="2026-07-14T18:42:00Z">
          <w:pPr/>
        </w:pPrChange>
      </w:pPr>
      <w:del w:id="4539" w:author="deletion" w:date="2026-07-14T18:42:00Z">
        <w:r w:rsidRPr="00E564CA" w:rsidDel="004206D4">
          <w:rPr>
            <w:szCs w:val="22"/>
            <w:lang w:val="nl-NL"/>
          </w:rPr>
          <w:delText>Bent u zwanger of geeft u borstvoeding? Dan mag u GONAL</w:delText>
        </w:r>
        <w:r w:rsidRPr="00E564CA" w:rsidDel="004206D4">
          <w:rPr>
            <w:szCs w:val="22"/>
            <w:lang w:val="nl-NL"/>
          </w:rPr>
          <w:noBreakHyphen/>
          <w:delText xml:space="preserve">f niet gebruiken. </w:delText>
        </w:r>
      </w:del>
    </w:p>
    <w:p w14:paraId="639D4E49" w14:textId="28A13831" w:rsidR="00D803F6" w:rsidRPr="00E564CA" w:rsidDel="004206D4" w:rsidRDefault="00D803F6">
      <w:pPr>
        <w:numPr>
          <w:ilvl w:val="12"/>
          <w:numId w:val="0"/>
        </w:numPr>
        <w:jc w:val="center"/>
        <w:rPr>
          <w:del w:id="4540" w:author="deletion" w:date="2026-07-14T18:42:00Z"/>
          <w:szCs w:val="22"/>
          <w:lang w:val="nl-NL"/>
        </w:rPr>
        <w:pPrChange w:id="4541" w:author="deletion" w:date="2026-07-14T18:42:00Z">
          <w:pPr/>
        </w:pPrChange>
      </w:pPr>
    </w:p>
    <w:p w14:paraId="24D12980" w14:textId="25A86A83" w:rsidR="00D803F6" w:rsidRPr="00E564CA" w:rsidDel="004206D4" w:rsidRDefault="00D803F6">
      <w:pPr>
        <w:numPr>
          <w:ilvl w:val="12"/>
          <w:numId w:val="0"/>
        </w:numPr>
        <w:jc w:val="center"/>
        <w:rPr>
          <w:del w:id="4542" w:author="deletion" w:date="2026-07-14T18:42:00Z"/>
          <w:szCs w:val="22"/>
          <w:lang w:val="nl-NL"/>
        </w:rPr>
        <w:pPrChange w:id="4543" w:author="deletion" w:date="2026-07-14T18:42:00Z">
          <w:pPr>
            <w:keepNext/>
          </w:pPr>
        </w:pPrChange>
      </w:pPr>
      <w:del w:id="4544" w:author="deletion" w:date="2026-07-14T18:42:00Z">
        <w:r w:rsidRPr="00E564CA" w:rsidDel="004206D4">
          <w:rPr>
            <w:b/>
            <w:szCs w:val="22"/>
            <w:lang w:val="nl-NL"/>
          </w:rPr>
          <w:delText>Rijvaardigheid en het gebruik van machines</w:delText>
        </w:r>
      </w:del>
    </w:p>
    <w:p w14:paraId="0731EB52" w14:textId="490ADEDC" w:rsidR="00D803F6" w:rsidRPr="00E564CA" w:rsidDel="004206D4" w:rsidRDefault="00D803F6">
      <w:pPr>
        <w:numPr>
          <w:ilvl w:val="12"/>
          <w:numId w:val="0"/>
        </w:numPr>
        <w:jc w:val="center"/>
        <w:rPr>
          <w:del w:id="4545" w:author="deletion" w:date="2026-07-14T18:42:00Z"/>
          <w:szCs w:val="22"/>
          <w:lang w:val="nl-NL"/>
        </w:rPr>
        <w:pPrChange w:id="4546" w:author="deletion" w:date="2026-07-14T18:42:00Z">
          <w:pPr>
            <w:keepNext/>
          </w:pPr>
        </w:pPrChange>
      </w:pPr>
    </w:p>
    <w:p w14:paraId="211D57C5" w14:textId="4768FADA" w:rsidR="00D803F6" w:rsidRPr="00E564CA" w:rsidDel="004206D4" w:rsidRDefault="00D803F6">
      <w:pPr>
        <w:numPr>
          <w:ilvl w:val="12"/>
          <w:numId w:val="0"/>
        </w:numPr>
        <w:jc w:val="center"/>
        <w:rPr>
          <w:del w:id="4547" w:author="deletion" w:date="2026-07-14T18:42:00Z"/>
          <w:szCs w:val="22"/>
          <w:lang w:val="nl-NL"/>
        </w:rPr>
        <w:pPrChange w:id="4548" w:author="deletion" w:date="2026-07-14T18:42:00Z">
          <w:pPr/>
        </w:pPrChange>
      </w:pPr>
      <w:del w:id="4549" w:author="deletion" w:date="2026-07-14T18:42:00Z">
        <w:r w:rsidRPr="00E564CA" w:rsidDel="004206D4">
          <w:rPr>
            <w:szCs w:val="22"/>
            <w:lang w:val="nl-NL"/>
          </w:rPr>
          <w:delText>Het is niet te verwachten dat dit geneesmiddel uw rijvaardigheid en het gebruik van machines beïnvloedt.</w:delText>
        </w:r>
      </w:del>
    </w:p>
    <w:p w14:paraId="7DBCF622" w14:textId="216C4C06" w:rsidR="00D803F6" w:rsidRPr="00E564CA" w:rsidDel="004206D4" w:rsidRDefault="00D803F6">
      <w:pPr>
        <w:numPr>
          <w:ilvl w:val="12"/>
          <w:numId w:val="0"/>
        </w:numPr>
        <w:jc w:val="center"/>
        <w:rPr>
          <w:del w:id="4550" w:author="deletion" w:date="2026-07-14T18:42:00Z"/>
          <w:szCs w:val="22"/>
          <w:lang w:val="nl-NL"/>
        </w:rPr>
        <w:pPrChange w:id="4551" w:author="deletion" w:date="2026-07-14T18:42:00Z">
          <w:pPr/>
        </w:pPrChange>
      </w:pPr>
    </w:p>
    <w:p w14:paraId="57E5FC1E" w14:textId="701050CD" w:rsidR="00D803F6" w:rsidRPr="00E564CA" w:rsidDel="004206D4" w:rsidRDefault="00D803F6">
      <w:pPr>
        <w:numPr>
          <w:ilvl w:val="12"/>
          <w:numId w:val="0"/>
        </w:numPr>
        <w:jc w:val="center"/>
        <w:rPr>
          <w:del w:id="4552" w:author="deletion" w:date="2026-07-14T18:42:00Z"/>
          <w:b/>
          <w:bCs/>
          <w:szCs w:val="22"/>
          <w:lang w:val="nl-NL"/>
        </w:rPr>
        <w:pPrChange w:id="4553" w:author="deletion" w:date="2026-07-14T18:42:00Z">
          <w:pPr>
            <w:keepNext/>
          </w:pPr>
        </w:pPrChange>
      </w:pPr>
      <w:del w:id="4554" w:author="deletion" w:date="2026-07-14T18:42:00Z">
        <w:r w:rsidRPr="00E564CA" w:rsidDel="004206D4">
          <w:rPr>
            <w:b/>
            <w:bCs/>
            <w:szCs w:val="22"/>
            <w:lang w:val="nl-NL"/>
          </w:rPr>
          <w:delText>GONAL</w:delText>
        </w:r>
        <w:r w:rsidRPr="00E564CA" w:rsidDel="004206D4">
          <w:rPr>
            <w:b/>
            <w:bCs/>
            <w:szCs w:val="22"/>
            <w:lang w:val="nl-NL"/>
          </w:rPr>
          <w:noBreakHyphen/>
          <w:delText xml:space="preserve">f </w:delText>
        </w:r>
        <w:r w:rsidRPr="00E564CA" w:rsidDel="004206D4">
          <w:rPr>
            <w:b/>
            <w:szCs w:val="22"/>
            <w:lang w:val="nl-NL"/>
          </w:rPr>
          <w:delText>bevat natrium,</w:delText>
        </w:r>
        <w:r w:rsidRPr="00E564CA" w:rsidDel="004206D4">
          <w:rPr>
            <w:b/>
            <w:bCs/>
            <w:szCs w:val="22"/>
            <w:lang w:val="nl-NL"/>
          </w:rPr>
          <w:delText xml:space="preserve"> benzylalcohol en latex</w:delText>
        </w:r>
      </w:del>
    </w:p>
    <w:p w14:paraId="2D05E5B7" w14:textId="3CF8B917" w:rsidR="00D803F6" w:rsidRPr="00E564CA" w:rsidDel="004206D4" w:rsidRDefault="00D803F6">
      <w:pPr>
        <w:numPr>
          <w:ilvl w:val="12"/>
          <w:numId w:val="0"/>
        </w:numPr>
        <w:jc w:val="center"/>
        <w:rPr>
          <w:del w:id="4555" w:author="deletion" w:date="2026-07-14T18:42:00Z"/>
          <w:szCs w:val="22"/>
          <w:lang w:val="nl-NL"/>
        </w:rPr>
        <w:pPrChange w:id="4556" w:author="deletion" w:date="2026-07-14T18:42:00Z">
          <w:pPr>
            <w:keepNext/>
          </w:pPr>
        </w:pPrChange>
      </w:pPr>
    </w:p>
    <w:p w14:paraId="564A56A6" w14:textId="6231AC51" w:rsidR="00D803F6" w:rsidRPr="00E564CA" w:rsidDel="004206D4" w:rsidRDefault="00D803F6">
      <w:pPr>
        <w:numPr>
          <w:ilvl w:val="12"/>
          <w:numId w:val="0"/>
        </w:numPr>
        <w:jc w:val="center"/>
        <w:rPr>
          <w:del w:id="4557" w:author="deletion" w:date="2026-07-14T18:42:00Z"/>
          <w:szCs w:val="22"/>
          <w:lang w:val="nl-NL"/>
        </w:rPr>
        <w:pPrChange w:id="4558" w:author="deletion" w:date="2026-07-14T18:42:00Z">
          <w:pPr/>
        </w:pPrChange>
      </w:pPr>
      <w:del w:id="4559" w:author="deletion" w:date="2026-07-14T18:42:00Z">
        <w:r w:rsidRPr="00E564CA" w:rsidDel="004206D4">
          <w:rPr>
            <w:szCs w:val="22"/>
            <w:lang w:val="nl-NL"/>
          </w:rPr>
          <w:delText>Dit middel bevat minder dan 1 mmol natrium (23 mg) per dosis, dat wil zeggen dat het in wezen ‘natriumvrij’ is.</w:delText>
        </w:r>
      </w:del>
    </w:p>
    <w:p w14:paraId="7CEB0ED8" w14:textId="26AC8EB2" w:rsidR="00D803F6" w:rsidRPr="00E564CA" w:rsidDel="004206D4" w:rsidRDefault="00D803F6">
      <w:pPr>
        <w:numPr>
          <w:ilvl w:val="12"/>
          <w:numId w:val="0"/>
        </w:numPr>
        <w:jc w:val="center"/>
        <w:rPr>
          <w:del w:id="4560" w:author="deletion" w:date="2026-07-14T18:42:00Z"/>
          <w:szCs w:val="22"/>
          <w:lang w:val="nl-NL"/>
        </w:rPr>
        <w:pPrChange w:id="4561" w:author="deletion" w:date="2026-07-14T18:42:00Z">
          <w:pPr/>
        </w:pPrChange>
      </w:pPr>
    </w:p>
    <w:p w14:paraId="60A56DED" w14:textId="092D43FF" w:rsidR="00D803F6" w:rsidRPr="00E564CA" w:rsidDel="004206D4" w:rsidRDefault="00D803F6">
      <w:pPr>
        <w:numPr>
          <w:ilvl w:val="12"/>
          <w:numId w:val="0"/>
        </w:numPr>
        <w:jc w:val="center"/>
        <w:rPr>
          <w:del w:id="4562" w:author="deletion" w:date="2026-07-14T18:42:00Z"/>
          <w:szCs w:val="22"/>
          <w:lang w:val="nl-NL"/>
        </w:rPr>
        <w:pPrChange w:id="4563" w:author="deletion" w:date="2026-07-14T18:42:00Z">
          <w:pPr/>
        </w:pPrChange>
      </w:pPr>
      <w:del w:id="4564" w:author="deletion" w:date="2026-07-14T18:42:00Z">
        <w:r w:rsidRPr="00E564CA" w:rsidDel="004206D4">
          <w:rPr>
            <w:szCs w:val="22"/>
            <w:lang w:val="nl-NL"/>
          </w:rPr>
          <w:lastRenderedPageBreak/>
          <w:delText>Na bereiding met het meegeleverde oplosmiddel bevat dit middel 1,23 mg benzylalcohol in elke dosis van 75 I.E., overeenkomend met 9,45 mg/ml. Benzylalcohol kan allergische reacties veroorzaken.</w:delText>
        </w:r>
      </w:del>
    </w:p>
    <w:p w14:paraId="457707DF" w14:textId="289653EC" w:rsidR="00D803F6" w:rsidRPr="00E564CA" w:rsidDel="004206D4" w:rsidRDefault="00D803F6">
      <w:pPr>
        <w:numPr>
          <w:ilvl w:val="12"/>
          <w:numId w:val="0"/>
        </w:numPr>
        <w:jc w:val="center"/>
        <w:rPr>
          <w:del w:id="4565" w:author="deletion" w:date="2026-07-14T18:42:00Z"/>
          <w:bCs/>
          <w:iCs/>
          <w:szCs w:val="22"/>
          <w:shd w:val="clear" w:color="auto" w:fill="CCCCCC"/>
          <w:lang w:val="nl-NL"/>
        </w:rPr>
        <w:pPrChange w:id="4566" w:author="deletion" w:date="2026-07-14T18:42:00Z">
          <w:pPr/>
        </w:pPrChange>
      </w:pPr>
    </w:p>
    <w:p w14:paraId="0275C9A3" w14:textId="668CE833" w:rsidR="00D803F6" w:rsidRPr="00E564CA" w:rsidDel="004206D4" w:rsidRDefault="00D803F6">
      <w:pPr>
        <w:numPr>
          <w:ilvl w:val="12"/>
          <w:numId w:val="0"/>
        </w:numPr>
        <w:jc w:val="center"/>
        <w:rPr>
          <w:del w:id="4567" w:author="deletion" w:date="2026-07-14T18:42:00Z"/>
          <w:bCs/>
          <w:i/>
          <w:szCs w:val="22"/>
          <w:shd w:val="clear" w:color="auto" w:fill="A6A6A6"/>
          <w:lang w:val="nl-NL"/>
        </w:rPr>
        <w:pPrChange w:id="4568" w:author="deletion" w:date="2026-07-14T18:42:00Z">
          <w:pPr/>
        </w:pPrChange>
      </w:pPr>
      <w:del w:id="4569" w:author="deletion" w:date="2026-07-14T18:42:00Z">
        <w:r w:rsidRPr="00E564CA" w:rsidDel="004206D4">
          <w:rPr>
            <w:szCs w:val="22"/>
            <w:lang w:val="nl-NL"/>
          </w:rPr>
          <w:delText>De naaldbescherming van de voorgevulde spuit met het oplosmiddel voor reconstitutie bevat latex (natuurlijk droog rubber), wat ernstige allergische reacties kan veroorzaken.</w:delText>
        </w:r>
      </w:del>
    </w:p>
    <w:p w14:paraId="7BC51A99" w14:textId="46B4CC10" w:rsidR="00D803F6" w:rsidRPr="00E564CA" w:rsidDel="004206D4" w:rsidRDefault="00D803F6">
      <w:pPr>
        <w:numPr>
          <w:ilvl w:val="12"/>
          <w:numId w:val="0"/>
        </w:numPr>
        <w:jc w:val="center"/>
        <w:rPr>
          <w:del w:id="4570" w:author="deletion" w:date="2026-07-14T18:42:00Z"/>
          <w:bCs/>
          <w:iCs/>
          <w:szCs w:val="22"/>
          <w:shd w:val="clear" w:color="auto" w:fill="CCCCCC"/>
          <w:lang w:val="nl-NL"/>
        </w:rPr>
        <w:pPrChange w:id="4571" w:author="deletion" w:date="2026-07-14T18:42:00Z">
          <w:pPr/>
        </w:pPrChange>
      </w:pPr>
    </w:p>
    <w:p w14:paraId="539A5C1D" w14:textId="6341225E" w:rsidR="00D803F6" w:rsidRPr="00E564CA" w:rsidDel="004206D4" w:rsidRDefault="00D803F6">
      <w:pPr>
        <w:numPr>
          <w:ilvl w:val="12"/>
          <w:numId w:val="0"/>
        </w:numPr>
        <w:jc w:val="center"/>
        <w:rPr>
          <w:del w:id="4572" w:author="deletion" w:date="2026-07-14T18:42:00Z"/>
          <w:bCs/>
          <w:i/>
          <w:szCs w:val="22"/>
          <w:shd w:val="clear" w:color="auto" w:fill="A6A6A6"/>
          <w:lang w:val="nl-NL"/>
        </w:rPr>
        <w:pPrChange w:id="4573" w:author="deletion" w:date="2026-07-14T18:42:00Z">
          <w:pPr/>
        </w:pPrChange>
      </w:pPr>
      <w:del w:id="4574" w:author="deletion" w:date="2026-07-14T18:42:00Z">
        <w:r w:rsidRPr="00E564CA" w:rsidDel="004206D4">
          <w:rPr>
            <w:szCs w:val="22"/>
            <w:lang w:val="nl-NL"/>
          </w:rPr>
          <w:delText>Er is een presentatie (GONAL-f 75 I.E. poeder en oplosmiddel voor oplossing voor injectie) zonder benzylalcohol en latex beschikbaar indien u allergisch bent voor deze ingrediënten.</w:delText>
        </w:r>
      </w:del>
    </w:p>
    <w:p w14:paraId="63CCB11B" w14:textId="54D05AD8" w:rsidR="00D803F6" w:rsidRPr="00E564CA" w:rsidDel="004206D4" w:rsidRDefault="00D803F6">
      <w:pPr>
        <w:numPr>
          <w:ilvl w:val="12"/>
          <w:numId w:val="0"/>
        </w:numPr>
        <w:jc w:val="center"/>
        <w:rPr>
          <w:del w:id="4575" w:author="deletion" w:date="2026-07-14T18:42:00Z"/>
          <w:szCs w:val="22"/>
          <w:lang w:val="nl-NL"/>
        </w:rPr>
        <w:pPrChange w:id="4576" w:author="deletion" w:date="2026-07-14T18:42:00Z">
          <w:pPr/>
        </w:pPrChange>
      </w:pPr>
    </w:p>
    <w:p w14:paraId="3EB33A37" w14:textId="583A037C" w:rsidR="00D803F6" w:rsidRPr="00E564CA" w:rsidDel="004206D4" w:rsidRDefault="00D803F6">
      <w:pPr>
        <w:numPr>
          <w:ilvl w:val="12"/>
          <w:numId w:val="0"/>
        </w:numPr>
        <w:jc w:val="center"/>
        <w:rPr>
          <w:del w:id="4577" w:author="deletion" w:date="2026-07-14T18:42:00Z"/>
          <w:szCs w:val="22"/>
          <w:lang w:val="nl-NL"/>
        </w:rPr>
        <w:pPrChange w:id="4578" w:author="deletion" w:date="2026-07-14T18:42:00Z">
          <w:pPr/>
        </w:pPrChange>
      </w:pPr>
    </w:p>
    <w:p w14:paraId="7CCD2EE9" w14:textId="75A5D329" w:rsidR="00D803F6" w:rsidRPr="00E564CA" w:rsidDel="004206D4" w:rsidRDefault="00D803F6">
      <w:pPr>
        <w:numPr>
          <w:ilvl w:val="12"/>
          <w:numId w:val="0"/>
        </w:numPr>
        <w:jc w:val="center"/>
        <w:rPr>
          <w:del w:id="4579" w:author="deletion" w:date="2026-07-14T18:42:00Z"/>
          <w:szCs w:val="22"/>
          <w:lang w:val="nl-NL"/>
        </w:rPr>
        <w:pPrChange w:id="4580" w:author="deletion" w:date="2026-07-14T18:42:00Z">
          <w:pPr>
            <w:keepNext/>
          </w:pPr>
        </w:pPrChange>
      </w:pPr>
      <w:del w:id="4581" w:author="deletion" w:date="2026-07-14T18:42:00Z">
        <w:r w:rsidRPr="00E564CA" w:rsidDel="004206D4">
          <w:rPr>
            <w:b/>
            <w:szCs w:val="22"/>
            <w:lang w:val="nl-NL"/>
          </w:rPr>
          <w:delText>3.</w:delText>
        </w:r>
        <w:r w:rsidRPr="00E564CA" w:rsidDel="004206D4">
          <w:rPr>
            <w:b/>
            <w:szCs w:val="22"/>
            <w:lang w:val="nl-NL"/>
          </w:rPr>
          <w:tab/>
          <w:delText>Hoe gebruikt u dit middel?</w:delText>
        </w:r>
      </w:del>
    </w:p>
    <w:p w14:paraId="668DA62A" w14:textId="75A2CB45" w:rsidR="00D803F6" w:rsidRPr="00E564CA" w:rsidDel="004206D4" w:rsidRDefault="00D803F6">
      <w:pPr>
        <w:numPr>
          <w:ilvl w:val="12"/>
          <w:numId w:val="0"/>
        </w:numPr>
        <w:jc w:val="center"/>
        <w:rPr>
          <w:del w:id="4582" w:author="deletion" w:date="2026-07-14T18:42:00Z"/>
          <w:szCs w:val="22"/>
          <w:lang w:val="nl-NL"/>
        </w:rPr>
        <w:pPrChange w:id="4583" w:author="deletion" w:date="2026-07-14T18:42:00Z">
          <w:pPr>
            <w:keepNext/>
          </w:pPr>
        </w:pPrChange>
      </w:pPr>
    </w:p>
    <w:p w14:paraId="632C8D78" w14:textId="12252DBC" w:rsidR="00D803F6" w:rsidRPr="00E564CA" w:rsidDel="004206D4" w:rsidRDefault="00D803F6">
      <w:pPr>
        <w:numPr>
          <w:ilvl w:val="12"/>
          <w:numId w:val="0"/>
        </w:numPr>
        <w:jc w:val="center"/>
        <w:rPr>
          <w:del w:id="4584" w:author="deletion" w:date="2026-07-14T18:42:00Z"/>
          <w:szCs w:val="22"/>
          <w:lang w:val="nl-NL"/>
        </w:rPr>
        <w:pPrChange w:id="4585" w:author="deletion" w:date="2026-07-14T18:42:00Z">
          <w:pPr>
            <w:keepNext/>
            <w:tabs>
              <w:tab w:val="left" w:pos="567"/>
            </w:tabs>
          </w:pPr>
        </w:pPrChange>
      </w:pPr>
      <w:del w:id="4586" w:author="deletion" w:date="2026-07-14T18:42:00Z">
        <w:r w:rsidRPr="00E564CA" w:rsidDel="004206D4">
          <w:rPr>
            <w:szCs w:val="22"/>
            <w:lang w:val="nl-NL"/>
          </w:rPr>
          <w:delText>Gebruik dit geneesmiddel altijd precies zoals uw arts u dat heeft verteld. Twijfelt u over het juiste gebruik? Neem dan contact op met uw arts of apotheker.</w:delText>
        </w:r>
      </w:del>
    </w:p>
    <w:p w14:paraId="3F3C2A3B" w14:textId="37583268" w:rsidR="00D803F6" w:rsidRPr="00E564CA" w:rsidDel="004206D4" w:rsidRDefault="00D803F6">
      <w:pPr>
        <w:numPr>
          <w:ilvl w:val="12"/>
          <w:numId w:val="0"/>
        </w:numPr>
        <w:jc w:val="center"/>
        <w:rPr>
          <w:del w:id="4587" w:author="deletion" w:date="2026-07-14T18:42:00Z"/>
          <w:szCs w:val="22"/>
          <w:lang w:val="nl-NL"/>
        </w:rPr>
        <w:pPrChange w:id="4588" w:author="deletion" w:date="2026-07-14T18:42:00Z">
          <w:pPr>
            <w:keepNext/>
            <w:tabs>
              <w:tab w:val="left" w:pos="567"/>
            </w:tabs>
          </w:pPr>
        </w:pPrChange>
      </w:pPr>
    </w:p>
    <w:p w14:paraId="022CFA05" w14:textId="085C25A2" w:rsidR="00D803F6" w:rsidRPr="00E564CA" w:rsidDel="004206D4" w:rsidRDefault="00D803F6">
      <w:pPr>
        <w:numPr>
          <w:ilvl w:val="12"/>
          <w:numId w:val="0"/>
        </w:numPr>
        <w:jc w:val="center"/>
        <w:rPr>
          <w:del w:id="4589" w:author="deletion" w:date="2026-07-14T18:42:00Z"/>
          <w:b/>
          <w:szCs w:val="22"/>
          <w:lang w:val="nl-NL"/>
        </w:rPr>
        <w:pPrChange w:id="4590" w:author="deletion" w:date="2026-07-14T18:42:00Z">
          <w:pPr>
            <w:keepNext/>
            <w:tabs>
              <w:tab w:val="left" w:pos="567"/>
            </w:tabs>
          </w:pPr>
        </w:pPrChange>
      </w:pPr>
      <w:del w:id="4591" w:author="deletion" w:date="2026-07-14T18:42:00Z">
        <w:r w:rsidRPr="00E564CA" w:rsidDel="004206D4">
          <w:rPr>
            <w:b/>
            <w:szCs w:val="22"/>
            <w:lang w:val="nl-NL"/>
          </w:rPr>
          <w:delText>Gebruik van dit middel</w:delText>
        </w:r>
      </w:del>
    </w:p>
    <w:p w14:paraId="12804A77" w14:textId="521C663B" w:rsidR="00D803F6" w:rsidRPr="00E564CA" w:rsidDel="004206D4" w:rsidRDefault="00D803F6">
      <w:pPr>
        <w:numPr>
          <w:ilvl w:val="12"/>
          <w:numId w:val="0"/>
        </w:numPr>
        <w:jc w:val="center"/>
        <w:rPr>
          <w:del w:id="4592" w:author="deletion" w:date="2026-07-14T18:42:00Z"/>
          <w:bCs/>
          <w:szCs w:val="22"/>
          <w:lang w:val="nl-NL"/>
        </w:rPr>
        <w:pPrChange w:id="4593" w:author="deletion" w:date="2026-07-14T18:42:00Z">
          <w:pPr>
            <w:keepNext/>
            <w:tabs>
              <w:tab w:val="left" w:pos="567"/>
            </w:tabs>
          </w:pPr>
        </w:pPrChange>
      </w:pPr>
    </w:p>
    <w:p w14:paraId="5EB576FF" w14:textId="2A8BA674" w:rsidR="00D803F6" w:rsidRPr="00E564CA" w:rsidDel="004206D4" w:rsidRDefault="00D803F6">
      <w:pPr>
        <w:numPr>
          <w:ilvl w:val="12"/>
          <w:numId w:val="0"/>
        </w:numPr>
        <w:jc w:val="center"/>
        <w:rPr>
          <w:del w:id="4594" w:author="deletion" w:date="2026-07-14T18:42:00Z"/>
          <w:szCs w:val="22"/>
          <w:u w:val="single"/>
          <w:lang w:val="nl-NL"/>
        </w:rPr>
        <w:pPrChange w:id="4595" w:author="deletion" w:date="2026-07-14T18:42:00Z">
          <w:pPr>
            <w:numPr>
              <w:numId w:val="7"/>
            </w:numPr>
            <w:tabs>
              <w:tab w:val="num" w:pos="360"/>
            </w:tabs>
            <w:ind w:left="567" w:hanging="567"/>
          </w:pPr>
        </w:pPrChange>
      </w:pPr>
      <w:del w:id="4596" w:author="deletion" w:date="2026-07-14T18:42:00Z">
        <w:r w:rsidRPr="00E564CA" w:rsidDel="004206D4">
          <w:rPr>
            <w:szCs w:val="22"/>
            <w:lang w:val="nl-NL"/>
          </w:rPr>
          <w:delText>GONAL</w:delText>
        </w:r>
        <w:r w:rsidRPr="00E564CA" w:rsidDel="004206D4">
          <w:rPr>
            <w:szCs w:val="22"/>
            <w:lang w:val="nl-NL"/>
          </w:rPr>
          <w:noBreakHyphen/>
          <w:delText xml:space="preserve">f is bedoeld om door middel van injectie vlak onder de huid (subcutaan) te worden gegeven. </w:delText>
        </w:r>
        <w:r w:rsidRPr="00E564CA" w:rsidDel="004206D4">
          <w:rPr>
            <w:bCs/>
            <w:szCs w:val="22"/>
            <w:lang w:val="nl-NL"/>
          </w:rPr>
          <w:delText>De bereide oplossing kan worden gebruikt voor meerdere injecties.</w:delText>
        </w:r>
      </w:del>
    </w:p>
    <w:p w14:paraId="72A2F537" w14:textId="4C6B3C22" w:rsidR="00D803F6" w:rsidRPr="00E564CA" w:rsidDel="004206D4" w:rsidRDefault="00D803F6">
      <w:pPr>
        <w:numPr>
          <w:ilvl w:val="12"/>
          <w:numId w:val="0"/>
        </w:numPr>
        <w:jc w:val="center"/>
        <w:rPr>
          <w:del w:id="4597" w:author="deletion" w:date="2026-07-14T18:42:00Z"/>
          <w:szCs w:val="22"/>
          <w:u w:val="single"/>
          <w:lang w:val="nl-NL"/>
        </w:rPr>
        <w:pPrChange w:id="4598" w:author="deletion" w:date="2026-07-14T18:42:00Z">
          <w:pPr>
            <w:numPr>
              <w:numId w:val="7"/>
            </w:numPr>
            <w:tabs>
              <w:tab w:val="num" w:pos="360"/>
            </w:tabs>
            <w:ind w:left="567" w:hanging="567"/>
          </w:pPr>
        </w:pPrChange>
      </w:pPr>
      <w:del w:id="4599" w:author="deletion" w:date="2026-07-14T18:42:00Z">
        <w:r w:rsidRPr="00E564CA" w:rsidDel="004206D4">
          <w:rPr>
            <w:szCs w:val="22"/>
            <w:lang w:val="nl-NL"/>
          </w:rPr>
          <w:delText>De eerste injectie met GONAL</w:delText>
        </w:r>
        <w:r w:rsidRPr="00E564CA" w:rsidDel="004206D4">
          <w:rPr>
            <w:szCs w:val="22"/>
            <w:lang w:val="nl-NL"/>
          </w:rPr>
          <w:noBreakHyphen/>
          <w:delText>f moet worden gegeven onder toezicht van uw arts.</w:delText>
        </w:r>
      </w:del>
    </w:p>
    <w:p w14:paraId="70A6445A" w14:textId="0939F887" w:rsidR="00D803F6" w:rsidRPr="00E564CA" w:rsidDel="004206D4" w:rsidRDefault="00D803F6">
      <w:pPr>
        <w:numPr>
          <w:ilvl w:val="12"/>
          <w:numId w:val="0"/>
        </w:numPr>
        <w:jc w:val="center"/>
        <w:rPr>
          <w:del w:id="4600" w:author="deletion" w:date="2026-07-14T18:42:00Z"/>
          <w:szCs w:val="22"/>
          <w:lang w:val="nl-NL"/>
        </w:rPr>
        <w:pPrChange w:id="4601" w:author="deletion" w:date="2026-07-14T18:42:00Z">
          <w:pPr>
            <w:numPr>
              <w:numId w:val="7"/>
            </w:numPr>
            <w:tabs>
              <w:tab w:val="num" w:pos="360"/>
            </w:tabs>
            <w:ind w:left="567" w:hanging="567"/>
          </w:pPr>
        </w:pPrChange>
      </w:pPr>
      <w:del w:id="4602" w:author="deletion" w:date="2026-07-14T18:42:00Z">
        <w:r w:rsidRPr="00E564CA" w:rsidDel="004206D4">
          <w:rPr>
            <w:szCs w:val="22"/>
            <w:lang w:val="nl-NL"/>
          </w:rPr>
          <w:delText>Uw arts of verpleegkundige zal u laten zien hoe u GONAL</w:delText>
        </w:r>
        <w:r w:rsidRPr="00E564CA" w:rsidDel="004206D4">
          <w:rPr>
            <w:szCs w:val="22"/>
            <w:lang w:val="nl-NL"/>
          </w:rPr>
          <w:noBreakHyphen/>
          <w:delText>f moet injecteren voordat u zichzelf een injectie kunt toedienen.</w:delText>
        </w:r>
      </w:del>
    </w:p>
    <w:p w14:paraId="359916D3" w14:textId="6EF24C5C" w:rsidR="00D803F6" w:rsidRPr="00E564CA" w:rsidDel="004206D4" w:rsidRDefault="00D803F6">
      <w:pPr>
        <w:numPr>
          <w:ilvl w:val="12"/>
          <w:numId w:val="0"/>
        </w:numPr>
        <w:jc w:val="center"/>
        <w:rPr>
          <w:del w:id="4603" w:author="deletion" w:date="2026-07-14T18:42:00Z"/>
          <w:szCs w:val="22"/>
          <w:u w:val="single"/>
          <w:lang w:val="nl-NL"/>
        </w:rPr>
        <w:pPrChange w:id="4604" w:author="deletion" w:date="2026-07-14T18:42:00Z">
          <w:pPr>
            <w:numPr>
              <w:numId w:val="7"/>
            </w:numPr>
            <w:tabs>
              <w:tab w:val="num" w:pos="360"/>
            </w:tabs>
            <w:ind w:left="567" w:hanging="567"/>
          </w:pPr>
        </w:pPrChange>
      </w:pPr>
      <w:del w:id="4605" w:author="deletion" w:date="2026-07-14T18:42:00Z">
        <w:r w:rsidRPr="00E564CA" w:rsidDel="004206D4">
          <w:rPr>
            <w:szCs w:val="22"/>
            <w:lang w:val="nl-NL"/>
          </w:rPr>
          <w:delText>Als u GONAL</w:delText>
        </w:r>
        <w:r w:rsidRPr="00E564CA" w:rsidDel="004206D4">
          <w:rPr>
            <w:szCs w:val="22"/>
            <w:lang w:val="nl-NL"/>
          </w:rPr>
          <w:noBreakHyphen/>
          <w:delText>f bij uzelf injecteert, lees en volg dan zorgvuldig de instructies 'Hoe bereidt u het GONAL</w:delText>
        </w:r>
        <w:r w:rsidRPr="00E564CA" w:rsidDel="004206D4">
          <w:rPr>
            <w:szCs w:val="22"/>
            <w:lang w:val="nl-NL"/>
          </w:rPr>
          <w:noBreakHyphen/>
          <w:delText>f poeder en oplosmiddel en hoe gebruikt u het?' aan het eind van deze bijsluiter.</w:delText>
        </w:r>
      </w:del>
    </w:p>
    <w:p w14:paraId="4D0D664E" w14:textId="606867DF" w:rsidR="00D803F6" w:rsidRPr="00E564CA" w:rsidDel="004206D4" w:rsidRDefault="00D803F6">
      <w:pPr>
        <w:numPr>
          <w:ilvl w:val="12"/>
          <w:numId w:val="0"/>
        </w:numPr>
        <w:jc w:val="center"/>
        <w:rPr>
          <w:del w:id="4606" w:author="deletion" w:date="2026-07-14T18:42:00Z"/>
          <w:szCs w:val="22"/>
          <w:lang w:val="nl-NL"/>
        </w:rPr>
        <w:pPrChange w:id="4607" w:author="deletion" w:date="2026-07-14T18:42:00Z">
          <w:pPr>
            <w:pStyle w:val="NormalIndent"/>
            <w:spacing w:before="0"/>
            <w:ind w:left="0"/>
          </w:pPr>
        </w:pPrChange>
      </w:pPr>
    </w:p>
    <w:p w14:paraId="161AAD62" w14:textId="7976C016" w:rsidR="00D803F6" w:rsidRPr="00E564CA" w:rsidDel="004206D4" w:rsidRDefault="00D803F6">
      <w:pPr>
        <w:numPr>
          <w:ilvl w:val="12"/>
          <w:numId w:val="0"/>
        </w:numPr>
        <w:jc w:val="center"/>
        <w:rPr>
          <w:del w:id="4608" w:author="deletion" w:date="2026-07-14T18:42:00Z"/>
          <w:b/>
          <w:szCs w:val="22"/>
          <w:lang w:val="nl-NL"/>
        </w:rPr>
        <w:pPrChange w:id="4609" w:author="deletion" w:date="2026-07-14T18:42:00Z">
          <w:pPr>
            <w:pStyle w:val="NormalIndent"/>
            <w:keepNext/>
            <w:spacing w:before="0"/>
            <w:ind w:left="0"/>
          </w:pPr>
        </w:pPrChange>
      </w:pPr>
      <w:del w:id="4610" w:author="deletion" w:date="2026-07-14T18:42:00Z">
        <w:r w:rsidRPr="00E564CA" w:rsidDel="004206D4">
          <w:rPr>
            <w:b/>
            <w:szCs w:val="22"/>
            <w:lang w:val="nl-NL"/>
          </w:rPr>
          <w:delText>Hoeveel moet u gebruiken?</w:delText>
        </w:r>
      </w:del>
    </w:p>
    <w:p w14:paraId="187A436C" w14:textId="5BB407B3" w:rsidR="00D803F6" w:rsidRPr="00E564CA" w:rsidDel="004206D4" w:rsidRDefault="00D803F6">
      <w:pPr>
        <w:numPr>
          <w:ilvl w:val="12"/>
          <w:numId w:val="0"/>
        </w:numPr>
        <w:jc w:val="center"/>
        <w:rPr>
          <w:del w:id="4611" w:author="deletion" w:date="2026-07-14T18:42:00Z"/>
          <w:szCs w:val="22"/>
          <w:lang w:val="nl-NL"/>
        </w:rPr>
        <w:pPrChange w:id="4612" w:author="deletion" w:date="2026-07-14T18:42:00Z">
          <w:pPr>
            <w:pStyle w:val="NormalIndent"/>
            <w:keepNext/>
            <w:spacing w:before="0"/>
            <w:ind w:left="0"/>
          </w:pPr>
        </w:pPrChange>
      </w:pPr>
    </w:p>
    <w:p w14:paraId="6B61E059" w14:textId="57D2264D" w:rsidR="00D803F6" w:rsidRPr="00E564CA" w:rsidDel="004206D4" w:rsidRDefault="00D803F6">
      <w:pPr>
        <w:numPr>
          <w:ilvl w:val="12"/>
          <w:numId w:val="0"/>
        </w:numPr>
        <w:jc w:val="center"/>
        <w:rPr>
          <w:del w:id="4613" w:author="deletion" w:date="2026-07-14T18:42:00Z"/>
          <w:szCs w:val="22"/>
          <w:lang w:val="nl-NL"/>
        </w:rPr>
        <w:pPrChange w:id="4614" w:author="deletion" w:date="2026-07-14T18:42:00Z">
          <w:pPr>
            <w:keepLines/>
          </w:pPr>
        </w:pPrChange>
      </w:pPr>
      <w:del w:id="4615" w:author="deletion" w:date="2026-07-14T18:42:00Z">
        <w:r w:rsidRPr="00E564CA" w:rsidDel="004206D4">
          <w:rPr>
            <w:szCs w:val="22"/>
            <w:lang w:val="nl-NL"/>
          </w:rPr>
          <w:delText>Uw arts zal bepalen hoeveel geneesmiddel u moet nemen en hoe vaak. De hieronder beschreven doses zijn vermeld in internationale eenheden (I.E.), wat overeenkomt met de gradering op de in de verpakking meegeleverde spuiten voor toediening.</w:delText>
        </w:r>
      </w:del>
    </w:p>
    <w:p w14:paraId="24E8B556" w14:textId="341437A8" w:rsidR="00D803F6" w:rsidRPr="00E564CA" w:rsidDel="004206D4" w:rsidRDefault="00D803F6">
      <w:pPr>
        <w:numPr>
          <w:ilvl w:val="12"/>
          <w:numId w:val="0"/>
        </w:numPr>
        <w:jc w:val="center"/>
        <w:rPr>
          <w:del w:id="4616" w:author="deletion" w:date="2026-07-14T18:42:00Z"/>
          <w:szCs w:val="22"/>
          <w:lang w:val="nl-NL"/>
        </w:rPr>
        <w:pPrChange w:id="4617" w:author="deletion" w:date="2026-07-14T18:42:00Z">
          <w:pPr>
            <w:keepLines/>
          </w:pPr>
        </w:pPrChange>
      </w:pPr>
    </w:p>
    <w:p w14:paraId="0E817997" w14:textId="761A7CA8" w:rsidR="00D803F6" w:rsidRPr="00E564CA" w:rsidDel="004206D4" w:rsidRDefault="00D803F6">
      <w:pPr>
        <w:numPr>
          <w:ilvl w:val="12"/>
          <w:numId w:val="0"/>
        </w:numPr>
        <w:jc w:val="center"/>
        <w:rPr>
          <w:del w:id="4618" w:author="deletion" w:date="2026-07-14T18:42:00Z"/>
          <w:szCs w:val="22"/>
          <w:lang w:val="nl-NL" w:eastAsia="ko-KR"/>
        </w:rPr>
        <w:pPrChange w:id="4619" w:author="deletion" w:date="2026-07-14T18:42:00Z">
          <w:pPr>
            <w:keepNext/>
          </w:pPr>
        </w:pPrChange>
      </w:pPr>
      <w:del w:id="4620" w:author="deletion" w:date="2026-07-14T18:42:00Z">
        <w:r w:rsidRPr="00E564CA" w:rsidDel="004206D4">
          <w:rPr>
            <w:szCs w:val="22"/>
            <w:lang w:val="nl-NL"/>
          </w:rPr>
          <w:delText>Als u een andere spuit gebruikt, waarop milliliter (ml) wordt weergegeven in plaats van I.E., kunt u de juiste hoeveelheid voor injectie in ml in de volgende tabel nemen:</w:delText>
        </w:r>
      </w:del>
    </w:p>
    <w:p w14:paraId="18224510" w14:textId="712D247A" w:rsidR="00D803F6" w:rsidRPr="00E564CA" w:rsidDel="004206D4" w:rsidRDefault="00D803F6">
      <w:pPr>
        <w:numPr>
          <w:ilvl w:val="12"/>
          <w:numId w:val="0"/>
        </w:numPr>
        <w:jc w:val="center"/>
        <w:rPr>
          <w:del w:id="4621" w:author="deletion" w:date="2026-07-14T18:42:00Z"/>
          <w:szCs w:val="22"/>
          <w:lang w:val="nl-NL" w:eastAsia="ko-KR"/>
        </w:rPr>
        <w:pPrChange w:id="4622" w:author="deletion" w:date="2026-07-14T18:42:00Z">
          <w:pPr>
            <w:keepNex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3970"/>
        <w:gridCol w:w="4064"/>
      </w:tblGrid>
      <w:tr w:rsidR="00D803F6" w:rsidRPr="00D551CB" w:rsidDel="004206D4" w14:paraId="493436B4" w14:textId="2538054D" w:rsidTr="004E03A3">
        <w:trPr>
          <w:cantSplit/>
          <w:jc w:val="center"/>
          <w:del w:id="4623" w:author="deletion" w:date="2026-07-14T18:42:00Z"/>
        </w:trPr>
        <w:tc>
          <w:tcPr>
            <w:tcW w:w="3970" w:type="dxa"/>
          </w:tcPr>
          <w:p w14:paraId="75C03AEB" w14:textId="2330F516" w:rsidR="00D803F6" w:rsidRPr="00E564CA" w:rsidDel="004206D4" w:rsidRDefault="00D803F6">
            <w:pPr>
              <w:numPr>
                <w:ilvl w:val="12"/>
                <w:numId w:val="0"/>
              </w:numPr>
              <w:jc w:val="center"/>
              <w:rPr>
                <w:del w:id="4624" w:author="deletion" w:date="2026-07-14T18:42:00Z"/>
                <w:szCs w:val="22"/>
                <w:lang w:val="nl-NL" w:eastAsia="ko-KR"/>
              </w:rPr>
              <w:pPrChange w:id="4625" w:author="deletion" w:date="2026-07-14T18:42:00Z">
                <w:pPr>
                  <w:keepNext/>
                  <w:tabs>
                    <w:tab w:val="right" w:pos="2619"/>
                  </w:tabs>
                  <w:ind w:left="567" w:hanging="567"/>
                  <w:jc w:val="center"/>
                </w:pPr>
              </w:pPrChange>
            </w:pPr>
            <w:del w:id="4626" w:author="deletion" w:date="2026-07-14T18:42:00Z">
              <w:r w:rsidRPr="00E564CA" w:rsidDel="004206D4">
                <w:rPr>
                  <w:szCs w:val="22"/>
                  <w:lang w:val="nl-NL" w:eastAsia="ko-KR"/>
                </w:rPr>
                <w:delText>Dosis die moet worden geïnjecteerd (I.E.)</w:delText>
              </w:r>
            </w:del>
          </w:p>
        </w:tc>
        <w:tc>
          <w:tcPr>
            <w:tcW w:w="4064" w:type="dxa"/>
          </w:tcPr>
          <w:p w14:paraId="6AA14DD8" w14:textId="66A00DA3" w:rsidR="00D803F6" w:rsidRPr="00E564CA" w:rsidDel="004206D4" w:rsidRDefault="00D803F6">
            <w:pPr>
              <w:numPr>
                <w:ilvl w:val="12"/>
                <w:numId w:val="0"/>
              </w:numPr>
              <w:jc w:val="center"/>
              <w:rPr>
                <w:del w:id="4627" w:author="deletion" w:date="2026-07-14T18:42:00Z"/>
                <w:szCs w:val="22"/>
                <w:lang w:val="nl-NL" w:eastAsia="ko-KR"/>
              </w:rPr>
              <w:pPrChange w:id="4628" w:author="deletion" w:date="2026-07-14T18:42:00Z">
                <w:pPr>
                  <w:keepNext/>
                  <w:ind w:left="567" w:hanging="567"/>
                  <w:jc w:val="center"/>
                </w:pPr>
              </w:pPrChange>
            </w:pPr>
            <w:del w:id="4629" w:author="deletion" w:date="2026-07-14T18:42:00Z">
              <w:r w:rsidRPr="00E564CA" w:rsidDel="004206D4">
                <w:rPr>
                  <w:szCs w:val="22"/>
                  <w:lang w:val="nl-NL" w:eastAsia="ko-KR"/>
                </w:rPr>
                <w:delText>Volume dat moet worden geïnjecteerd (ml)</w:delText>
              </w:r>
            </w:del>
          </w:p>
        </w:tc>
      </w:tr>
      <w:tr w:rsidR="00D803F6" w:rsidRPr="00D551CB" w:rsidDel="004206D4" w14:paraId="504B78D1" w14:textId="43FEFF4F" w:rsidTr="004E03A3">
        <w:trPr>
          <w:cantSplit/>
          <w:jc w:val="center"/>
          <w:del w:id="4630" w:author="deletion" w:date="2026-07-14T18:42:00Z"/>
        </w:trPr>
        <w:tc>
          <w:tcPr>
            <w:tcW w:w="3970" w:type="dxa"/>
          </w:tcPr>
          <w:p w14:paraId="73236C0F" w14:textId="5E89E236" w:rsidR="00D803F6" w:rsidRPr="00E564CA" w:rsidDel="004206D4" w:rsidRDefault="00D803F6">
            <w:pPr>
              <w:numPr>
                <w:ilvl w:val="12"/>
                <w:numId w:val="0"/>
              </w:numPr>
              <w:jc w:val="center"/>
              <w:rPr>
                <w:del w:id="4631" w:author="deletion" w:date="2026-07-14T18:42:00Z"/>
                <w:szCs w:val="22"/>
                <w:lang w:val="nl-NL" w:eastAsia="ko-KR"/>
              </w:rPr>
              <w:pPrChange w:id="4632" w:author="deletion" w:date="2026-07-14T18:42:00Z">
                <w:pPr>
                  <w:keepNext/>
                  <w:ind w:left="567" w:hanging="567"/>
                  <w:jc w:val="center"/>
                </w:pPr>
              </w:pPrChange>
            </w:pPr>
            <w:del w:id="4633" w:author="deletion" w:date="2026-07-14T18:42:00Z">
              <w:r w:rsidRPr="00E564CA" w:rsidDel="004206D4">
                <w:rPr>
                  <w:szCs w:val="22"/>
                  <w:lang w:val="nl-NL" w:eastAsia="ko-KR"/>
                </w:rPr>
                <w:delText>75</w:delText>
              </w:r>
            </w:del>
          </w:p>
        </w:tc>
        <w:tc>
          <w:tcPr>
            <w:tcW w:w="4064" w:type="dxa"/>
          </w:tcPr>
          <w:p w14:paraId="30F55F08" w14:textId="33CFBFD4" w:rsidR="00D803F6" w:rsidRPr="00E564CA" w:rsidDel="004206D4" w:rsidRDefault="00D803F6">
            <w:pPr>
              <w:numPr>
                <w:ilvl w:val="12"/>
                <w:numId w:val="0"/>
              </w:numPr>
              <w:jc w:val="center"/>
              <w:rPr>
                <w:del w:id="4634" w:author="deletion" w:date="2026-07-14T18:42:00Z"/>
                <w:szCs w:val="22"/>
                <w:lang w:val="nl-NL" w:eastAsia="ko-KR"/>
              </w:rPr>
              <w:pPrChange w:id="4635" w:author="deletion" w:date="2026-07-14T18:42:00Z">
                <w:pPr>
                  <w:keepNext/>
                  <w:ind w:left="567" w:hanging="567"/>
                  <w:jc w:val="center"/>
                </w:pPr>
              </w:pPrChange>
            </w:pPr>
            <w:del w:id="4636" w:author="deletion" w:date="2026-07-14T18:42:00Z">
              <w:r w:rsidRPr="00E564CA" w:rsidDel="004206D4">
                <w:rPr>
                  <w:szCs w:val="22"/>
                  <w:lang w:val="nl-NL" w:eastAsia="ko-KR"/>
                </w:rPr>
                <w:delText>0,13</w:delText>
              </w:r>
            </w:del>
          </w:p>
        </w:tc>
      </w:tr>
      <w:tr w:rsidR="00D803F6" w:rsidRPr="00D551CB" w:rsidDel="004206D4" w14:paraId="6D29645B" w14:textId="5612A965" w:rsidTr="004E03A3">
        <w:trPr>
          <w:cantSplit/>
          <w:jc w:val="center"/>
          <w:del w:id="4637" w:author="deletion" w:date="2026-07-14T18:42:00Z"/>
        </w:trPr>
        <w:tc>
          <w:tcPr>
            <w:tcW w:w="3970" w:type="dxa"/>
          </w:tcPr>
          <w:p w14:paraId="7A66CBA1" w14:textId="0176A08B" w:rsidR="00D803F6" w:rsidRPr="00E564CA" w:rsidDel="004206D4" w:rsidRDefault="00D803F6">
            <w:pPr>
              <w:numPr>
                <w:ilvl w:val="12"/>
                <w:numId w:val="0"/>
              </w:numPr>
              <w:jc w:val="center"/>
              <w:rPr>
                <w:del w:id="4638" w:author="deletion" w:date="2026-07-14T18:42:00Z"/>
                <w:szCs w:val="22"/>
                <w:lang w:val="nl-NL" w:eastAsia="ko-KR"/>
              </w:rPr>
              <w:pPrChange w:id="4639" w:author="deletion" w:date="2026-07-14T18:42:00Z">
                <w:pPr>
                  <w:keepNext/>
                  <w:ind w:left="567" w:hanging="567"/>
                  <w:jc w:val="center"/>
                </w:pPr>
              </w:pPrChange>
            </w:pPr>
            <w:del w:id="4640" w:author="deletion" w:date="2026-07-14T18:42:00Z">
              <w:r w:rsidRPr="00E564CA" w:rsidDel="004206D4">
                <w:rPr>
                  <w:szCs w:val="22"/>
                  <w:lang w:val="nl-NL" w:eastAsia="ko-KR"/>
                </w:rPr>
                <w:delText>150</w:delText>
              </w:r>
            </w:del>
          </w:p>
        </w:tc>
        <w:tc>
          <w:tcPr>
            <w:tcW w:w="4064" w:type="dxa"/>
          </w:tcPr>
          <w:p w14:paraId="549EDA4B" w14:textId="0CC754F3" w:rsidR="00D803F6" w:rsidRPr="00E564CA" w:rsidDel="004206D4" w:rsidRDefault="00D803F6">
            <w:pPr>
              <w:numPr>
                <w:ilvl w:val="12"/>
                <w:numId w:val="0"/>
              </w:numPr>
              <w:jc w:val="center"/>
              <w:rPr>
                <w:del w:id="4641" w:author="deletion" w:date="2026-07-14T18:42:00Z"/>
                <w:szCs w:val="22"/>
                <w:lang w:val="nl-NL" w:eastAsia="ko-KR"/>
              </w:rPr>
              <w:pPrChange w:id="4642" w:author="deletion" w:date="2026-07-14T18:42:00Z">
                <w:pPr>
                  <w:keepNext/>
                  <w:ind w:left="567" w:hanging="567"/>
                  <w:jc w:val="center"/>
                </w:pPr>
              </w:pPrChange>
            </w:pPr>
            <w:del w:id="4643" w:author="deletion" w:date="2026-07-14T18:42:00Z">
              <w:r w:rsidRPr="00E564CA" w:rsidDel="004206D4">
                <w:rPr>
                  <w:szCs w:val="22"/>
                  <w:lang w:val="nl-NL" w:eastAsia="ko-KR"/>
                </w:rPr>
                <w:delText>0,25</w:delText>
              </w:r>
            </w:del>
          </w:p>
        </w:tc>
      </w:tr>
      <w:tr w:rsidR="00D803F6" w:rsidRPr="00D551CB" w:rsidDel="004206D4" w14:paraId="2EBEA294" w14:textId="06521924" w:rsidTr="004E03A3">
        <w:trPr>
          <w:cantSplit/>
          <w:jc w:val="center"/>
          <w:del w:id="4644" w:author="deletion" w:date="2026-07-14T18:42:00Z"/>
        </w:trPr>
        <w:tc>
          <w:tcPr>
            <w:tcW w:w="3970" w:type="dxa"/>
          </w:tcPr>
          <w:p w14:paraId="67FBF396" w14:textId="0FEE3B43" w:rsidR="00D803F6" w:rsidRPr="00E564CA" w:rsidDel="004206D4" w:rsidRDefault="00D803F6">
            <w:pPr>
              <w:numPr>
                <w:ilvl w:val="12"/>
                <w:numId w:val="0"/>
              </w:numPr>
              <w:jc w:val="center"/>
              <w:rPr>
                <w:del w:id="4645" w:author="deletion" w:date="2026-07-14T18:42:00Z"/>
                <w:szCs w:val="22"/>
                <w:lang w:val="nl-NL" w:eastAsia="ko-KR"/>
              </w:rPr>
              <w:pPrChange w:id="4646" w:author="deletion" w:date="2026-07-14T18:42:00Z">
                <w:pPr>
                  <w:keepNext/>
                  <w:ind w:left="567" w:hanging="567"/>
                  <w:jc w:val="center"/>
                </w:pPr>
              </w:pPrChange>
            </w:pPr>
            <w:del w:id="4647" w:author="deletion" w:date="2026-07-14T18:42:00Z">
              <w:r w:rsidRPr="00E564CA" w:rsidDel="004206D4">
                <w:rPr>
                  <w:szCs w:val="22"/>
                  <w:lang w:val="nl-NL" w:eastAsia="ko-KR"/>
                </w:rPr>
                <w:delText>225</w:delText>
              </w:r>
            </w:del>
          </w:p>
        </w:tc>
        <w:tc>
          <w:tcPr>
            <w:tcW w:w="4064" w:type="dxa"/>
          </w:tcPr>
          <w:p w14:paraId="47BCBD80" w14:textId="3954D3E7" w:rsidR="00D803F6" w:rsidRPr="00E564CA" w:rsidDel="004206D4" w:rsidRDefault="00D803F6">
            <w:pPr>
              <w:numPr>
                <w:ilvl w:val="12"/>
                <w:numId w:val="0"/>
              </w:numPr>
              <w:jc w:val="center"/>
              <w:rPr>
                <w:del w:id="4648" w:author="deletion" w:date="2026-07-14T18:42:00Z"/>
                <w:szCs w:val="22"/>
                <w:lang w:val="nl-NL" w:eastAsia="ko-KR"/>
              </w:rPr>
              <w:pPrChange w:id="4649" w:author="deletion" w:date="2026-07-14T18:42:00Z">
                <w:pPr>
                  <w:keepNext/>
                  <w:ind w:left="567" w:hanging="567"/>
                  <w:jc w:val="center"/>
                </w:pPr>
              </w:pPrChange>
            </w:pPr>
            <w:del w:id="4650" w:author="deletion" w:date="2026-07-14T18:42:00Z">
              <w:r w:rsidRPr="00E564CA" w:rsidDel="004206D4">
                <w:rPr>
                  <w:szCs w:val="22"/>
                  <w:lang w:val="nl-NL" w:eastAsia="ko-KR"/>
                </w:rPr>
                <w:delText>0,38</w:delText>
              </w:r>
            </w:del>
          </w:p>
        </w:tc>
      </w:tr>
      <w:tr w:rsidR="00D803F6" w:rsidRPr="00D551CB" w:rsidDel="004206D4" w14:paraId="6F6DF25A" w14:textId="79DF4C9F" w:rsidTr="004E03A3">
        <w:trPr>
          <w:cantSplit/>
          <w:jc w:val="center"/>
          <w:del w:id="4651" w:author="deletion" w:date="2026-07-14T18:42:00Z"/>
        </w:trPr>
        <w:tc>
          <w:tcPr>
            <w:tcW w:w="3970" w:type="dxa"/>
          </w:tcPr>
          <w:p w14:paraId="626FE1C1" w14:textId="5B20E765" w:rsidR="00D803F6" w:rsidRPr="00E564CA" w:rsidDel="004206D4" w:rsidRDefault="00D803F6">
            <w:pPr>
              <w:numPr>
                <w:ilvl w:val="12"/>
                <w:numId w:val="0"/>
              </w:numPr>
              <w:jc w:val="center"/>
              <w:rPr>
                <w:del w:id="4652" w:author="deletion" w:date="2026-07-14T18:42:00Z"/>
                <w:szCs w:val="22"/>
                <w:lang w:val="nl-NL" w:eastAsia="ko-KR"/>
              </w:rPr>
              <w:pPrChange w:id="4653" w:author="deletion" w:date="2026-07-14T18:42:00Z">
                <w:pPr>
                  <w:keepNext/>
                  <w:ind w:left="567" w:hanging="567"/>
                  <w:jc w:val="center"/>
                </w:pPr>
              </w:pPrChange>
            </w:pPr>
            <w:del w:id="4654" w:author="deletion" w:date="2026-07-14T18:42:00Z">
              <w:r w:rsidRPr="00E564CA" w:rsidDel="004206D4">
                <w:rPr>
                  <w:szCs w:val="22"/>
                  <w:lang w:val="nl-NL" w:eastAsia="ko-KR"/>
                </w:rPr>
                <w:delText>300</w:delText>
              </w:r>
            </w:del>
          </w:p>
        </w:tc>
        <w:tc>
          <w:tcPr>
            <w:tcW w:w="4064" w:type="dxa"/>
          </w:tcPr>
          <w:p w14:paraId="793488B8" w14:textId="4BE06068" w:rsidR="00D803F6" w:rsidRPr="00E564CA" w:rsidDel="004206D4" w:rsidRDefault="00D803F6">
            <w:pPr>
              <w:numPr>
                <w:ilvl w:val="12"/>
                <w:numId w:val="0"/>
              </w:numPr>
              <w:jc w:val="center"/>
              <w:rPr>
                <w:del w:id="4655" w:author="deletion" w:date="2026-07-14T18:42:00Z"/>
                <w:szCs w:val="22"/>
                <w:lang w:val="nl-NL" w:eastAsia="ko-KR"/>
              </w:rPr>
              <w:pPrChange w:id="4656" w:author="deletion" w:date="2026-07-14T18:42:00Z">
                <w:pPr>
                  <w:keepNext/>
                  <w:ind w:left="567" w:hanging="567"/>
                  <w:jc w:val="center"/>
                </w:pPr>
              </w:pPrChange>
            </w:pPr>
            <w:del w:id="4657" w:author="deletion" w:date="2026-07-14T18:42:00Z">
              <w:r w:rsidRPr="00E564CA" w:rsidDel="004206D4">
                <w:rPr>
                  <w:szCs w:val="22"/>
                  <w:lang w:val="nl-NL" w:eastAsia="ko-KR"/>
                </w:rPr>
                <w:delText>0,50</w:delText>
              </w:r>
            </w:del>
          </w:p>
        </w:tc>
      </w:tr>
      <w:tr w:rsidR="00D803F6" w:rsidRPr="00D551CB" w:rsidDel="004206D4" w14:paraId="5A0D7513" w14:textId="63419B5A" w:rsidTr="004E03A3">
        <w:trPr>
          <w:cantSplit/>
          <w:jc w:val="center"/>
          <w:del w:id="4658" w:author="deletion" w:date="2026-07-14T18:42:00Z"/>
        </w:trPr>
        <w:tc>
          <w:tcPr>
            <w:tcW w:w="3970" w:type="dxa"/>
          </w:tcPr>
          <w:p w14:paraId="67F75C1B" w14:textId="2B92E83D" w:rsidR="00D803F6" w:rsidRPr="00E564CA" w:rsidDel="004206D4" w:rsidRDefault="00D803F6">
            <w:pPr>
              <w:numPr>
                <w:ilvl w:val="12"/>
                <w:numId w:val="0"/>
              </w:numPr>
              <w:jc w:val="center"/>
              <w:rPr>
                <w:del w:id="4659" w:author="deletion" w:date="2026-07-14T18:42:00Z"/>
                <w:szCs w:val="22"/>
                <w:lang w:val="nl-NL" w:eastAsia="ko-KR"/>
              </w:rPr>
              <w:pPrChange w:id="4660" w:author="deletion" w:date="2026-07-14T18:42:00Z">
                <w:pPr>
                  <w:keepNext/>
                  <w:ind w:left="567" w:hanging="567"/>
                  <w:jc w:val="center"/>
                </w:pPr>
              </w:pPrChange>
            </w:pPr>
            <w:del w:id="4661" w:author="deletion" w:date="2026-07-14T18:42:00Z">
              <w:r w:rsidRPr="00E564CA" w:rsidDel="004206D4">
                <w:rPr>
                  <w:szCs w:val="22"/>
                  <w:lang w:val="nl-NL" w:eastAsia="ko-KR"/>
                </w:rPr>
                <w:delText>375</w:delText>
              </w:r>
            </w:del>
          </w:p>
        </w:tc>
        <w:tc>
          <w:tcPr>
            <w:tcW w:w="4064" w:type="dxa"/>
          </w:tcPr>
          <w:p w14:paraId="179569ED" w14:textId="77787586" w:rsidR="00D803F6" w:rsidRPr="00E564CA" w:rsidDel="004206D4" w:rsidRDefault="00D803F6">
            <w:pPr>
              <w:numPr>
                <w:ilvl w:val="12"/>
                <w:numId w:val="0"/>
              </w:numPr>
              <w:jc w:val="center"/>
              <w:rPr>
                <w:del w:id="4662" w:author="deletion" w:date="2026-07-14T18:42:00Z"/>
                <w:szCs w:val="22"/>
                <w:lang w:val="nl-NL" w:eastAsia="ko-KR"/>
              </w:rPr>
              <w:pPrChange w:id="4663" w:author="deletion" w:date="2026-07-14T18:42:00Z">
                <w:pPr>
                  <w:keepNext/>
                  <w:ind w:left="567" w:hanging="567"/>
                  <w:jc w:val="center"/>
                </w:pPr>
              </w:pPrChange>
            </w:pPr>
            <w:del w:id="4664" w:author="deletion" w:date="2026-07-14T18:42:00Z">
              <w:r w:rsidRPr="00E564CA" w:rsidDel="004206D4">
                <w:rPr>
                  <w:szCs w:val="22"/>
                  <w:lang w:val="nl-NL" w:eastAsia="ko-KR"/>
                </w:rPr>
                <w:delText>0,63</w:delText>
              </w:r>
            </w:del>
          </w:p>
        </w:tc>
      </w:tr>
      <w:tr w:rsidR="00D803F6" w:rsidRPr="00D551CB" w:rsidDel="004206D4" w14:paraId="706654C6" w14:textId="51EAC367" w:rsidTr="004E03A3">
        <w:trPr>
          <w:cantSplit/>
          <w:jc w:val="center"/>
          <w:del w:id="4665" w:author="deletion" w:date="2026-07-14T18:42:00Z"/>
        </w:trPr>
        <w:tc>
          <w:tcPr>
            <w:tcW w:w="3970" w:type="dxa"/>
          </w:tcPr>
          <w:p w14:paraId="51513AC9" w14:textId="5FAD4756" w:rsidR="00D803F6" w:rsidRPr="00E564CA" w:rsidDel="004206D4" w:rsidRDefault="00D803F6">
            <w:pPr>
              <w:numPr>
                <w:ilvl w:val="12"/>
                <w:numId w:val="0"/>
              </w:numPr>
              <w:jc w:val="center"/>
              <w:rPr>
                <w:del w:id="4666" w:author="deletion" w:date="2026-07-14T18:42:00Z"/>
                <w:szCs w:val="22"/>
                <w:lang w:val="nl-NL" w:eastAsia="ko-KR"/>
              </w:rPr>
              <w:pPrChange w:id="4667" w:author="deletion" w:date="2026-07-14T18:42:00Z">
                <w:pPr>
                  <w:ind w:left="567" w:hanging="567"/>
                  <w:jc w:val="center"/>
                </w:pPr>
              </w:pPrChange>
            </w:pPr>
            <w:del w:id="4668" w:author="deletion" w:date="2026-07-14T18:42:00Z">
              <w:r w:rsidRPr="00E564CA" w:rsidDel="004206D4">
                <w:rPr>
                  <w:szCs w:val="22"/>
                  <w:lang w:val="nl-NL" w:eastAsia="ko-KR"/>
                </w:rPr>
                <w:delText>450</w:delText>
              </w:r>
            </w:del>
          </w:p>
        </w:tc>
        <w:tc>
          <w:tcPr>
            <w:tcW w:w="4064" w:type="dxa"/>
          </w:tcPr>
          <w:p w14:paraId="3449058A" w14:textId="4D4B0424" w:rsidR="00D803F6" w:rsidRPr="00E564CA" w:rsidDel="004206D4" w:rsidRDefault="00D803F6">
            <w:pPr>
              <w:numPr>
                <w:ilvl w:val="12"/>
                <w:numId w:val="0"/>
              </w:numPr>
              <w:jc w:val="center"/>
              <w:rPr>
                <w:del w:id="4669" w:author="deletion" w:date="2026-07-14T18:42:00Z"/>
                <w:szCs w:val="22"/>
                <w:lang w:val="nl-NL" w:eastAsia="ko-KR"/>
              </w:rPr>
              <w:pPrChange w:id="4670" w:author="deletion" w:date="2026-07-14T18:42:00Z">
                <w:pPr>
                  <w:ind w:left="567" w:hanging="567"/>
                  <w:jc w:val="center"/>
                </w:pPr>
              </w:pPrChange>
            </w:pPr>
            <w:del w:id="4671" w:author="deletion" w:date="2026-07-14T18:42:00Z">
              <w:r w:rsidRPr="00E564CA" w:rsidDel="004206D4">
                <w:rPr>
                  <w:szCs w:val="22"/>
                  <w:lang w:val="nl-NL" w:eastAsia="ko-KR"/>
                </w:rPr>
                <w:delText>0,75</w:delText>
              </w:r>
            </w:del>
          </w:p>
        </w:tc>
      </w:tr>
    </w:tbl>
    <w:p w14:paraId="20CF2160" w14:textId="36571698" w:rsidR="00D803F6" w:rsidRPr="00E564CA" w:rsidDel="004206D4" w:rsidRDefault="00D803F6">
      <w:pPr>
        <w:numPr>
          <w:ilvl w:val="12"/>
          <w:numId w:val="0"/>
        </w:numPr>
        <w:jc w:val="center"/>
        <w:rPr>
          <w:del w:id="4672" w:author="deletion" w:date="2026-07-14T18:42:00Z"/>
          <w:szCs w:val="22"/>
          <w:lang w:val="nl-NL"/>
        </w:rPr>
        <w:pPrChange w:id="4673" w:author="deletion" w:date="2026-07-14T18:42:00Z">
          <w:pPr>
            <w:pStyle w:val="NormalIndent"/>
            <w:spacing w:before="0"/>
            <w:ind w:left="0"/>
          </w:pPr>
        </w:pPrChange>
      </w:pPr>
    </w:p>
    <w:p w14:paraId="454013A7" w14:textId="1CD03ECD" w:rsidR="00D803F6" w:rsidRPr="00E564CA" w:rsidDel="004206D4" w:rsidRDefault="00D803F6">
      <w:pPr>
        <w:numPr>
          <w:ilvl w:val="12"/>
          <w:numId w:val="0"/>
        </w:numPr>
        <w:jc w:val="center"/>
        <w:rPr>
          <w:del w:id="4674" w:author="deletion" w:date="2026-07-14T18:42:00Z"/>
          <w:b/>
          <w:szCs w:val="22"/>
          <w:lang w:val="nl-NL"/>
        </w:rPr>
        <w:pPrChange w:id="4675" w:author="deletion" w:date="2026-07-14T18:42:00Z">
          <w:pPr>
            <w:pStyle w:val="NormalIndent"/>
            <w:keepNext/>
            <w:spacing w:before="0"/>
            <w:ind w:left="0"/>
          </w:pPr>
        </w:pPrChange>
      </w:pPr>
      <w:del w:id="4676" w:author="deletion" w:date="2026-07-14T18:42:00Z">
        <w:r w:rsidRPr="00E564CA" w:rsidDel="004206D4">
          <w:rPr>
            <w:b/>
            <w:szCs w:val="22"/>
            <w:lang w:val="nl-NL"/>
          </w:rPr>
          <w:delText>Vrouwen</w:delText>
        </w:r>
      </w:del>
    </w:p>
    <w:p w14:paraId="463EB4DA" w14:textId="7C0602BB" w:rsidR="00D803F6" w:rsidRPr="00E564CA" w:rsidDel="004206D4" w:rsidRDefault="00D803F6">
      <w:pPr>
        <w:numPr>
          <w:ilvl w:val="12"/>
          <w:numId w:val="0"/>
        </w:numPr>
        <w:jc w:val="center"/>
        <w:rPr>
          <w:del w:id="4677" w:author="deletion" w:date="2026-07-14T18:42:00Z"/>
          <w:szCs w:val="22"/>
          <w:lang w:val="nl-NL"/>
        </w:rPr>
        <w:pPrChange w:id="4678" w:author="deletion" w:date="2026-07-14T18:42:00Z">
          <w:pPr>
            <w:pStyle w:val="NormalIndent"/>
            <w:keepNext/>
            <w:spacing w:before="0"/>
            <w:ind w:left="0"/>
          </w:pPr>
        </w:pPrChange>
      </w:pPr>
    </w:p>
    <w:p w14:paraId="6EACD819" w14:textId="5B099353" w:rsidR="00D803F6" w:rsidRPr="00E564CA" w:rsidDel="004206D4" w:rsidRDefault="00D803F6">
      <w:pPr>
        <w:numPr>
          <w:ilvl w:val="12"/>
          <w:numId w:val="0"/>
        </w:numPr>
        <w:jc w:val="center"/>
        <w:rPr>
          <w:del w:id="4679" w:author="deletion" w:date="2026-07-14T18:42:00Z"/>
          <w:b/>
          <w:szCs w:val="22"/>
          <w:lang w:val="nl-NL"/>
        </w:rPr>
        <w:pPrChange w:id="4680" w:author="deletion" w:date="2026-07-14T18:42:00Z">
          <w:pPr>
            <w:pStyle w:val="NormalIndent"/>
            <w:keepNext/>
            <w:spacing w:before="0"/>
            <w:ind w:left="0"/>
          </w:pPr>
        </w:pPrChange>
      </w:pPr>
      <w:del w:id="4681" w:author="deletion" w:date="2026-07-14T18:42:00Z">
        <w:r w:rsidRPr="00E564CA" w:rsidDel="004206D4">
          <w:rPr>
            <w:b/>
            <w:szCs w:val="22"/>
            <w:lang w:val="nl-NL"/>
          </w:rPr>
          <w:delText>Als bij u geen eisprong optreedt en u onregelmatig of niet menstrueert.</w:delText>
        </w:r>
      </w:del>
    </w:p>
    <w:p w14:paraId="77EB2D2A" w14:textId="1965BA83" w:rsidR="00D803F6" w:rsidRPr="00E564CA" w:rsidDel="004206D4" w:rsidRDefault="00D803F6">
      <w:pPr>
        <w:numPr>
          <w:ilvl w:val="12"/>
          <w:numId w:val="0"/>
        </w:numPr>
        <w:jc w:val="center"/>
        <w:rPr>
          <w:del w:id="4682" w:author="deletion" w:date="2026-07-14T18:42:00Z"/>
          <w:szCs w:val="22"/>
          <w:lang w:val="nl-NL"/>
        </w:rPr>
        <w:pPrChange w:id="4683" w:author="deletion" w:date="2026-07-14T18:42:00Z">
          <w:pPr>
            <w:pStyle w:val="NormalIndent"/>
            <w:keepNext/>
            <w:spacing w:before="0"/>
            <w:ind w:left="0"/>
          </w:pPr>
        </w:pPrChange>
      </w:pPr>
    </w:p>
    <w:p w14:paraId="1430AEA7" w14:textId="12C8926C" w:rsidR="00D803F6" w:rsidRPr="00E564CA" w:rsidDel="004206D4" w:rsidRDefault="00D803F6">
      <w:pPr>
        <w:numPr>
          <w:ilvl w:val="12"/>
          <w:numId w:val="0"/>
        </w:numPr>
        <w:jc w:val="center"/>
        <w:rPr>
          <w:del w:id="4684" w:author="deletion" w:date="2026-07-14T18:42:00Z"/>
          <w:i/>
          <w:szCs w:val="22"/>
          <w:lang w:val="nl-NL"/>
        </w:rPr>
        <w:pPrChange w:id="4685" w:author="deletion" w:date="2026-07-14T18:42:00Z">
          <w:pPr>
            <w:pStyle w:val="NormalIndent"/>
            <w:keepNext/>
            <w:numPr>
              <w:numId w:val="17"/>
            </w:numPr>
            <w:tabs>
              <w:tab w:val="num" w:pos="567"/>
            </w:tabs>
            <w:spacing w:before="0"/>
            <w:ind w:left="567" w:hanging="567"/>
          </w:pPr>
        </w:pPrChange>
      </w:pPr>
      <w:del w:id="4686" w:author="deletion" w:date="2026-07-14T18:42:00Z">
        <w:r w:rsidRPr="00E564CA" w:rsidDel="004206D4">
          <w:rPr>
            <w:szCs w:val="22"/>
            <w:lang w:val="nl-NL"/>
          </w:rPr>
          <w:delText>GONAL</w:delText>
        </w:r>
        <w:r w:rsidRPr="00E564CA" w:rsidDel="004206D4">
          <w:rPr>
            <w:szCs w:val="22"/>
            <w:lang w:val="nl-NL"/>
          </w:rPr>
          <w:noBreakHyphen/>
          <w:delText>f wordt doorgaans elke dag gegeven.</w:delText>
        </w:r>
      </w:del>
    </w:p>
    <w:p w14:paraId="2AA90307" w14:textId="43DA8945" w:rsidR="00D803F6" w:rsidRPr="00E564CA" w:rsidDel="004206D4" w:rsidRDefault="00D803F6">
      <w:pPr>
        <w:numPr>
          <w:ilvl w:val="12"/>
          <w:numId w:val="0"/>
        </w:numPr>
        <w:jc w:val="center"/>
        <w:rPr>
          <w:del w:id="4687" w:author="deletion" w:date="2026-07-14T18:42:00Z"/>
          <w:i/>
          <w:szCs w:val="22"/>
          <w:lang w:val="nl-NL"/>
        </w:rPr>
        <w:pPrChange w:id="4688" w:author="deletion" w:date="2026-07-14T18:42:00Z">
          <w:pPr>
            <w:pStyle w:val="NormalIndent"/>
            <w:numPr>
              <w:numId w:val="17"/>
            </w:numPr>
            <w:tabs>
              <w:tab w:val="num" w:pos="567"/>
            </w:tabs>
            <w:spacing w:before="0"/>
            <w:ind w:left="567" w:hanging="567"/>
          </w:pPr>
        </w:pPrChange>
      </w:pPr>
      <w:del w:id="4689" w:author="deletion" w:date="2026-07-14T18:42:00Z">
        <w:r w:rsidRPr="00E564CA" w:rsidDel="004206D4">
          <w:rPr>
            <w:szCs w:val="22"/>
            <w:lang w:val="nl-NL"/>
          </w:rPr>
          <w:delText>Als u onregelmatig menstrueert, begin dan met het gebruik van GONAL</w:delText>
        </w:r>
        <w:r w:rsidRPr="00E564CA" w:rsidDel="004206D4">
          <w:rPr>
            <w:szCs w:val="22"/>
            <w:lang w:val="nl-NL"/>
          </w:rPr>
          <w:noBreakHyphen/>
          <w:delText>f in de eerste 7 dagen van uw menstruatiecyclus. Als u niet menstrueert, kunt u op elke gewenste dag beginnen met het gebruik van dit middel.</w:delText>
        </w:r>
      </w:del>
    </w:p>
    <w:p w14:paraId="30E5EC86" w14:textId="3AAFBD59" w:rsidR="00D803F6" w:rsidRPr="00E564CA" w:rsidDel="004206D4" w:rsidRDefault="00D803F6">
      <w:pPr>
        <w:numPr>
          <w:ilvl w:val="12"/>
          <w:numId w:val="0"/>
        </w:numPr>
        <w:jc w:val="center"/>
        <w:rPr>
          <w:del w:id="4690" w:author="deletion" w:date="2026-07-14T18:42:00Z"/>
          <w:i/>
          <w:szCs w:val="22"/>
          <w:lang w:val="nl-NL"/>
        </w:rPr>
        <w:pPrChange w:id="4691" w:author="deletion" w:date="2026-07-14T18:42:00Z">
          <w:pPr>
            <w:pStyle w:val="NormalIndent"/>
            <w:numPr>
              <w:numId w:val="17"/>
            </w:numPr>
            <w:tabs>
              <w:tab w:val="num" w:pos="567"/>
            </w:tabs>
            <w:spacing w:before="0"/>
            <w:ind w:left="567" w:hanging="567"/>
          </w:pPr>
        </w:pPrChange>
      </w:pPr>
      <w:del w:id="4692" w:author="deletion" w:date="2026-07-14T18:42:00Z">
        <w:r w:rsidRPr="00E564CA" w:rsidDel="004206D4">
          <w:rPr>
            <w:szCs w:val="22"/>
            <w:lang w:val="nl-NL"/>
          </w:rPr>
          <w:delText>De startdosis GONAL</w:delText>
        </w:r>
        <w:r w:rsidRPr="00E564CA" w:rsidDel="004206D4">
          <w:rPr>
            <w:szCs w:val="22"/>
            <w:lang w:val="nl-NL"/>
          </w:rPr>
          <w:noBreakHyphen/>
          <w:delText>f wordt gewoonlijk per persoon afgestemd en kan stapsgewijs worden aangepast.</w:delText>
        </w:r>
      </w:del>
    </w:p>
    <w:p w14:paraId="10B4C76C" w14:textId="2A9D5148" w:rsidR="00D803F6" w:rsidRPr="00E564CA" w:rsidDel="004206D4" w:rsidRDefault="00D803F6">
      <w:pPr>
        <w:numPr>
          <w:ilvl w:val="12"/>
          <w:numId w:val="0"/>
        </w:numPr>
        <w:jc w:val="center"/>
        <w:rPr>
          <w:del w:id="4693" w:author="deletion" w:date="2026-07-14T18:42:00Z"/>
          <w:i/>
          <w:szCs w:val="22"/>
          <w:lang w:val="nl-NL"/>
        </w:rPr>
        <w:pPrChange w:id="4694" w:author="deletion" w:date="2026-07-14T18:42:00Z">
          <w:pPr>
            <w:pStyle w:val="NormalIndent"/>
            <w:numPr>
              <w:numId w:val="17"/>
            </w:numPr>
            <w:tabs>
              <w:tab w:val="num" w:pos="567"/>
            </w:tabs>
            <w:spacing w:before="0"/>
            <w:ind w:left="567" w:hanging="567"/>
          </w:pPr>
        </w:pPrChange>
      </w:pPr>
      <w:del w:id="4695" w:author="deletion" w:date="2026-07-14T18:42:00Z">
        <w:r w:rsidRPr="00E564CA" w:rsidDel="004206D4">
          <w:rPr>
            <w:szCs w:val="22"/>
            <w:lang w:val="nl-NL"/>
          </w:rPr>
          <w:delText>De dagelijkse dosis GONAL</w:delText>
        </w:r>
        <w:r w:rsidRPr="00E564CA" w:rsidDel="004206D4">
          <w:rPr>
            <w:szCs w:val="22"/>
            <w:lang w:val="nl-NL"/>
          </w:rPr>
          <w:noBreakHyphen/>
          <w:delText>f mag niet hoger zijn dan 225 I.E.</w:delText>
        </w:r>
      </w:del>
    </w:p>
    <w:p w14:paraId="025340E5" w14:textId="7B2DD343" w:rsidR="00D803F6" w:rsidRPr="00E564CA" w:rsidDel="004206D4" w:rsidRDefault="00D803F6">
      <w:pPr>
        <w:numPr>
          <w:ilvl w:val="12"/>
          <w:numId w:val="0"/>
        </w:numPr>
        <w:jc w:val="center"/>
        <w:rPr>
          <w:del w:id="4696" w:author="deletion" w:date="2026-07-14T18:42:00Z"/>
          <w:i/>
          <w:szCs w:val="22"/>
          <w:lang w:val="nl-NL"/>
        </w:rPr>
        <w:pPrChange w:id="4697" w:author="deletion" w:date="2026-07-14T18:42:00Z">
          <w:pPr>
            <w:pStyle w:val="NormalIndent"/>
            <w:keepLines/>
            <w:numPr>
              <w:numId w:val="17"/>
            </w:numPr>
            <w:tabs>
              <w:tab w:val="num" w:pos="567"/>
            </w:tabs>
            <w:spacing w:before="0"/>
            <w:ind w:left="567" w:hanging="567"/>
          </w:pPr>
        </w:pPrChange>
      </w:pPr>
      <w:del w:id="4698" w:author="deletion" w:date="2026-07-14T18:42:00Z">
        <w:r w:rsidRPr="00E564CA" w:rsidDel="004206D4">
          <w:rPr>
            <w:szCs w:val="22"/>
            <w:lang w:val="nl-NL"/>
          </w:rPr>
          <w:delText>Wanneer u de gewenste reactie heeft,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DNA</w:delText>
        </w:r>
        <w:r w:rsidRPr="00E564CA" w:rsidDel="004206D4">
          <w:rPr>
            <w:szCs w:val="22"/>
            <w:lang w:val="nl-NL"/>
          </w:rPr>
          <w:noBreakHyphen/>
          <w:delText xml:space="preserve">techniek gemaakt hCG), </w:delText>
        </w:r>
        <w:r w:rsidRPr="00E564CA" w:rsidDel="004206D4">
          <w:rPr>
            <w:szCs w:val="22"/>
            <w:lang w:val="nl-NL"/>
          </w:rPr>
          <w:lastRenderedPageBreak/>
          <w:delText>of 5 000 tot 10 000 I.E. hCG, 24 tot 48 uur na uw laatste injectie met GONAL</w:delText>
        </w:r>
        <w:r w:rsidRPr="00E564CA" w:rsidDel="004206D4">
          <w:rPr>
            <w:szCs w:val="22"/>
            <w:lang w:val="nl-NL"/>
          </w:rPr>
          <w:noBreakHyphen/>
          <w:delText>f. De beste tijd om gemeenschap te hebben is op de dag van de injectie met hCG en op de dag daarna.</w:delText>
        </w:r>
      </w:del>
    </w:p>
    <w:p w14:paraId="4EED4FAE" w14:textId="280EA2DC" w:rsidR="00D803F6" w:rsidRPr="00E564CA" w:rsidDel="004206D4" w:rsidRDefault="00D803F6">
      <w:pPr>
        <w:numPr>
          <w:ilvl w:val="12"/>
          <w:numId w:val="0"/>
        </w:numPr>
        <w:jc w:val="center"/>
        <w:rPr>
          <w:del w:id="4699" w:author="deletion" w:date="2026-07-14T18:42:00Z"/>
          <w:szCs w:val="22"/>
          <w:lang w:val="nl-NL"/>
        </w:rPr>
        <w:pPrChange w:id="4700" w:author="deletion" w:date="2026-07-14T18:42:00Z">
          <w:pPr>
            <w:pStyle w:val="NormalIndent"/>
            <w:spacing w:before="0"/>
            <w:ind w:left="0"/>
          </w:pPr>
        </w:pPrChange>
      </w:pPr>
    </w:p>
    <w:p w14:paraId="0116B2CA" w14:textId="62405F4F" w:rsidR="00D803F6" w:rsidRPr="00E564CA" w:rsidDel="004206D4" w:rsidRDefault="00D803F6">
      <w:pPr>
        <w:numPr>
          <w:ilvl w:val="12"/>
          <w:numId w:val="0"/>
        </w:numPr>
        <w:jc w:val="center"/>
        <w:rPr>
          <w:del w:id="4701" w:author="deletion" w:date="2026-07-14T18:42:00Z"/>
          <w:szCs w:val="22"/>
          <w:lang w:val="nl-NL"/>
        </w:rPr>
        <w:pPrChange w:id="4702" w:author="deletion" w:date="2026-07-14T18:42:00Z">
          <w:pPr>
            <w:pStyle w:val="NormalIndent"/>
            <w:spacing w:before="0"/>
            <w:ind w:left="0"/>
          </w:pPr>
        </w:pPrChange>
      </w:pPr>
      <w:del w:id="4703" w:author="deletion" w:date="2026-07-14T18:42:00Z">
        <w:r w:rsidRPr="00E564CA" w:rsidDel="004206D4">
          <w:rPr>
            <w:szCs w:val="22"/>
            <w:lang w:val="nl-NL"/>
          </w:rPr>
          <w:delText>Als uw arts geen gewenste reactie kan zien, dient de voortzetting van die behandelcyclus met GONAL</w:delText>
        </w:r>
        <w:r w:rsidRPr="00E564CA" w:rsidDel="004206D4">
          <w:rPr>
            <w:szCs w:val="22"/>
            <w:lang w:val="nl-NL"/>
          </w:rPr>
          <w:noBreakHyphen/>
          <w:delText>f te worden geëvalueerd en aangepast volgens de standaard klinische praktijk.</w:delText>
        </w:r>
      </w:del>
    </w:p>
    <w:p w14:paraId="5ED59B11" w14:textId="5A954D76" w:rsidR="00D803F6" w:rsidRPr="00E564CA" w:rsidDel="004206D4" w:rsidRDefault="00D803F6">
      <w:pPr>
        <w:numPr>
          <w:ilvl w:val="12"/>
          <w:numId w:val="0"/>
        </w:numPr>
        <w:jc w:val="center"/>
        <w:rPr>
          <w:del w:id="4704" w:author="deletion" w:date="2026-07-14T18:42:00Z"/>
          <w:szCs w:val="22"/>
          <w:lang w:val="nl-NL"/>
        </w:rPr>
        <w:pPrChange w:id="4705" w:author="deletion" w:date="2026-07-14T18:42:00Z">
          <w:pPr>
            <w:pStyle w:val="NormalIndent"/>
            <w:spacing w:before="0"/>
            <w:ind w:left="0"/>
          </w:pPr>
        </w:pPrChange>
      </w:pPr>
    </w:p>
    <w:p w14:paraId="43AAB10B" w14:textId="4D280465" w:rsidR="00D803F6" w:rsidRPr="00E564CA" w:rsidDel="004206D4" w:rsidRDefault="00D803F6">
      <w:pPr>
        <w:numPr>
          <w:ilvl w:val="12"/>
          <w:numId w:val="0"/>
        </w:numPr>
        <w:jc w:val="center"/>
        <w:rPr>
          <w:del w:id="4706" w:author="deletion" w:date="2026-07-14T18:42:00Z"/>
          <w:szCs w:val="22"/>
          <w:lang w:val="nl-NL"/>
        </w:rPr>
        <w:pPrChange w:id="4707" w:author="deletion" w:date="2026-07-14T18:42:00Z">
          <w:pPr>
            <w:pStyle w:val="NormalIndent"/>
            <w:spacing w:before="0"/>
            <w:ind w:left="0"/>
          </w:pPr>
        </w:pPrChange>
      </w:pPr>
      <w:del w:id="4708" w:author="deletion" w:date="2026-07-14T18:42:00Z">
        <w:r w:rsidRPr="00E564CA" w:rsidDel="004206D4">
          <w:rPr>
            <w:szCs w:val="22"/>
            <w:lang w:val="nl-NL"/>
          </w:rPr>
          <w:delText>Als uw lichaam te sterk reageert, wordt uw behandeling gestopt en krijgt u geen hCG (zie rubriek 2, “Ovarieel hyperstimulatiesyndroom (OHSS)”). Bij de volgende cyclus zal uw arts u een lagere dosis GONAL</w:delText>
        </w:r>
        <w:r w:rsidRPr="00E564CA" w:rsidDel="004206D4">
          <w:rPr>
            <w:szCs w:val="22"/>
            <w:lang w:val="nl-NL"/>
          </w:rPr>
          <w:noBreakHyphen/>
          <w:delText>f geven dan de vorige keer.</w:delText>
        </w:r>
      </w:del>
    </w:p>
    <w:p w14:paraId="0656DE72" w14:textId="133D7375" w:rsidR="00D803F6" w:rsidRPr="00E564CA" w:rsidDel="004206D4" w:rsidRDefault="00D803F6">
      <w:pPr>
        <w:numPr>
          <w:ilvl w:val="12"/>
          <w:numId w:val="0"/>
        </w:numPr>
        <w:jc w:val="center"/>
        <w:rPr>
          <w:del w:id="4709" w:author="deletion" w:date="2026-07-14T18:42:00Z"/>
          <w:szCs w:val="22"/>
          <w:u w:val="single"/>
          <w:lang w:val="nl-NL"/>
        </w:rPr>
        <w:pPrChange w:id="4710" w:author="deletion" w:date="2026-07-14T18:42:00Z">
          <w:pPr/>
        </w:pPrChange>
      </w:pPr>
    </w:p>
    <w:p w14:paraId="4DA08106" w14:textId="37587164" w:rsidR="00D803F6" w:rsidRPr="00E564CA" w:rsidDel="004206D4" w:rsidRDefault="00D803F6">
      <w:pPr>
        <w:numPr>
          <w:ilvl w:val="12"/>
          <w:numId w:val="0"/>
        </w:numPr>
        <w:jc w:val="center"/>
        <w:rPr>
          <w:del w:id="4711" w:author="deletion" w:date="2026-07-14T18:42:00Z"/>
          <w:b/>
          <w:szCs w:val="22"/>
          <w:lang w:val="nl-NL"/>
        </w:rPr>
        <w:pPrChange w:id="4712" w:author="deletion" w:date="2026-07-14T18:42:00Z">
          <w:pPr>
            <w:keepNext/>
          </w:pPr>
        </w:pPrChange>
      </w:pPr>
      <w:del w:id="4713" w:author="deletion" w:date="2026-07-14T18:42:00Z">
        <w:r w:rsidRPr="00E564CA" w:rsidDel="004206D4">
          <w:rPr>
            <w:b/>
            <w:szCs w:val="22"/>
            <w:lang w:val="nl-NL"/>
          </w:rPr>
          <w:delText>Als bij u de diagnose is gesteld dat u zeer lage concentraties FSH en LH heeft</w:delText>
        </w:r>
      </w:del>
    </w:p>
    <w:p w14:paraId="21829335" w14:textId="5702E62A" w:rsidR="00D803F6" w:rsidRPr="00E564CA" w:rsidDel="004206D4" w:rsidRDefault="00D803F6">
      <w:pPr>
        <w:numPr>
          <w:ilvl w:val="12"/>
          <w:numId w:val="0"/>
        </w:numPr>
        <w:jc w:val="center"/>
        <w:rPr>
          <w:del w:id="4714" w:author="deletion" w:date="2026-07-14T18:42:00Z"/>
          <w:szCs w:val="22"/>
          <w:lang w:val="nl-NL"/>
        </w:rPr>
        <w:pPrChange w:id="4715" w:author="deletion" w:date="2026-07-14T18:42:00Z">
          <w:pPr>
            <w:pStyle w:val="NormalIndent"/>
            <w:keepNext/>
            <w:spacing w:before="0"/>
            <w:ind w:left="0"/>
          </w:pPr>
        </w:pPrChange>
      </w:pPr>
    </w:p>
    <w:p w14:paraId="29560B6F" w14:textId="57E53443" w:rsidR="00D803F6" w:rsidRPr="00E564CA" w:rsidDel="004206D4" w:rsidRDefault="00D803F6">
      <w:pPr>
        <w:numPr>
          <w:ilvl w:val="12"/>
          <w:numId w:val="0"/>
        </w:numPr>
        <w:jc w:val="center"/>
        <w:rPr>
          <w:del w:id="4716" w:author="deletion" w:date="2026-07-14T18:42:00Z"/>
          <w:szCs w:val="22"/>
          <w:lang w:val="nl-NL"/>
        </w:rPr>
        <w:pPrChange w:id="4717" w:author="deletion" w:date="2026-07-14T18:42:00Z">
          <w:pPr>
            <w:keepNext/>
            <w:numPr>
              <w:numId w:val="18"/>
            </w:numPr>
            <w:tabs>
              <w:tab w:val="num" w:pos="567"/>
            </w:tabs>
            <w:ind w:left="567" w:hanging="567"/>
          </w:pPr>
        </w:pPrChange>
      </w:pPr>
      <w:del w:id="4718" w:author="deletion" w:date="2026-07-14T18:42:00Z">
        <w:r w:rsidRPr="00E564CA" w:rsidDel="004206D4">
          <w:rPr>
            <w:szCs w:val="22"/>
            <w:lang w:val="nl-NL"/>
          </w:rPr>
          <w:delText>De gebruikelijke startdosis GONAL</w:delText>
        </w:r>
        <w:r w:rsidRPr="00E564CA" w:rsidDel="004206D4">
          <w:rPr>
            <w:szCs w:val="22"/>
            <w:lang w:val="nl-NL"/>
          </w:rPr>
          <w:noBreakHyphen/>
          <w:delText>f is 75 tot 150 I.E., samen met 75 I.E. lutropine alfa.</w:delText>
        </w:r>
      </w:del>
    </w:p>
    <w:p w14:paraId="6501571F" w14:textId="2C104C13" w:rsidR="00D803F6" w:rsidRPr="00E564CA" w:rsidDel="004206D4" w:rsidRDefault="00D803F6">
      <w:pPr>
        <w:numPr>
          <w:ilvl w:val="12"/>
          <w:numId w:val="0"/>
        </w:numPr>
        <w:jc w:val="center"/>
        <w:rPr>
          <w:del w:id="4719" w:author="deletion" w:date="2026-07-14T18:42:00Z"/>
          <w:szCs w:val="22"/>
          <w:lang w:val="nl-NL"/>
        </w:rPr>
        <w:pPrChange w:id="4720" w:author="deletion" w:date="2026-07-14T18:42:00Z">
          <w:pPr>
            <w:numPr>
              <w:numId w:val="18"/>
            </w:numPr>
            <w:tabs>
              <w:tab w:val="num" w:pos="567"/>
            </w:tabs>
            <w:ind w:left="567" w:hanging="567"/>
          </w:pPr>
        </w:pPrChange>
      </w:pPr>
      <w:del w:id="4721" w:author="deletion" w:date="2026-07-14T18:42:00Z">
        <w:r w:rsidRPr="00E564CA" w:rsidDel="004206D4">
          <w:rPr>
            <w:szCs w:val="22"/>
            <w:lang w:val="nl-NL"/>
          </w:rPr>
          <w:delText>U gebruikt deze twee middelen gedurende maximaal vijf weken elke dag.</w:delText>
        </w:r>
      </w:del>
    </w:p>
    <w:p w14:paraId="7F782A22" w14:textId="143A19DC" w:rsidR="00D803F6" w:rsidRPr="00E564CA" w:rsidDel="004206D4" w:rsidRDefault="00D803F6">
      <w:pPr>
        <w:numPr>
          <w:ilvl w:val="12"/>
          <w:numId w:val="0"/>
        </w:numPr>
        <w:jc w:val="center"/>
        <w:rPr>
          <w:del w:id="4722" w:author="deletion" w:date="2026-07-14T18:42:00Z"/>
          <w:szCs w:val="22"/>
          <w:lang w:val="nl-NL"/>
        </w:rPr>
        <w:pPrChange w:id="4723" w:author="deletion" w:date="2026-07-14T18:42:00Z">
          <w:pPr>
            <w:numPr>
              <w:numId w:val="18"/>
            </w:numPr>
            <w:tabs>
              <w:tab w:val="num" w:pos="567"/>
            </w:tabs>
            <w:ind w:left="567" w:hanging="567"/>
          </w:pPr>
        </w:pPrChange>
      </w:pPr>
      <w:del w:id="4724" w:author="deletion" w:date="2026-07-14T18:42:00Z">
        <w:r w:rsidRPr="00E564CA" w:rsidDel="004206D4">
          <w:rPr>
            <w:szCs w:val="22"/>
            <w:lang w:val="nl-NL"/>
          </w:rPr>
          <w:delText>Uw dosis GONAL</w:delText>
        </w:r>
        <w:r w:rsidRPr="00E564CA" w:rsidDel="004206D4">
          <w:rPr>
            <w:szCs w:val="22"/>
            <w:lang w:val="nl-NL"/>
          </w:rPr>
          <w:noBreakHyphen/>
          <w:delText>f kan om de 7 of 14 dagen worden verhoogd met 37,5 tot 75 I.E., totdat u de gewenste reactie krijgt.</w:delText>
        </w:r>
      </w:del>
    </w:p>
    <w:p w14:paraId="3FF54D71" w14:textId="090230B9" w:rsidR="00D803F6" w:rsidRPr="00E564CA" w:rsidDel="004206D4" w:rsidRDefault="00D803F6">
      <w:pPr>
        <w:numPr>
          <w:ilvl w:val="12"/>
          <w:numId w:val="0"/>
        </w:numPr>
        <w:jc w:val="center"/>
        <w:rPr>
          <w:del w:id="4725" w:author="deletion" w:date="2026-07-14T18:42:00Z"/>
          <w:szCs w:val="22"/>
          <w:lang w:val="nl-NL"/>
        </w:rPr>
        <w:pPrChange w:id="4726" w:author="deletion" w:date="2026-07-14T18:42:00Z">
          <w:pPr>
            <w:numPr>
              <w:numId w:val="18"/>
            </w:numPr>
            <w:tabs>
              <w:tab w:val="num" w:pos="567"/>
            </w:tabs>
            <w:ind w:left="567" w:hanging="567"/>
          </w:pPr>
        </w:pPrChange>
      </w:pPr>
      <w:del w:id="4727" w:author="deletion" w:date="2026-07-14T18:42:00Z">
        <w:r w:rsidRPr="00E564CA" w:rsidDel="004206D4">
          <w:rPr>
            <w:szCs w:val="22"/>
            <w:lang w:val="nl-NL"/>
          </w:rPr>
          <w:delText>Wanneer u de gewenste reactie heeft,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DNA</w:delText>
        </w:r>
        <w:r w:rsidRPr="00E564CA" w:rsidDel="004206D4">
          <w:rPr>
            <w:szCs w:val="22"/>
            <w:lang w:val="nl-NL"/>
          </w:rPr>
          <w:noBreakHyphen/>
          <w:delText>techniek gemaakt hCG), of 5 000 tot 10 000 I.E. hCG, 24 tot 48 uur na uw laatste injectie met GONAL</w:delText>
        </w:r>
        <w:r w:rsidRPr="00E564CA" w:rsidDel="004206D4">
          <w:rPr>
            <w:szCs w:val="22"/>
            <w:lang w:val="nl-NL"/>
          </w:rPr>
          <w:noBreakHyphen/>
          <w:delText>f en lutropine alfa. De beste tijd om gemeenschap te hebben is op de dag van de injectie met hCG en op de dag daarna. Er kan ook intra</w:delText>
        </w:r>
        <w:r w:rsidRPr="00E564CA" w:rsidDel="004206D4">
          <w:rPr>
            <w:szCs w:val="22"/>
            <w:lang w:val="nl-NL"/>
          </w:rPr>
          <w:noBreakHyphen/>
          <w:delText>uteriene inseminatie of een andere medische kunstmatige voortplantingsprocedure worden uitgevoerd op basis van het oordeel van uw arts.</w:delText>
        </w:r>
      </w:del>
    </w:p>
    <w:p w14:paraId="40A8C1E4" w14:textId="3413DE42" w:rsidR="00D803F6" w:rsidRPr="00E564CA" w:rsidDel="004206D4" w:rsidRDefault="00D803F6">
      <w:pPr>
        <w:numPr>
          <w:ilvl w:val="12"/>
          <w:numId w:val="0"/>
        </w:numPr>
        <w:jc w:val="center"/>
        <w:rPr>
          <w:del w:id="4728" w:author="deletion" w:date="2026-07-14T18:42:00Z"/>
          <w:szCs w:val="22"/>
          <w:lang w:val="nl-NL"/>
        </w:rPr>
        <w:pPrChange w:id="4729" w:author="deletion" w:date="2026-07-14T18:42:00Z">
          <w:pPr/>
        </w:pPrChange>
      </w:pPr>
    </w:p>
    <w:p w14:paraId="25231980" w14:textId="00B1B4FC" w:rsidR="00D803F6" w:rsidRPr="00E564CA" w:rsidDel="004206D4" w:rsidRDefault="00D803F6">
      <w:pPr>
        <w:numPr>
          <w:ilvl w:val="12"/>
          <w:numId w:val="0"/>
        </w:numPr>
        <w:jc w:val="center"/>
        <w:rPr>
          <w:del w:id="4730" w:author="deletion" w:date="2026-07-14T18:42:00Z"/>
          <w:szCs w:val="22"/>
          <w:lang w:val="nl-NL"/>
        </w:rPr>
        <w:pPrChange w:id="4731" w:author="deletion" w:date="2026-07-14T18:42:00Z">
          <w:pPr/>
        </w:pPrChange>
      </w:pPr>
      <w:del w:id="4732" w:author="deletion" w:date="2026-07-14T18:42:00Z">
        <w:r w:rsidRPr="00E564CA" w:rsidDel="004206D4">
          <w:rPr>
            <w:szCs w:val="22"/>
            <w:lang w:val="nl-NL"/>
          </w:rPr>
          <w:delText>Als uw arts na 5 weken geen gewenste reactie kan waarnemen, dient deze behandelcyclus met GONAL</w:delText>
        </w:r>
        <w:r w:rsidRPr="00E564CA" w:rsidDel="004206D4">
          <w:rPr>
            <w:szCs w:val="22"/>
            <w:lang w:val="nl-NL"/>
          </w:rPr>
          <w:noBreakHyphen/>
          <w:delText>f gestopt te worden. Bij de volgende cyclus zal uw arts u een hogere startdosis GONAL</w:delText>
        </w:r>
        <w:r w:rsidRPr="00E564CA" w:rsidDel="004206D4">
          <w:rPr>
            <w:szCs w:val="22"/>
            <w:lang w:val="nl-NL"/>
          </w:rPr>
          <w:noBreakHyphen/>
          <w:delText>f geven dan de vorige keer.</w:delText>
        </w:r>
      </w:del>
    </w:p>
    <w:p w14:paraId="4E961CE4" w14:textId="02ED4D10" w:rsidR="00D803F6" w:rsidRPr="00E564CA" w:rsidDel="004206D4" w:rsidRDefault="00D803F6">
      <w:pPr>
        <w:numPr>
          <w:ilvl w:val="12"/>
          <w:numId w:val="0"/>
        </w:numPr>
        <w:jc w:val="center"/>
        <w:rPr>
          <w:del w:id="4733" w:author="deletion" w:date="2026-07-14T18:42:00Z"/>
          <w:szCs w:val="22"/>
          <w:lang w:val="nl-NL"/>
        </w:rPr>
        <w:pPrChange w:id="4734" w:author="deletion" w:date="2026-07-14T18:42:00Z">
          <w:pPr/>
        </w:pPrChange>
      </w:pPr>
      <w:del w:id="4735" w:author="deletion" w:date="2026-07-14T18:42:00Z">
        <w:r w:rsidRPr="00E564CA" w:rsidDel="004206D4">
          <w:rPr>
            <w:szCs w:val="22"/>
            <w:lang w:val="nl-NL"/>
          </w:rPr>
          <w:delText>Als uw lichaam te sterk reageert, wordt uw behandeling gestopt en krijgt u geen hCG (zie rubriek 2, “Ovarieel hyperstimulatiesyndroom (OHSS)”). Bij de volgende cyclus zal uw arts u een lagere dosis GONAL</w:delText>
        </w:r>
        <w:r w:rsidRPr="00E564CA" w:rsidDel="004206D4">
          <w:rPr>
            <w:szCs w:val="22"/>
            <w:lang w:val="nl-NL"/>
          </w:rPr>
          <w:noBreakHyphen/>
          <w:delText>f geven dan de vorige keer.</w:delText>
        </w:r>
      </w:del>
    </w:p>
    <w:p w14:paraId="6FDF250D" w14:textId="64B2234C" w:rsidR="00D803F6" w:rsidRPr="00E564CA" w:rsidDel="004206D4" w:rsidRDefault="00D803F6">
      <w:pPr>
        <w:numPr>
          <w:ilvl w:val="12"/>
          <w:numId w:val="0"/>
        </w:numPr>
        <w:jc w:val="center"/>
        <w:rPr>
          <w:del w:id="4736" w:author="deletion" w:date="2026-07-14T18:42:00Z"/>
          <w:szCs w:val="22"/>
          <w:lang w:val="nl-NL"/>
        </w:rPr>
        <w:pPrChange w:id="4737" w:author="deletion" w:date="2026-07-14T18:42:00Z">
          <w:pPr/>
        </w:pPrChange>
      </w:pPr>
    </w:p>
    <w:p w14:paraId="5E9D55D6" w14:textId="3CCB8729" w:rsidR="00D803F6" w:rsidRPr="00E564CA" w:rsidDel="004206D4" w:rsidRDefault="00D803F6">
      <w:pPr>
        <w:numPr>
          <w:ilvl w:val="12"/>
          <w:numId w:val="0"/>
        </w:numPr>
        <w:jc w:val="center"/>
        <w:rPr>
          <w:del w:id="4738" w:author="deletion" w:date="2026-07-14T18:42:00Z"/>
          <w:b/>
          <w:szCs w:val="22"/>
          <w:lang w:val="nl-NL"/>
        </w:rPr>
        <w:pPrChange w:id="4739" w:author="deletion" w:date="2026-07-14T18:42:00Z">
          <w:pPr>
            <w:keepNext/>
          </w:pPr>
        </w:pPrChange>
      </w:pPr>
      <w:del w:id="4740" w:author="deletion" w:date="2026-07-14T18:42:00Z">
        <w:r w:rsidRPr="00E564CA" w:rsidDel="004206D4">
          <w:rPr>
            <w:b/>
            <w:szCs w:val="22"/>
            <w:lang w:val="nl-NL"/>
          </w:rPr>
          <w:delText>Als u voorafgaand aan een begeleide vruchtbaarheidstechniek meerdere eicellen moet ontwikkelen voor afname</w:delText>
        </w:r>
      </w:del>
    </w:p>
    <w:p w14:paraId="54F2E528" w14:textId="670CFD5E" w:rsidR="00D803F6" w:rsidRPr="00E564CA" w:rsidDel="004206D4" w:rsidRDefault="00D803F6">
      <w:pPr>
        <w:numPr>
          <w:ilvl w:val="12"/>
          <w:numId w:val="0"/>
        </w:numPr>
        <w:jc w:val="center"/>
        <w:rPr>
          <w:del w:id="4741" w:author="deletion" w:date="2026-07-14T18:42:00Z"/>
          <w:szCs w:val="22"/>
          <w:lang w:val="nl-NL"/>
        </w:rPr>
        <w:pPrChange w:id="4742" w:author="deletion" w:date="2026-07-14T18:42:00Z">
          <w:pPr>
            <w:pStyle w:val="NormalIndent"/>
            <w:keepNext/>
            <w:spacing w:before="0"/>
            <w:ind w:left="0"/>
          </w:pPr>
        </w:pPrChange>
      </w:pPr>
    </w:p>
    <w:p w14:paraId="054E1763" w14:textId="3ECD9AD1" w:rsidR="00D803F6" w:rsidRPr="00E564CA" w:rsidDel="004206D4" w:rsidRDefault="00D803F6">
      <w:pPr>
        <w:numPr>
          <w:ilvl w:val="12"/>
          <w:numId w:val="0"/>
        </w:numPr>
        <w:jc w:val="center"/>
        <w:rPr>
          <w:del w:id="4743" w:author="deletion" w:date="2026-07-14T18:42:00Z"/>
          <w:szCs w:val="22"/>
          <w:lang w:val="nl-NL"/>
        </w:rPr>
        <w:pPrChange w:id="4744" w:author="deletion" w:date="2026-07-14T18:42:00Z">
          <w:pPr>
            <w:keepNext/>
            <w:numPr>
              <w:numId w:val="19"/>
            </w:numPr>
            <w:tabs>
              <w:tab w:val="num" w:pos="567"/>
            </w:tabs>
            <w:ind w:left="567" w:hanging="567"/>
          </w:pPr>
        </w:pPrChange>
      </w:pPr>
      <w:del w:id="4745" w:author="deletion" w:date="2026-07-14T18:42:00Z">
        <w:r w:rsidRPr="00E564CA" w:rsidDel="004206D4">
          <w:rPr>
            <w:szCs w:val="22"/>
            <w:lang w:val="nl-NL"/>
          </w:rPr>
          <w:delText>De startdosis GONAL</w:delText>
        </w:r>
        <w:r w:rsidRPr="00E564CA" w:rsidDel="004206D4">
          <w:rPr>
            <w:szCs w:val="22"/>
            <w:lang w:val="nl-NL"/>
          </w:rPr>
          <w:noBreakHyphen/>
          <w:delText xml:space="preserve">f wordt gewoonlijk per persoon afgestemd en kan stapsgewijs worden aangepast tot niet hoger dan 450 I.E. per dag. </w:delText>
        </w:r>
      </w:del>
    </w:p>
    <w:p w14:paraId="03556506" w14:textId="0772E87E" w:rsidR="00D803F6" w:rsidRPr="00E564CA" w:rsidDel="004206D4" w:rsidRDefault="00D803F6">
      <w:pPr>
        <w:numPr>
          <w:ilvl w:val="12"/>
          <w:numId w:val="0"/>
        </w:numPr>
        <w:jc w:val="center"/>
        <w:rPr>
          <w:del w:id="4746" w:author="deletion" w:date="2026-07-14T18:42:00Z"/>
          <w:szCs w:val="22"/>
          <w:lang w:val="nl-NL"/>
        </w:rPr>
        <w:pPrChange w:id="4747" w:author="deletion" w:date="2026-07-14T18:42:00Z">
          <w:pPr>
            <w:numPr>
              <w:numId w:val="19"/>
            </w:numPr>
            <w:tabs>
              <w:tab w:val="num" w:pos="567"/>
            </w:tabs>
            <w:ind w:left="567" w:hanging="567"/>
          </w:pPr>
        </w:pPrChange>
      </w:pPr>
      <w:del w:id="4748" w:author="deletion" w:date="2026-07-14T18:42:00Z">
        <w:r w:rsidRPr="00E564CA" w:rsidDel="004206D4">
          <w:rPr>
            <w:szCs w:val="22"/>
            <w:lang w:val="nl-NL"/>
          </w:rPr>
          <w:delText>De behandeling wordt voortgezet totdat uw eicellen zich hebben ontwikkeld tot een gewenst punt. Uw arts zal met bloedonderzoeken en/of echoapparatuur controleren wanneer dit bereikt is.</w:delText>
        </w:r>
      </w:del>
    </w:p>
    <w:p w14:paraId="7E11385F" w14:textId="6CEB6962" w:rsidR="00D803F6" w:rsidRPr="00E564CA" w:rsidDel="004206D4" w:rsidRDefault="00D803F6">
      <w:pPr>
        <w:numPr>
          <w:ilvl w:val="12"/>
          <w:numId w:val="0"/>
        </w:numPr>
        <w:jc w:val="center"/>
        <w:rPr>
          <w:del w:id="4749" w:author="deletion" w:date="2026-07-14T18:42:00Z"/>
          <w:szCs w:val="22"/>
          <w:lang w:val="nl-NL"/>
        </w:rPr>
        <w:pPrChange w:id="4750" w:author="deletion" w:date="2026-07-14T18:42:00Z">
          <w:pPr>
            <w:numPr>
              <w:numId w:val="19"/>
            </w:numPr>
            <w:tabs>
              <w:tab w:val="num" w:pos="567"/>
            </w:tabs>
            <w:ind w:left="567" w:hanging="567"/>
          </w:pPr>
        </w:pPrChange>
      </w:pPr>
      <w:del w:id="4751" w:author="deletion" w:date="2026-07-14T18:42:00Z">
        <w:r w:rsidRPr="00E564CA" w:rsidDel="004206D4">
          <w:rPr>
            <w:szCs w:val="22"/>
            <w:lang w:val="nl-NL"/>
          </w:rPr>
          <w:delText>Wanneer uw eicellen klaar zijn, krijgt u een enkele injectie van 250 microgram 'recombinant</w:delText>
        </w:r>
        <w:r w:rsidRPr="00E564CA" w:rsidDel="004206D4">
          <w:rPr>
            <w:szCs w:val="22"/>
            <w:lang w:val="nl-NL"/>
          </w:rPr>
          <w:noBreakHyphen/>
          <w:delText>hCG' (r</w:delText>
        </w:r>
        <w:r w:rsidRPr="00E564CA" w:rsidDel="004206D4">
          <w:rPr>
            <w:szCs w:val="22"/>
            <w:lang w:val="nl-NL"/>
          </w:rPr>
          <w:noBreakHyphen/>
          <w:delText>hCG, een in een laboratorium, met een speciale recombinant</w:delText>
        </w:r>
        <w:r w:rsidRPr="00E564CA" w:rsidDel="004206D4">
          <w:rPr>
            <w:szCs w:val="22"/>
            <w:lang w:val="nl-NL"/>
          </w:rPr>
          <w:noBreakHyphen/>
          <w:delText>DNA</w:delText>
        </w:r>
        <w:r w:rsidRPr="00E564CA" w:rsidDel="004206D4">
          <w:rPr>
            <w:szCs w:val="22"/>
            <w:lang w:val="nl-NL"/>
          </w:rPr>
          <w:noBreakHyphen/>
          <w:delText>techniek gemaakt hCG), of 5 000 I.E. tot 10 000 I.E. hCG, 24 tot 48 uur na uw laatste injectie met GONAL</w:delText>
        </w:r>
        <w:r w:rsidRPr="00E564CA" w:rsidDel="004206D4">
          <w:rPr>
            <w:szCs w:val="22"/>
            <w:lang w:val="nl-NL"/>
          </w:rPr>
          <w:noBreakHyphen/>
          <w:delText>f. Dit maakt uw eicellen klaar voor afname.</w:delText>
        </w:r>
      </w:del>
    </w:p>
    <w:p w14:paraId="1607D7A7" w14:textId="1E36D0E9" w:rsidR="00D803F6" w:rsidRPr="00E564CA" w:rsidDel="004206D4" w:rsidRDefault="00D803F6">
      <w:pPr>
        <w:numPr>
          <w:ilvl w:val="12"/>
          <w:numId w:val="0"/>
        </w:numPr>
        <w:jc w:val="center"/>
        <w:rPr>
          <w:del w:id="4752" w:author="deletion" w:date="2026-07-14T18:42:00Z"/>
          <w:szCs w:val="22"/>
          <w:lang w:val="nl-NL"/>
        </w:rPr>
        <w:pPrChange w:id="4753" w:author="deletion" w:date="2026-07-14T18:42:00Z">
          <w:pPr/>
        </w:pPrChange>
      </w:pPr>
    </w:p>
    <w:p w14:paraId="45E8DA17" w14:textId="6F65162B" w:rsidR="00D803F6" w:rsidRPr="00E564CA" w:rsidDel="004206D4" w:rsidRDefault="00D803F6">
      <w:pPr>
        <w:numPr>
          <w:ilvl w:val="12"/>
          <w:numId w:val="0"/>
        </w:numPr>
        <w:jc w:val="center"/>
        <w:rPr>
          <w:del w:id="4754" w:author="deletion" w:date="2026-07-14T18:42:00Z"/>
          <w:szCs w:val="22"/>
          <w:u w:val="single"/>
          <w:lang w:val="nl-NL"/>
        </w:rPr>
        <w:pPrChange w:id="4755" w:author="deletion" w:date="2026-07-14T18:42:00Z">
          <w:pPr>
            <w:keepNext/>
          </w:pPr>
        </w:pPrChange>
      </w:pPr>
      <w:del w:id="4756" w:author="deletion" w:date="2026-07-14T18:42:00Z">
        <w:r w:rsidRPr="00E564CA" w:rsidDel="004206D4">
          <w:rPr>
            <w:b/>
            <w:szCs w:val="22"/>
            <w:lang w:val="nl-NL"/>
          </w:rPr>
          <w:delText>Mannen</w:delText>
        </w:r>
      </w:del>
    </w:p>
    <w:p w14:paraId="11037595" w14:textId="141072F9" w:rsidR="00D803F6" w:rsidRPr="00E564CA" w:rsidDel="004206D4" w:rsidRDefault="00D803F6">
      <w:pPr>
        <w:numPr>
          <w:ilvl w:val="12"/>
          <w:numId w:val="0"/>
        </w:numPr>
        <w:jc w:val="center"/>
        <w:rPr>
          <w:del w:id="4757" w:author="deletion" w:date="2026-07-14T18:42:00Z"/>
          <w:szCs w:val="22"/>
          <w:lang w:val="nl-NL"/>
        </w:rPr>
        <w:pPrChange w:id="4758" w:author="deletion" w:date="2026-07-14T18:42:00Z">
          <w:pPr>
            <w:keepNext/>
          </w:pPr>
        </w:pPrChange>
      </w:pPr>
    </w:p>
    <w:p w14:paraId="4CC284B5" w14:textId="5E485FD2" w:rsidR="00D803F6" w:rsidRPr="00E564CA" w:rsidDel="004206D4" w:rsidRDefault="00D803F6">
      <w:pPr>
        <w:numPr>
          <w:ilvl w:val="12"/>
          <w:numId w:val="0"/>
        </w:numPr>
        <w:jc w:val="center"/>
        <w:rPr>
          <w:del w:id="4759" w:author="deletion" w:date="2026-07-14T18:42:00Z"/>
          <w:szCs w:val="22"/>
          <w:lang w:val="nl-NL"/>
        </w:rPr>
        <w:pPrChange w:id="4760" w:author="deletion" w:date="2026-07-14T18:42:00Z">
          <w:pPr>
            <w:keepNext/>
            <w:numPr>
              <w:numId w:val="20"/>
            </w:numPr>
            <w:tabs>
              <w:tab w:val="num" w:pos="567"/>
            </w:tabs>
            <w:ind w:left="567" w:hanging="567"/>
          </w:pPr>
        </w:pPrChange>
      </w:pPr>
      <w:del w:id="4761" w:author="deletion" w:date="2026-07-14T18:42:00Z">
        <w:r w:rsidRPr="00E564CA" w:rsidDel="004206D4">
          <w:rPr>
            <w:szCs w:val="22"/>
            <w:lang w:val="nl-NL"/>
          </w:rPr>
          <w:delText>De gebruikelijke dosis GONAL</w:delText>
        </w:r>
        <w:r w:rsidRPr="00E564CA" w:rsidDel="004206D4">
          <w:rPr>
            <w:szCs w:val="22"/>
            <w:lang w:val="nl-NL"/>
          </w:rPr>
          <w:noBreakHyphen/>
          <w:delText>f is 150 I.E., samen met hCG.</w:delText>
        </w:r>
      </w:del>
    </w:p>
    <w:p w14:paraId="5D69FAB4" w14:textId="644D24A9" w:rsidR="00D803F6" w:rsidRPr="00E564CA" w:rsidDel="004206D4" w:rsidRDefault="00D803F6">
      <w:pPr>
        <w:numPr>
          <w:ilvl w:val="12"/>
          <w:numId w:val="0"/>
        </w:numPr>
        <w:jc w:val="center"/>
        <w:rPr>
          <w:del w:id="4762" w:author="deletion" w:date="2026-07-14T18:42:00Z"/>
          <w:szCs w:val="22"/>
          <w:lang w:val="nl-NL"/>
        </w:rPr>
        <w:pPrChange w:id="4763" w:author="deletion" w:date="2026-07-14T18:42:00Z">
          <w:pPr>
            <w:keepNext/>
            <w:numPr>
              <w:numId w:val="20"/>
            </w:numPr>
            <w:tabs>
              <w:tab w:val="num" w:pos="567"/>
            </w:tabs>
            <w:ind w:left="567" w:hanging="567"/>
          </w:pPr>
        </w:pPrChange>
      </w:pPr>
      <w:del w:id="4764" w:author="deletion" w:date="2026-07-14T18:42:00Z">
        <w:r w:rsidRPr="00E564CA" w:rsidDel="004206D4">
          <w:rPr>
            <w:szCs w:val="22"/>
            <w:lang w:val="nl-NL"/>
          </w:rPr>
          <w:delText>U gebruikt deze twee geneesmiddelen driemaal per week, gedurende ten minste 4 maanden.</w:delText>
        </w:r>
      </w:del>
    </w:p>
    <w:p w14:paraId="45C3BB42" w14:textId="32B62D3F" w:rsidR="00D803F6" w:rsidRPr="00E564CA" w:rsidDel="004206D4" w:rsidRDefault="00D803F6">
      <w:pPr>
        <w:numPr>
          <w:ilvl w:val="12"/>
          <w:numId w:val="0"/>
        </w:numPr>
        <w:jc w:val="center"/>
        <w:rPr>
          <w:del w:id="4765" w:author="deletion" w:date="2026-07-14T18:42:00Z"/>
          <w:szCs w:val="22"/>
          <w:lang w:val="nl-NL"/>
        </w:rPr>
        <w:pPrChange w:id="4766" w:author="deletion" w:date="2026-07-14T18:42:00Z">
          <w:pPr>
            <w:numPr>
              <w:numId w:val="20"/>
            </w:numPr>
            <w:tabs>
              <w:tab w:val="num" w:pos="567"/>
            </w:tabs>
            <w:ind w:left="567" w:hanging="567"/>
          </w:pPr>
        </w:pPrChange>
      </w:pPr>
      <w:del w:id="4767" w:author="deletion" w:date="2026-07-14T18:42:00Z">
        <w:r w:rsidRPr="00E564CA" w:rsidDel="004206D4">
          <w:rPr>
            <w:szCs w:val="22"/>
            <w:lang w:val="nl-NL"/>
          </w:rPr>
          <w:delText>Als u na 4 maanden niet heeft gereageerd op de behandeling, kan uw arts u voorstellen om ten minste 18 maanden door te gaan met het gebruik van deze twee middelen.</w:delText>
        </w:r>
      </w:del>
    </w:p>
    <w:p w14:paraId="00F3B416" w14:textId="11F295A4" w:rsidR="00D803F6" w:rsidRPr="00E564CA" w:rsidDel="004206D4" w:rsidRDefault="00D803F6">
      <w:pPr>
        <w:numPr>
          <w:ilvl w:val="12"/>
          <w:numId w:val="0"/>
        </w:numPr>
        <w:jc w:val="center"/>
        <w:rPr>
          <w:del w:id="4768" w:author="deletion" w:date="2026-07-14T18:42:00Z"/>
          <w:szCs w:val="22"/>
          <w:lang w:val="nl-NL"/>
        </w:rPr>
        <w:pPrChange w:id="4769" w:author="deletion" w:date="2026-07-14T18:42:00Z">
          <w:pPr>
            <w:numPr>
              <w:ilvl w:val="12"/>
            </w:numPr>
          </w:pPr>
        </w:pPrChange>
      </w:pPr>
    </w:p>
    <w:p w14:paraId="2050730E" w14:textId="5E47A877" w:rsidR="00D803F6" w:rsidRPr="00E564CA" w:rsidDel="004206D4" w:rsidRDefault="00D803F6">
      <w:pPr>
        <w:numPr>
          <w:ilvl w:val="12"/>
          <w:numId w:val="0"/>
        </w:numPr>
        <w:jc w:val="center"/>
        <w:rPr>
          <w:del w:id="4770" w:author="deletion" w:date="2026-07-14T18:42:00Z"/>
          <w:b/>
          <w:szCs w:val="22"/>
          <w:lang w:val="nl-NL"/>
        </w:rPr>
        <w:pPrChange w:id="4771" w:author="deletion" w:date="2026-07-14T18:42:00Z">
          <w:pPr>
            <w:keepNext/>
            <w:numPr>
              <w:ilvl w:val="12"/>
            </w:numPr>
          </w:pPr>
        </w:pPrChange>
      </w:pPr>
      <w:del w:id="4772" w:author="deletion" w:date="2026-07-14T18:42:00Z">
        <w:r w:rsidRPr="00E564CA" w:rsidDel="004206D4">
          <w:rPr>
            <w:b/>
            <w:szCs w:val="22"/>
            <w:lang w:val="nl-NL"/>
          </w:rPr>
          <w:delText>Heeft u te veel van dit middel gebruikt?</w:delText>
        </w:r>
      </w:del>
    </w:p>
    <w:p w14:paraId="495AA95E" w14:textId="7E16D81C" w:rsidR="00D803F6" w:rsidRPr="00E564CA" w:rsidDel="004206D4" w:rsidRDefault="00D803F6">
      <w:pPr>
        <w:numPr>
          <w:ilvl w:val="12"/>
          <w:numId w:val="0"/>
        </w:numPr>
        <w:jc w:val="center"/>
        <w:rPr>
          <w:del w:id="4773" w:author="deletion" w:date="2026-07-14T18:42:00Z"/>
          <w:szCs w:val="22"/>
          <w:lang w:val="nl-NL"/>
        </w:rPr>
        <w:pPrChange w:id="4774" w:author="deletion" w:date="2026-07-14T18:42:00Z">
          <w:pPr>
            <w:keepNext/>
            <w:numPr>
              <w:ilvl w:val="12"/>
            </w:numPr>
          </w:pPr>
        </w:pPrChange>
      </w:pPr>
    </w:p>
    <w:p w14:paraId="362052DA" w14:textId="028CFDDE" w:rsidR="00D803F6" w:rsidRPr="00E564CA" w:rsidDel="004206D4" w:rsidRDefault="00D803F6">
      <w:pPr>
        <w:numPr>
          <w:ilvl w:val="12"/>
          <w:numId w:val="0"/>
        </w:numPr>
        <w:jc w:val="center"/>
        <w:rPr>
          <w:del w:id="4775" w:author="deletion" w:date="2026-07-14T18:42:00Z"/>
          <w:bCs/>
          <w:szCs w:val="22"/>
          <w:lang w:val="nl-NL"/>
        </w:rPr>
        <w:pPrChange w:id="4776" w:author="deletion" w:date="2026-07-14T18:42:00Z">
          <w:pPr>
            <w:keepLines/>
            <w:numPr>
              <w:ilvl w:val="12"/>
            </w:numPr>
          </w:pPr>
        </w:pPrChange>
      </w:pPr>
      <w:del w:id="4777" w:author="deletion" w:date="2026-07-14T18:42:00Z">
        <w:r w:rsidRPr="00E564CA" w:rsidDel="004206D4">
          <w:rPr>
            <w:szCs w:val="22"/>
            <w:lang w:val="nl-NL"/>
          </w:rPr>
          <w:delText>De effecten van het gebruik van te veel GONAL</w:delText>
        </w:r>
        <w:r w:rsidRPr="00E564CA" w:rsidDel="004206D4">
          <w:rPr>
            <w:szCs w:val="22"/>
            <w:lang w:val="nl-NL"/>
          </w:rPr>
          <w:noBreakHyphen/>
          <w:delText>f zijn niet bekend. Niettemin dient men in zo’n geval bedacht te zijn op het optreden van een ovarieel hyperstimulatiesyndroom (OHSS), dat beschreven wordt in rubriek 4. Echter, OHSS zal alleen optreden als ook hCG wordt toegediend (zie rubriek 2, “Ovarieel hyperstimulatiesyndroom (OHSS)”).</w:delText>
        </w:r>
      </w:del>
    </w:p>
    <w:p w14:paraId="1117534F" w14:textId="75F3E83D" w:rsidR="00D803F6" w:rsidRPr="00E564CA" w:rsidDel="004206D4" w:rsidRDefault="00D803F6">
      <w:pPr>
        <w:numPr>
          <w:ilvl w:val="12"/>
          <w:numId w:val="0"/>
        </w:numPr>
        <w:jc w:val="center"/>
        <w:rPr>
          <w:del w:id="4778" w:author="deletion" w:date="2026-07-14T18:42:00Z"/>
          <w:bCs/>
          <w:szCs w:val="22"/>
          <w:lang w:val="nl-NL"/>
        </w:rPr>
        <w:pPrChange w:id="4779" w:author="deletion" w:date="2026-07-14T18:42:00Z">
          <w:pPr>
            <w:numPr>
              <w:ilvl w:val="12"/>
            </w:numPr>
          </w:pPr>
        </w:pPrChange>
      </w:pPr>
    </w:p>
    <w:p w14:paraId="46E3B692" w14:textId="0286519E" w:rsidR="00D803F6" w:rsidRPr="00E564CA" w:rsidDel="004206D4" w:rsidRDefault="00D803F6">
      <w:pPr>
        <w:numPr>
          <w:ilvl w:val="12"/>
          <w:numId w:val="0"/>
        </w:numPr>
        <w:jc w:val="center"/>
        <w:rPr>
          <w:del w:id="4780" w:author="deletion" w:date="2026-07-14T18:42:00Z"/>
          <w:b/>
          <w:szCs w:val="22"/>
          <w:lang w:val="nl-NL"/>
        </w:rPr>
        <w:pPrChange w:id="4781" w:author="deletion" w:date="2026-07-14T18:42:00Z">
          <w:pPr>
            <w:keepNext/>
            <w:numPr>
              <w:ilvl w:val="12"/>
            </w:numPr>
          </w:pPr>
        </w:pPrChange>
      </w:pPr>
      <w:del w:id="4782" w:author="deletion" w:date="2026-07-14T18:42:00Z">
        <w:r w:rsidRPr="00E564CA" w:rsidDel="004206D4">
          <w:rPr>
            <w:b/>
            <w:szCs w:val="22"/>
            <w:lang w:val="nl-NL"/>
          </w:rPr>
          <w:lastRenderedPageBreak/>
          <w:delText>Bent u vergeten dit middel te gebruiken?</w:delText>
        </w:r>
      </w:del>
    </w:p>
    <w:p w14:paraId="28DFD3B6" w14:textId="75F5DCC8" w:rsidR="00D803F6" w:rsidRPr="00E564CA" w:rsidDel="004206D4" w:rsidRDefault="00D803F6">
      <w:pPr>
        <w:numPr>
          <w:ilvl w:val="12"/>
          <w:numId w:val="0"/>
        </w:numPr>
        <w:jc w:val="center"/>
        <w:rPr>
          <w:del w:id="4783" w:author="deletion" w:date="2026-07-14T18:42:00Z"/>
          <w:bCs/>
          <w:szCs w:val="22"/>
          <w:lang w:val="nl-NL"/>
        </w:rPr>
        <w:pPrChange w:id="4784" w:author="deletion" w:date="2026-07-14T18:42:00Z">
          <w:pPr>
            <w:keepNext/>
            <w:numPr>
              <w:ilvl w:val="12"/>
            </w:numPr>
          </w:pPr>
        </w:pPrChange>
      </w:pPr>
    </w:p>
    <w:p w14:paraId="2DC9AA56" w14:textId="1FADF8FF" w:rsidR="00D803F6" w:rsidRPr="00E564CA" w:rsidDel="004206D4" w:rsidRDefault="00D803F6">
      <w:pPr>
        <w:numPr>
          <w:ilvl w:val="12"/>
          <w:numId w:val="0"/>
        </w:numPr>
        <w:jc w:val="center"/>
        <w:rPr>
          <w:del w:id="4785" w:author="deletion" w:date="2026-07-14T18:42:00Z"/>
          <w:szCs w:val="22"/>
          <w:lang w:val="nl-NL"/>
        </w:rPr>
        <w:pPrChange w:id="4786" w:author="deletion" w:date="2026-07-14T18:42:00Z">
          <w:pPr>
            <w:pStyle w:val="BodyText2"/>
            <w:keepNext/>
            <w:spacing w:line="240" w:lineRule="auto"/>
            <w:jc w:val="left"/>
          </w:pPr>
        </w:pPrChange>
      </w:pPr>
      <w:del w:id="4787" w:author="deletion" w:date="2026-07-14T18:42:00Z">
        <w:r w:rsidRPr="00E564CA" w:rsidDel="004206D4">
          <w:rPr>
            <w:szCs w:val="22"/>
            <w:lang w:val="nl-NL"/>
          </w:rPr>
          <w:delText>Bent u vergeten GONAL</w:delText>
        </w:r>
        <w:r w:rsidRPr="00E564CA" w:rsidDel="004206D4">
          <w:rPr>
            <w:szCs w:val="22"/>
            <w:lang w:val="nl-NL"/>
          </w:rPr>
          <w:noBreakHyphen/>
          <w:delText>f te gebruiken? Neem dan geen dubbele dosis om een vergeten dosis in te halen. Overleg met uw arts zodra u merkt dat u een dosis bent vergeten.</w:delText>
        </w:r>
      </w:del>
    </w:p>
    <w:p w14:paraId="2C986814" w14:textId="703611B2" w:rsidR="00D803F6" w:rsidRPr="00E564CA" w:rsidDel="004206D4" w:rsidRDefault="00D803F6">
      <w:pPr>
        <w:numPr>
          <w:ilvl w:val="12"/>
          <w:numId w:val="0"/>
        </w:numPr>
        <w:jc w:val="center"/>
        <w:rPr>
          <w:del w:id="4788" w:author="deletion" w:date="2026-07-14T18:42:00Z"/>
          <w:szCs w:val="22"/>
          <w:lang w:val="nl-NL"/>
        </w:rPr>
        <w:pPrChange w:id="4789" w:author="deletion" w:date="2026-07-14T18:42:00Z">
          <w:pPr>
            <w:pStyle w:val="BodyText2"/>
            <w:keepNext/>
            <w:spacing w:line="240" w:lineRule="auto"/>
            <w:jc w:val="left"/>
          </w:pPr>
        </w:pPrChange>
      </w:pPr>
    </w:p>
    <w:p w14:paraId="6DDDA200" w14:textId="00CFD816" w:rsidR="00D803F6" w:rsidRPr="00E564CA" w:rsidDel="004206D4" w:rsidRDefault="00D803F6">
      <w:pPr>
        <w:numPr>
          <w:ilvl w:val="12"/>
          <w:numId w:val="0"/>
        </w:numPr>
        <w:jc w:val="center"/>
        <w:rPr>
          <w:del w:id="4790" w:author="deletion" w:date="2026-07-14T18:42:00Z"/>
          <w:szCs w:val="22"/>
          <w:lang w:val="nl-NL"/>
        </w:rPr>
        <w:pPrChange w:id="4791" w:author="deletion" w:date="2026-07-14T18:42:00Z">
          <w:pPr>
            <w:pStyle w:val="BodyText2"/>
            <w:spacing w:line="240" w:lineRule="auto"/>
            <w:jc w:val="left"/>
          </w:pPr>
        </w:pPrChange>
      </w:pPr>
      <w:del w:id="4792" w:author="deletion" w:date="2026-07-14T18:42:00Z">
        <w:r w:rsidRPr="00E564CA" w:rsidDel="004206D4">
          <w:rPr>
            <w:szCs w:val="22"/>
            <w:lang w:val="nl-NL"/>
          </w:rPr>
          <w:delText>Heeft u nog andere vragen over het gebruik van dit geneesmiddel? Neem dan contact op met uw arts of apotheker.</w:delText>
        </w:r>
      </w:del>
    </w:p>
    <w:p w14:paraId="6A9CD8ED" w14:textId="40A183E8" w:rsidR="00D803F6" w:rsidRPr="00E564CA" w:rsidDel="004206D4" w:rsidRDefault="00D803F6">
      <w:pPr>
        <w:numPr>
          <w:ilvl w:val="12"/>
          <w:numId w:val="0"/>
        </w:numPr>
        <w:jc w:val="center"/>
        <w:rPr>
          <w:del w:id="4793" w:author="deletion" w:date="2026-07-14T18:42:00Z"/>
          <w:szCs w:val="22"/>
          <w:lang w:val="nl-NL"/>
        </w:rPr>
        <w:pPrChange w:id="4794" w:author="deletion" w:date="2026-07-14T18:42:00Z">
          <w:pPr>
            <w:numPr>
              <w:ilvl w:val="12"/>
            </w:numPr>
          </w:pPr>
        </w:pPrChange>
      </w:pPr>
    </w:p>
    <w:p w14:paraId="1E3AF0EA" w14:textId="0F4E32CD" w:rsidR="00D803F6" w:rsidRPr="00E564CA" w:rsidDel="004206D4" w:rsidRDefault="00D803F6">
      <w:pPr>
        <w:numPr>
          <w:ilvl w:val="12"/>
          <w:numId w:val="0"/>
        </w:numPr>
        <w:jc w:val="center"/>
        <w:rPr>
          <w:del w:id="4795" w:author="deletion" w:date="2026-07-14T18:42:00Z"/>
          <w:bCs/>
          <w:szCs w:val="22"/>
          <w:lang w:val="nl-NL"/>
        </w:rPr>
        <w:pPrChange w:id="4796" w:author="deletion" w:date="2026-07-14T18:42:00Z">
          <w:pPr>
            <w:numPr>
              <w:ilvl w:val="12"/>
            </w:numPr>
            <w:ind w:left="567" w:hanging="567"/>
          </w:pPr>
        </w:pPrChange>
      </w:pPr>
    </w:p>
    <w:p w14:paraId="5638FB4D" w14:textId="7BC61ED0" w:rsidR="00D803F6" w:rsidRPr="00E564CA" w:rsidDel="004206D4" w:rsidRDefault="00D803F6">
      <w:pPr>
        <w:numPr>
          <w:ilvl w:val="12"/>
          <w:numId w:val="0"/>
        </w:numPr>
        <w:jc w:val="center"/>
        <w:rPr>
          <w:del w:id="4797" w:author="deletion" w:date="2026-07-14T18:42:00Z"/>
          <w:szCs w:val="22"/>
          <w:lang w:val="nl-NL"/>
        </w:rPr>
        <w:pPrChange w:id="4798" w:author="deletion" w:date="2026-07-14T18:42:00Z">
          <w:pPr>
            <w:keepNext/>
            <w:numPr>
              <w:ilvl w:val="12"/>
            </w:numPr>
            <w:ind w:left="567" w:hanging="567"/>
          </w:pPr>
        </w:pPrChange>
      </w:pPr>
      <w:del w:id="4799" w:author="deletion" w:date="2026-07-14T18:42:00Z">
        <w:r w:rsidRPr="00E564CA" w:rsidDel="004206D4">
          <w:rPr>
            <w:b/>
            <w:szCs w:val="22"/>
            <w:lang w:val="nl-NL"/>
          </w:rPr>
          <w:delText>4.</w:delText>
        </w:r>
        <w:r w:rsidRPr="00E564CA" w:rsidDel="004206D4">
          <w:rPr>
            <w:b/>
            <w:szCs w:val="22"/>
            <w:lang w:val="nl-NL"/>
          </w:rPr>
          <w:tab/>
          <w:delText>Mogelijke bijwerkingen</w:delText>
        </w:r>
      </w:del>
    </w:p>
    <w:p w14:paraId="630D9EF3" w14:textId="7A991030" w:rsidR="00D803F6" w:rsidRPr="00E564CA" w:rsidDel="004206D4" w:rsidRDefault="00D803F6">
      <w:pPr>
        <w:numPr>
          <w:ilvl w:val="12"/>
          <w:numId w:val="0"/>
        </w:numPr>
        <w:jc w:val="center"/>
        <w:rPr>
          <w:del w:id="4800" w:author="deletion" w:date="2026-07-14T18:42:00Z"/>
          <w:szCs w:val="22"/>
          <w:lang w:val="nl-NL"/>
        </w:rPr>
        <w:pPrChange w:id="4801" w:author="deletion" w:date="2026-07-14T18:42:00Z">
          <w:pPr>
            <w:keepNext/>
            <w:numPr>
              <w:ilvl w:val="12"/>
            </w:numPr>
          </w:pPr>
        </w:pPrChange>
      </w:pPr>
    </w:p>
    <w:p w14:paraId="1C97B249" w14:textId="239C43E1" w:rsidR="00D803F6" w:rsidRPr="00E564CA" w:rsidDel="004206D4" w:rsidRDefault="00D803F6">
      <w:pPr>
        <w:numPr>
          <w:ilvl w:val="12"/>
          <w:numId w:val="0"/>
        </w:numPr>
        <w:jc w:val="center"/>
        <w:rPr>
          <w:del w:id="4802" w:author="deletion" w:date="2026-07-14T18:42:00Z"/>
          <w:szCs w:val="22"/>
          <w:lang w:val="nl-NL"/>
        </w:rPr>
        <w:pPrChange w:id="4803" w:author="deletion" w:date="2026-07-14T18:42:00Z">
          <w:pPr>
            <w:numPr>
              <w:ilvl w:val="12"/>
            </w:numPr>
          </w:pPr>
        </w:pPrChange>
      </w:pPr>
      <w:del w:id="4804" w:author="deletion" w:date="2026-07-14T18:42:00Z">
        <w:r w:rsidRPr="00E564CA" w:rsidDel="004206D4">
          <w:rPr>
            <w:szCs w:val="22"/>
            <w:lang w:val="nl-NL"/>
          </w:rPr>
          <w:delText>Zoals elk geneesmiddel kan ook dit geneesmiddel bijwerkingen hebben, al krijgt niet iedereen daarmee te maken.</w:delText>
        </w:r>
      </w:del>
    </w:p>
    <w:p w14:paraId="029F647A" w14:textId="3CE4D3D3" w:rsidR="00D803F6" w:rsidRPr="00E564CA" w:rsidDel="004206D4" w:rsidRDefault="00D803F6">
      <w:pPr>
        <w:numPr>
          <w:ilvl w:val="12"/>
          <w:numId w:val="0"/>
        </w:numPr>
        <w:jc w:val="center"/>
        <w:rPr>
          <w:del w:id="4805" w:author="deletion" w:date="2026-07-14T18:42:00Z"/>
          <w:szCs w:val="22"/>
          <w:u w:val="single"/>
          <w:lang w:val="nl-NL"/>
        </w:rPr>
        <w:pPrChange w:id="4806" w:author="deletion" w:date="2026-07-14T18:42:00Z">
          <w:pPr>
            <w:numPr>
              <w:ilvl w:val="12"/>
            </w:numPr>
          </w:pPr>
        </w:pPrChange>
      </w:pPr>
    </w:p>
    <w:p w14:paraId="37DE5A83" w14:textId="3D7FD95D" w:rsidR="00D803F6" w:rsidRPr="00E564CA" w:rsidDel="004206D4" w:rsidRDefault="00D803F6">
      <w:pPr>
        <w:numPr>
          <w:ilvl w:val="12"/>
          <w:numId w:val="0"/>
        </w:numPr>
        <w:jc w:val="center"/>
        <w:rPr>
          <w:del w:id="4807" w:author="deletion" w:date="2026-07-14T18:42:00Z"/>
          <w:b/>
          <w:szCs w:val="22"/>
          <w:lang w:val="nl-NL"/>
        </w:rPr>
        <w:pPrChange w:id="4808" w:author="deletion" w:date="2026-07-14T18:42:00Z">
          <w:pPr>
            <w:keepNext/>
            <w:numPr>
              <w:ilvl w:val="12"/>
            </w:numPr>
          </w:pPr>
        </w:pPrChange>
      </w:pPr>
      <w:del w:id="4809" w:author="deletion" w:date="2026-07-14T18:42:00Z">
        <w:r w:rsidRPr="00E564CA" w:rsidDel="004206D4">
          <w:rPr>
            <w:b/>
            <w:szCs w:val="22"/>
            <w:lang w:val="nl-NL"/>
          </w:rPr>
          <w:delText>Ernstige bijwerkingen bij vrouwen</w:delText>
        </w:r>
      </w:del>
    </w:p>
    <w:p w14:paraId="6843244A" w14:textId="6CC29E52" w:rsidR="00D803F6" w:rsidRPr="00E564CA" w:rsidDel="004206D4" w:rsidRDefault="00D803F6">
      <w:pPr>
        <w:numPr>
          <w:ilvl w:val="12"/>
          <w:numId w:val="0"/>
        </w:numPr>
        <w:jc w:val="center"/>
        <w:rPr>
          <w:del w:id="4810" w:author="deletion" w:date="2026-07-14T18:42:00Z"/>
          <w:szCs w:val="22"/>
          <w:lang w:val="nl-NL"/>
        </w:rPr>
        <w:pPrChange w:id="4811" w:author="deletion" w:date="2026-07-14T18:42:00Z">
          <w:pPr>
            <w:pStyle w:val="NormalIndent"/>
            <w:keepNext/>
            <w:spacing w:before="0"/>
            <w:ind w:left="0"/>
          </w:pPr>
        </w:pPrChange>
      </w:pPr>
    </w:p>
    <w:p w14:paraId="72D40D69" w14:textId="2A059116" w:rsidR="00D803F6" w:rsidRPr="00E564CA" w:rsidDel="004206D4" w:rsidRDefault="00D803F6">
      <w:pPr>
        <w:numPr>
          <w:ilvl w:val="12"/>
          <w:numId w:val="0"/>
        </w:numPr>
        <w:jc w:val="center"/>
        <w:rPr>
          <w:del w:id="4812" w:author="deletion" w:date="2026-07-14T18:42:00Z"/>
          <w:szCs w:val="22"/>
          <w:lang w:val="nl-NL"/>
        </w:rPr>
        <w:pPrChange w:id="4813" w:author="deletion" w:date="2026-07-14T18:42:00Z">
          <w:pPr>
            <w:keepNext/>
            <w:numPr>
              <w:numId w:val="21"/>
            </w:numPr>
            <w:tabs>
              <w:tab w:val="num" w:pos="567"/>
            </w:tabs>
            <w:ind w:left="567" w:hanging="567"/>
          </w:pPr>
        </w:pPrChange>
      </w:pPr>
      <w:del w:id="4814" w:author="deletion" w:date="2026-07-14T18:42:00Z">
        <w:r w:rsidRPr="00E564CA" w:rsidDel="004206D4">
          <w:rPr>
            <w:szCs w:val="22"/>
            <w:lang w:val="nl-NL"/>
          </w:rPr>
          <w:delTex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delText>
        </w:r>
      </w:del>
    </w:p>
    <w:p w14:paraId="4C136FE0" w14:textId="1F13B122" w:rsidR="00D803F6" w:rsidRPr="00E564CA" w:rsidDel="004206D4" w:rsidRDefault="00D803F6">
      <w:pPr>
        <w:numPr>
          <w:ilvl w:val="12"/>
          <w:numId w:val="0"/>
        </w:numPr>
        <w:jc w:val="center"/>
        <w:rPr>
          <w:del w:id="4815" w:author="deletion" w:date="2026-07-14T18:42:00Z"/>
          <w:szCs w:val="22"/>
          <w:lang w:val="nl-NL"/>
        </w:rPr>
        <w:pPrChange w:id="4816" w:author="deletion" w:date="2026-07-14T18:42:00Z">
          <w:pPr>
            <w:numPr>
              <w:numId w:val="21"/>
            </w:numPr>
            <w:tabs>
              <w:tab w:val="num" w:pos="567"/>
            </w:tabs>
            <w:ind w:left="567" w:hanging="567"/>
          </w:pPr>
        </w:pPrChange>
      </w:pPr>
      <w:del w:id="4817" w:author="deletion" w:date="2026-07-14T18:42:00Z">
        <w:r w:rsidRPr="00E564CA" w:rsidDel="004206D4">
          <w:rPr>
            <w:szCs w:val="22"/>
            <w:lang w:val="nl-NL"/>
          </w:rPr>
          <w:delText>Het OHSS kan ernstig worden, met duidelijk vergrote eierstokken, afgenomen urineproductie, gewichtstoename, moeite met ademhalen en/of mogelijke vochtophoping in uw maag en borstkas. Deze bijwerking komt soms voor (kan maximaal 1 op de 100 personen treffen).</w:delText>
        </w:r>
      </w:del>
    </w:p>
    <w:p w14:paraId="20B7D299" w14:textId="14FDB236" w:rsidR="00D803F6" w:rsidRPr="00E564CA" w:rsidDel="004206D4" w:rsidRDefault="00D803F6">
      <w:pPr>
        <w:numPr>
          <w:ilvl w:val="12"/>
          <w:numId w:val="0"/>
        </w:numPr>
        <w:jc w:val="center"/>
        <w:rPr>
          <w:del w:id="4818" w:author="deletion" w:date="2026-07-14T18:42:00Z"/>
          <w:szCs w:val="22"/>
          <w:lang w:val="nl-NL"/>
        </w:rPr>
        <w:pPrChange w:id="4819" w:author="deletion" w:date="2026-07-14T18:42:00Z">
          <w:pPr>
            <w:numPr>
              <w:numId w:val="21"/>
            </w:numPr>
            <w:tabs>
              <w:tab w:val="num" w:pos="567"/>
            </w:tabs>
            <w:ind w:left="567" w:hanging="567"/>
          </w:pPr>
        </w:pPrChange>
      </w:pPr>
      <w:del w:id="4820" w:author="deletion" w:date="2026-07-14T18:42:00Z">
        <w:r w:rsidRPr="00E564CA" w:rsidDel="004206D4">
          <w:rPr>
            <w:szCs w:val="22"/>
            <w:lang w:val="nl-NL"/>
          </w:rPr>
          <w:delText>Complicaties van OHSS, zoals gedraaide eierstokken of vorming van bloedpropjes, kunnen zelden voorkomen (kan maximaal 1 op de 1 000 personen treffen).</w:delText>
        </w:r>
      </w:del>
    </w:p>
    <w:p w14:paraId="4716F27A" w14:textId="1E10033F" w:rsidR="00D803F6" w:rsidRPr="00E564CA" w:rsidDel="004206D4" w:rsidRDefault="00D803F6">
      <w:pPr>
        <w:numPr>
          <w:ilvl w:val="12"/>
          <w:numId w:val="0"/>
        </w:numPr>
        <w:jc w:val="center"/>
        <w:rPr>
          <w:del w:id="4821" w:author="deletion" w:date="2026-07-14T18:42:00Z"/>
          <w:szCs w:val="22"/>
          <w:lang w:val="nl-NL"/>
        </w:rPr>
        <w:pPrChange w:id="4822" w:author="deletion" w:date="2026-07-14T18:42:00Z">
          <w:pPr>
            <w:numPr>
              <w:numId w:val="21"/>
            </w:numPr>
            <w:tabs>
              <w:tab w:val="num" w:pos="567"/>
            </w:tabs>
            <w:ind w:left="567" w:hanging="567"/>
          </w:pPr>
        </w:pPrChange>
      </w:pPr>
      <w:del w:id="4823" w:author="deletion" w:date="2026-07-14T18:42:00Z">
        <w:r w:rsidRPr="00E564CA" w:rsidDel="004206D4">
          <w:rPr>
            <w:szCs w:val="22"/>
            <w:lang w:val="nl-NL"/>
          </w:rPr>
          <w:delText>Ernstige bloedstollingscomplicaties (trombo</w:delText>
        </w:r>
        <w:r w:rsidRPr="00E564CA" w:rsidDel="004206D4">
          <w:rPr>
            <w:szCs w:val="22"/>
            <w:lang w:val="nl-NL"/>
          </w:rPr>
          <w:noBreakHyphen/>
          <w:delText>embolische voorvallen) die soms onafhankelijk van OHSS optreden, kunnen zeer zelden voorkomen (kan maximaal 1 op de 10 000 personen treffen). Dit kan leiden tot pijn in de borst, ademnood, beroerte of hartaanval (zie ook in rubriek 2 bij “Bloedstolselproblemen”).</w:delText>
        </w:r>
      </w:del>
    </w:p>
    <w:p w14:paraId="56610351" w14:textId="675943D4" w:rsidR="00D803F6" w:rsidRPr="00E564CA" w:rsidDel="004206D4" w:rsidRDefault="00D803F6">
      <w:pPr>
        <w:numPr>
          <w:ilvl w:val="12"/>
          <w:numId w:val="0"/>
        </w:numPr>
        <w:jc w:val="center"/>
        <w:rPr>
          <w:del w:id="4824" w:author="deletion" w:date="2026-07-14T18:42:00Z"/>
          <w:szCs w:val="22"/>
          <w:lang w:val="nl-NL"/>
        </w:rPr>
        <w:pPrChange w:id="4825" w:author="deletion" w:date="2026-07-14T18:42:00Z">
          <w:pPr/>
        </w:pPrChange>
      </w:pPr>
    </w:p>
    <w:p w14:paraId="62C921D3" w14:textId="242F8F8A" w:rsidR="00D803F6" w:rsidRPr="00E564CA" w:rsidDel="004206D4" w:rsidRDefault="00D803F6">
      <w:pPr>
        <w:numPr>
          <w:ilvl w:val="12"/>
          <w:numId w:val="0"/>
        </w:numPr>
        <w:jc w:val="center"/>
        <w:rPr>
          <w:del w:id="4826" w:author="deletion" w:date="2026-07-14T18:42:00Z"/>
          <w:b/>
          <w:szCs w:val="22"/>
          <w:lang w:val="nl-NL"/>
        </w:rPr>
        <w:pPrChange w:id="4827" w:author="deletion" w:date="2026-07-14T18:42:00Z">
          <w:pPr>
            <w:keepNext/>
            <w:numPr>
              <w:ilvl w:val="12"/>
            </w:numPr>
          </w:pPr>
        </w:pPrChange>
      </w:pPr>
      <w:del w:id="4828" w:author="deletion" w:date="2026-07-14T18:42:00Z">
        <w:r w:rsidRPr="00E564CA" w:rsidDel="004206D4">
          <w:rPr>
            <w:b/>
            <w:szCs w:val="22"/>
            <w:lang w:val="nl-NL"/>
          </w:rPr>
          <w:delText>Ernstige bijwerkingen bij mannen en vrouwen</w:delText>
        </w:r>
      </w:del>
    </w:p>
    <w:p w14:paraId="59238EF7" w14:textId="4FA27354" w:rsidR="00D803F6" w:rsidRPr="00E564CA" w:rsidDel="004206D4" w:rsidRDefault="00D803F6">
      <w:pPr>
        <w:numPr>
          <w:ilvl w:val="12"/>
          <w:numId w:val="0"/>
        </w:numPr>
        <w:jc w:val="center"/>
        <w:rPr>
          <w:del w:id="4829" w:author="deletion" w:date="2026-07-14T18:42:00Z"/>
          <w:szCs w:val="22"/>
          <w:lang w:val="nl-NL"/>
        </w:rPr>
        <w:pPrChange w:id="4830" w:author="deletion" w:date="2026-07-14T18:42:00Z">
          <w:pPr>
            <w:pStyle w:val="NormalIndent"/>
            <w:keepNext/>
            <w:spacing w:before="0"/>
            <w:ind w:left="0"/>
          </w:pPr>
        </w:pPrChange>
      </w:pPr>
    </w:p>
    <w:p w14:paraId="44308879" w14:textId="0B3F35C9" w:rsidR="00D803F6" w:rsidRPr="00E564CA" w:rsidDel="004206D4" w:rsidRDefault="00D803F6">
      <w:pPr>
        <w:numPr>
          <w:ilvl w:val="12"/>
          <w:numId w:val="0"/>
        </w:numPr>
        <w:jc w:val="center"/>
        <w:rPr>
          <w:del w:id="4831" w:author="deletion" w:date="2026-07-14T18:42:00Z"/>
          <w:szCs w:val="22"/>
          <w:lang w:val="nl-NL"/>
        </w:rPr>
        <w:pPrChange w:id="4832" w:author="deletion" w:date="2026-07-14T18:42:00Z">
          <w:pPr>
            <w:numPr>
              <w:numId w:val="33"/>
            </w:numPr>
            <w:tabs>
              <w:tab w:val="num" w:pos="567"/>
            </w:tabs>
            <w:ind w:left="567" w:hanging="567"/>
          </w:pPr>
        </w:pPrChange>
      </w:pPr>
      <w:del w:id="4833" w:author="deletion" w:date="2026-07-14T18:42:00Z">
        <w:r w:rsidRPr="00E564CA" w:rsidDel="004206D4">
          <w:rPr>
            <w:szCs w:val="22"/>
            <w:lang w:val="nl-NL"/>
          </w:rPr>
          <w:delText>Allergische reacties zoals uitslag, rode huid, netelroos, opgezwollen gezicht met ademhalingsproblemen kunnen soms ernstig zijn. Deze bijwerking komt zeer zelden voor (kan maximaal 1 op de 10 000 personen treffen).</w:delText>
        </w:r>
      </w:del>
    </w:p>
    <w:p w14:paraId="14F075A2" w14:textId="12FF1380" w:rsidR="00D803F6" w:rsidRPr="00E564CA" w:rsidDel="004206D4" w:rsidRDefault="00D803F6">
      <w:pPr>
        <w:numPr>
          <w:ilvl w:val="12"/>
          <w:numId w:val="0"/>
        </w:numPr>
        <w:jc w:val="center"/>
        <w:rPr>
          <w:del w:id="4834" w:author="deletion" w:date="2026-07-14T18:42:00Z"/>
          <w:szCs w:val="22"/>
          <w:lang w:val="nl-NL"/>
        </w:rPr>
        <w:pPrChange w:id="4835" w:author="deletion" w:date="2026-07-14T18:42:00Z">
          <w:pPr/>
        </w:pPrChange>
      </w:pPr>
    </w:p>
    <w:p w14:paraId="67DD7C00" w14:textId="0210D516" w:rsidR="00D803F6" w:rsidRPr="00E564CA" w:rsidDel="004206D4" w:rsidRDefault="00D803F6">
      <w:pPr>
        <w:numPr>
          <w:ilvl w:val="12"/>
          <w:numId w:val="0"/>
        </w:numPr>
        <w:jc w:val="center"/>
        <w:rPr>
          <w:del w:id="4836" w:author="deletion" w:date="2026-07-14T18:42:00Z"/>
          <w:b/>
          <w:szCs w:val="22"/>
          <w:lang w:val="nl-NL"/>
        </w:rPr>
        <w:pPrChange w:id="4837" w:author="deletion" w:date="2026-07-14T18:42:00Z">
          <w:pPr/>
        </w:pPrChange>
      </w:pPr>
      <w:del w:id="4838" w:author="deletion" w:date="2026-07-14T18:42:00Z">
        <w:r w:rsidRPr="00E564CA" w:rsidDel="004206D4">
          <w:rPr>
            <w:b/>
            <w:szCs w:val="22"/>
            <w:lang w:val="nl-NL"/>
          </w:rPr>
          <w:delText>Als u een van de hierboven genoemde bijwerkingen bij uzelf bemerkt, moet u onmiddellijk contact opnemen met uw arts. Het is mogelijk dat hij/zij u zal vragen om te stoppen met het gebruik van GONAL</w:delText>
        </w:r>
        <w:r w:rsidRPr="00E564CA" w:rsidDel="004206D4">
          <w:rPr>
            <w:b/>
            <w:szCs w:val="22"/>
            <w:lang w:val="nl-NL"/>
          </w:rPr>
          <w:noBreakHyphen/>
          <w:delText>f.</w:delText>
        </w:r>
      </w:del>
    </w:p>
    <w:p w14:paraId="36EAF606" w14:textId="5ACB5261" w:rsidR="00D803F6" w:rsidRPr="00E564CA" w:rsidDel="004206D4" w:rsidRDefault="00D803F6">
      <w:pPr>
        <w:numPr>
          <w:ilvl w:val="12"/>
          <w:numId w:val="0"/>
        </w:numPr>
        <w:jc w:val="center"/>
        <w:rPr>
          <w:del w:id="4839" w:author="deletion" w:date="2026-07-14T18:42:00Z"/>
          <w:szCs w:val="22"/>
          <w:lang w:val="nl-NL"/>
        </w:rPr>
        <w:pPrChange w:id="4840" w:author="deletion" w:date="2026-07-14T18:42:00Z">
          <w:pPr>
            <w:pStyle w:val="NormalIndent"/>
            <w:numPr>
              <w:ilvl w:val="12"/>
            </w:numPr>
            <w:spacing w:before="0"/>
            <w:ind w:left="0"/>
          </w:pPr>
        </w:pPrChange>
      </w:pPr>
    </w:p>
    <w:p w14:paraId="6EED1ED7" w14:textId="1B8E36A7" w:rsidR="00D803F6" w:rsidRPr="00E564CA" w:rsidDel="004206D4" w:rsidRDefault="00D803F6">
      <w:pPr>
        <w:numPr>
          <w:ilvl w:val="12"/>
          <w:numId w:val="0"/>
        </w:numPr>
        <w:jc w:val="center"/>
        <w:rPr>
          <w:del w:id="4841" w:author="deletion" w:date="2026-07-14T18:42:00Z"/>
          <w:b/>
          <w:szCs w:val="22"/>
          <w:lang w:val="nl-NL"/>
        </w:rPr>
        <w:pPrChange w:id="4842" w:author="deletion" w:date="2026-07-14T18:42:00Z">
          <w:pPr>
            <w:keepNext/>
          </w:pPr>
        </w:pPrChange>
      </w:pPr>
      <w:del w:id="4843" w:author="deletion" w:date="2026-07-14T18:42:00Z">
        <w:r w:rsidRPr="00E564CA" w:rsidDel="004206D4">
          <w:rPr>
            <w:b/>
            <w:szCs w:val="22"/>
            <w:lang w:val="nl-NL"/>
          </w:rPr>
          <w:delText>Andere bijwerkingen bij vrouwen</w:delText>
        </w:r>
      </w:del>
    </w:p>
    <w:p w14:paraId="19C51611" w14:textId="39D3701F" w:rsidR="00D803F6" w:rsidRPr="00E564CA" w:rsidDel="004206D4" w:rsidRDefault="00D803F6">
      <w:pPr>
        <w:numPr>
          <w:ilvl w:val="12"/>
          <w:numId w:val="0"/>
        </w:numPr>
        <w:jc w:val="center"/>
        <w:rPr>
          <w:del w:id="4844" w:author="deletion" w:date="2026-07-14T18:42:00Z"/>
          <w:bCs/>
          <w:szCs w:val="22"/>
          <w:lang w:val="nl-NL"/>
        </w:rPr>
        <w:pPrChange w:id="4845" w:author="deletion" w:date="2026-07-14T18:42:00Z">
          <w:pPr>
            <w:keepNext/>
          </w:pPr>
        </w:pPrChange>
      </w:pPr>
    </w:p>
    <w:p w14:paraId="38EC5CAC" w14:textId="160E1D49" w:rsidR="00D803F6" w:rsidRPr="00E564CA" w:rsidDel="004206D4" w:rsidRDefault="00D803F6">
      <w:pPr>
        <w:numPr>
          <w:ilvl w:val="12"/>
          <w:numId w:val="0"/>
        </w:numPr>
        <w:jc w:val="center"/>
        <w:rPr>
          <w:del w:id="4846" w:author="deletion" w:date="2026-07-14T18:42:00Z"/>
          <w:szCs w:val="22"/>
          <w:lang w:val="nl-NL"/>
        </w:rPr>
        <w:pPrChange w:id="4847" w:author="deletion" w:date="2026-07-14T18:42:00Z">
          <w:pPr>
            <w:keepNext/>
          </w:pPr>
        </w:pPrChange>
      </w:pPr>
      <w:del w:id="4848" w:author="deletion" w:date="2026-07-14T18:42:00Z">
        <w:r w:rsidRPr="00E564CA" w:rsidDel="004206D4">
          <w:rPr>
            <w:szCs w:val="22"/>
            <w:u w:val="single"/>
            <w:lang w:val="nl-NL"/>
          </w:rPr>
          <w:delText>Zeer vaak</w:delText>
        </w:r>
        <w:r w:rsidRPr="00E564CA" w:rsidDel="004206D4">
          <w:rPr>
            <w:szCs w:val="22"/>
            <w:lang w:val="nl-NL"/>
          </w:rPr>
          <w:delText xml:space="preserve"> (kan meer dan 1 op de 10 personen treffen):</w:delText>
        </w:r>
      </w:del>
    </w:p>
    <w:p w14:paraId="5EAC0BCC" w14:textId="36863DDB" w:rsidR="00D803F6" w:rsidRPr="00E564CA" w:rsidDel="004206D4" w:rsidRDefault="00D803F6">
      <w:pPr>
        <w:numPr>
          <w:ilvl w:val="12"/>
          <w:numId w:val="0"/>
        </w:numPr>
        <w:jc w:val="center"/>
        <w:rPr>
          <w:del w:id="4849" w:author="deletion" w:date="2026-07-14T18:42:00Z"/>
          <w:szCs w:val="22"/>
          <w:lang w:val="nl-NL"/>
        </w:rPr>
        <w:pPrChange w:id="4850" w:author="deletion" w:date="2026-07-14T18:42:00Z">
          <w:pPr>
            <w:pStyle w:val="NormalIndent"/>
            <w:keepNext/>
            <w:spacing w:before="0"/>
            <w:ind w:left="0"/>
          </w:pPr>
        </w:pPrChange>
      </w:pPr>
    </w:p>
    <w:p w14:paraId="094D7EBC" w14:textId="2D8A357D" w:rsidR="00D803F6" w:rsidRPr="00E564CA" w:rsidDel="004206D4" w:rsidRDefault="00D803F6">
      <w:pPr>
        <w:numPr>
          <w:ilvl w:val="12"/>
          <w:numId w:val="0"/>
        </w:numPr>
        <w:jc w:val="center"/>
        <w:rPr>
          <w:del w:id="4851" w:author="deletion" w:date="2026-07-14T18:42:00Z"/>
          <w:szCs w:val="22"/>
          <w:lang w:val="nl-NL"/>
        </w:rPr>
        <w:pPrChange w:id="4852" w:author="deletion" w:date="2026-07-14T18:42:00Z">
          <w:pPr>
            <w:keepNext/>
            <w:numPr>
              <w:numId w:val="21"/>
            </w:numPr>
            <w:tabs>
              <w:tab w:val="num" w:pos="567"/>
            </w:tabs>
            <w:ind w:left="567" w:hanging="567"/>
          </w:pPr>
        </w:pPrChange>
      </w:pPr>
      <w:del w:id="4853" w:author="deletion" w:date="2026-07-14T18:42:00Z">
        <w:r w:rsidRPr="00E564CA" w:rsidDel="004206D4">
          <w:rPr>
            <w:szCs w:val="22"/>
            <w:lang w:val="nl-NL"/>
          </w:rPr>
          <w:delText>Zakjes met vocht in de eierstokken (ovariumcysten)</w:delText>
        </w:r>
      </w:del>
    </w:p>
    <w:p w14:paraId="7D039BCE" w14:textId="7AB6EDE7" w:rsidR="00D803F6" w:rsidRPr="00E564CA" w:rsidDel="004206D4" w:rsidRDefault="00D803F6">
      <w:pPr>
        <w:numPr>
          <w:ilvl w:val="12"/>
          <w:numId w:val="0"/>
        </w:numPr>
        <w:jc w:val="center"/>
        <w:rPr>
          <w:del w:id="4854" w:author="deletion" w:date="2026-07-14T18:42:00Z"/>
          <w:szCs w:val="22"/>
          <w:lang w:val="nl-NL"/>
        </w:rPr>
        <w:pPrChange w:id="4855" w:author="deletion" w:date="2026-07-14T18:42:00Z">
          <w:pPr>
            <w:keepNext/>
            <w:numPr>
              <w:numId w:val="21"/>
            </w:numPr>
            <w:tabs>
              <w:tab w:val="num" w:pos="567"/>
            </w:tabs>
            <w:ind w:left="567" w:hanging="567"/>
          </w:pPr>
        </w:pPrChange>
      </w:pPr>
      <w:del w:id="4856" w:author="deletion" w:date="2026-07-14T18:42:00Z">
        <w:r w:rsidRPr="00E564CA" w:rsidDel="004206D4">
          <w:rPr>
            <w:szCs w:val="22"/>
            <w:lang w:val="nl-NL"/>
          </w:rPr>
          <w:delText>Hoofdpijn</w:delText>
        </w:r>
      </w:del>
    </w:p>
    <w:p w14:paraId="0E7D1FCE" w14:textId="45347FFA" w:rsidR="00D803F6" w:rsidRPr="00E564CA" w:rsidDel="004206D4" w:rsidRDefault="00D803F6">
      <w:pPr>
        <w:numPr>
          <w:ilvl w:val="12"/>
          <w:numId w:val="0"/>
        </w:numPr>
        <w:jc w:val="center"/>
        <w:rPr>
          <w:del w:id="4857" w:author="deletion" w:date="2026-07-14T18:42:00Z"/>
          <w:szCs w:val="22"/>
          <w:lang w:val="nl-NL"/>
        </w:rPr>
        <w:pPrChange w:id="4858" w:author="deletion" w:date="2026-07-14T18:42:00Z">
          <w:pPr>
            <w:numPr>
              <w:numId w:val="21"/>
            </w:numPr>
            <w:tabs>
              <w:tab w:val="num" w:pos="567"/>
            </w:tabs>
            <w:ind w:left="567" w:hanging="567"/>
          </w:pPr>
        </w:pPrChange>
      </w:pPr>
      <w:del w:id="4859" w:author="deletion" w:date="2026-07-14T18:42:00Z">
        <w:r w:rsidRPr="00E564CA" w:rsidDel="004206D4">
          <w:rPr>
            <w:szCs w:val="22"/>
            <w:lang w:val="nl-NL"/>
          </w:rPr>
          <w:delText>Reacties op de injectieplaats, zoals pijn, roodheid, bloeduitstorting, zwelling en/of irritatie</w:delText>
        </w:r>
      </w:del>
    </w:p>
    <w:p w14:paraId="7139DFF3" w14:textId="0A1E6AE5" w:rsidR="00D803F6" w:rsidRPr="00E564CA" w:rsidDel="004206D4" w:rsidRDefault="00D803F6">
      <w:pPr>
        <w:numPr>
          <w:ilvl w:val="12"/>
          <w:numId w:val="0"/>
        </w:numPr>
        <w:jc w:val="center"/>
        <w:rPr>
          <w:del w:id="4860" w:author="deletion" w:date="2026-07-14T18:42:00Z"/>
          <w:szCs w:val="22"/>
          <w:lang w:val="nl-NL"/>
        </w:rPr>
        <w:pPrChange w:id="4861" w:author="deletion" w:date="2026-07-14T18:42:00Z">
          <w:pPr>
            <w:pStyle w:val="NormalIndent"/>
            <w:spacing w:before="0"/>
            <w:ind w:left="0"/>
          </w:pPr>
        </w:pPrChange>
      </w:pPr>
    </w:p>
    <w:p w14:paraId="54515D5F" w14:textId="118BDE2E" w:rsidR="00D803F6" w:rsidRPr="00E564CA" w:rsidDel="004206D4" w:rsidRDefault="00D803F6">
      <w:pPr>
        <w:numPr>
          <w:ilvl w:val="12"/>
          <w:numId w:val="0"/>
        </w:numPr>
        <w:jc w:val="center"/>
        <w:rPr>
          <w:del w:id="4862" w:author="deletion" w:date="2026-07-14T18:42:00Z"/>
          <w:szCs w:val="22"/>
          <w:lang w:val="nl-NL"/>
        </w:rPr>
        <w:pPrChange w:id="4863" w:author="deletion" w:date="2026-07-14T18:42:00Z">
          <w:pPr>
            <w:keepNext/>
          </w:pPr>
        </w:pPrChange>
      </w:pPr>
      <w:del w:id="4864" w:author="deletion" w:date="2026-07-14T18:42:00Z">
        <w:r w:rsidRPr="00E564CA" w:rsidDel="004206D4">
          <w:rPr>
            <w:szCs w:val="22"/>
            <w:u w:val="single"/>
            <w:lang w:val="nl-NL"/>
          </w:rPr>
          <w:delText>Vaak</w:delText>
        </w:r>
        <w:r w:rsidRPr="00E564CA" w:rsidDel="004206D4">
          <w:rPr>
            <w:szCs w:val="22"/>
            <w:lang w:val="nl-NL"/>
          </w:rPr>
          <w:delText xml:space="preserve"> (kan maximaal 1 op de 10 personen treffen):</w:delText>
        </w:r>
      </w:del>
    </w:p>
    <w:p w14:paraId="5077D529" w14:textId="3DD74C93" w:rsidR="00D803F6" w:rsidRPr="00E564CA" w:rsidDel="004206D4" w:rsidRDefault="00D803F6">
      <w:pPr>
        <w:numPr>
          <w:ilvl w:val="12"/>
          <w:numId w:val="0"/>
        </w:numPr>
        <w:jc w:val="center"/>
        <w:rPr>
          <w:del w:id="4865" w:author="deletion" w:date="2026-07-14T18:42:00Z"/>
          <w:szCs w:val="22"/>
          <w:lang w:val="nl-NL"/>
        </w:rPr>
        <w:pPrChange w:id="4866" w:author="deletion" w:date="2026-07-14T18:42:00Z">
          <w:pPr>
            <w:pStyle w:val="NormalIndent"/>
            <w:keepNext/>
            <w:spacing w:before="0"/>
            <w:ind w:left="0"/>
          </w:pPr>
        </w:pPrChange>
      </w:pPr>
    </w:p>
    <w:p w14:paraId="203962F5" w14:textId="575D3B91" w:rsidR="00D803F6" w:rsidRPr="00E564CA" w:rsidDel="004206D4" w:rsidRDefault="00D803F6">
      <w:pPr>
        <w:numPr>
          <w:ilvl w:val="12"/>
          <w:numId w:val="0"/>
        </w:numPr>
        <w:jc w:val="center"/>
        <w:rPr>
          <w:del w:id="4867" w:author="deletion" w:date="2026-07-14T18:42:00Z"/>
          <w:szCs w:val="22"/>
          <w:lang w:val="nl-NL"/>
        </w:rPr>
        <w:pPrChange w:id="4868" w:author="deletion" w:date="2026-07-14T18:42:00Z">
          <w:pPr>
            <w:keepNext/>
            <w:numPr>
              <w:numId w:val="21"/>
            </w:numPr>
            <w:tabs>
              <w:tab w:val="num" w:pos="567"/>
            </w:tabs>
            <w:ind w:left="567" w:hanging="567"/>
          </w:pPr>
        </w:pPrChange>
      </w:pPr>
      <w:del w:id="4869" w:author="deletion" w:date="2026-07-14T18:42:00Z">
        <w:r w:rsidRPr="00E564CA" w:rsidDel="004206D4">
          <w:rPr>
            <w:szCs w:val="22"/>
            <w:lang w:val="nl-NL"/>
          </w:rPr>
          <w:delText>Buikpijn</w:delText>
        </w:r>
      </w:del>
    </w:p>
    <w:p w14:paraId="54961B68" w14:textId="0DB4EABC" w:rsidR="00D803F6" w:rsidRPr="00E564CA" w:rsidDel="004206D4" w:rsidRDefault="00D803F6">
      <w:pPr>
        <w:numPr>
          <w:ilvl w:val="12"/>
          <w:numId w:val="0"/>
        </w:numPr>
        <w:jc w:val="center"/>
        <w:rPr>
          <w:del w:id="4870" w:author="deletion" w:date="2026-07-14T18:42:00Z"/>
          <w:szCs w:val="22"/>
          <w:lang w:val="nl-NL"/>
        </w:rPr>
        <w:pPrChange w:id="4871" w:author="deletion" w:date="2026-07-14T18:42:00Z">
          <w:pPr>
            <w:numPr>
              <w:numId w:val="21"/>
            </w:numPr>
            <w:tabs>
              <w:tab w:val="num" w:pos="567"/>
            </w:tabs>
            <w:ind w:left="567" w:hanging="567"/>
          </w:pPr>
        </w:pPrChange>
      </w:pPr>
      <w:del w:id="4872" w:author="deletion" w:date="2026-07-14T18:42:00Z">
        <w:r w:rsidRPr="00E564CA" w:rsidDel="004206D4">
          <w:rPr>
            <w:szCs w:val="22"/>
            <w:lang w:val="nl-NL"/>
          </w:rPr>
          <w:delText>Zich misselijk voelen, braken, diarree, buikkrampen en opgezwollen buik</w:delText>
        </w:r>
      </w:del>
    </w:p>
    <w:p w14:paraId="1DA64CC9" w14:textId="709DF57A" w:rsidR="00D803F6" w:rsidRPr="00E564CA" w:rsidDel="004206D4" w:rsidRDefault="00D803F6">
      <w:pPr>
        <w:numPr>
          <w:ilvl w:val="12"/>
          <w:numId w:val="0"/>
        </w:numPr>
        <w:jc w:val="center"/>
        <w:rPr>
          <w:del w:id="4873" w:author="deletion" w:date="2026-07-14T18:42:00Z"/>
          <w:szCs w:val="22"/>
          <w:lang w:val="nl-NL"/>
        </w:rPr>
        <w:pPrChange w:id="4874" w:author="deletion" w:date="2026-07-14T18:42:00Z">
          <w:pPr>
            <w:pStyle w:val="NormalIndent"/>
            <w:spacing w:before="0"/>
            <w:ind w:left="0"/>
          </w:pPr>
        </w:pPrChange>
      </w:pPr>
    </w:p>
    <w:p w14:paraId="0FDC72FF" w14:textId="234099BE" w:rsidR="00D803F6" w:rsidRPr="00E564CA" w:rsidDel="004206D4" w:rsidRDefault="00D803F6">
      <w:pPr>
        <w:numPr>
          <w:ilvl w:val="12"/>
          <w:numId w:val="0"/>
        </w:numPr>
        <w:jc w:val="center"/>
        <w:rPr>
          <w:del w:id="4875" w:author="deletion" w:date="2026-07-14T18:42:00Z"/>
          <w:szCs w:val="22"/>
          <w:lang w:val="nl-NL"/>
        </w:rPr>
        <w:pPrChange w:id="4876" w:author="deletion" w:date="2026-07-14T18:42:00Z">
          <w:pPr>
            <w:keepNext/>
          </w:pPr>
        </w:pPrChange>
      </w:pPr>
      <w:del w:id="4877" w:author="deletion" w:date="2026-07-14T18:42:00Z">
        <w:r w:rsidRPr="00E564CA" w:rsidDel="004206D4">
          <w:rPr>
            <w:szCs w:val="22"/>
            <w:u w:val="single"/>
            <w:lang w:val="nl-NL"/>
          </w:rPr>
          <w:delText>Zeer zelden</w:delText>
        </w:r>
        <w:r w:rsidRPr="00E564CA" w:rsidDel="004206D4">
          <w:rPr>
            <w:szCs w:val="22"/>
            <w:lang w:val="nl-NL"/>
          </w:rPr>
          <w:delText xml:space="preserve"> (kan maximaal 1 op de 10 000 personen treffen):</w:delText>
        </w:r>
      </w:del>
    </w:p>
    <w:p w14:paraId="1734480D" w14:textId="0056D73C" w:rsidR="00D803F6" w:rsidRPr="00E564CA" w:rsidDel="004206D4" w:rsidRDefault="00D803F6">
      <w:pPr>
        <w:numPr>
          <w:ilvl w:val="12"/>
          <w:numId w:val="0"/>
        </w:numPr>
        <w:jc w:val="center"/>
        <w:rPr>
          <w:del w:id="4878" w:author="deletion" w:date="2026-07-14T18:42:00Z"/>
          <w:szCs w:val="22"/>
          <w:lang w:val="nl-NL"/>
        </w:rPr>
        <w:pPrChange w:id="4879" w:author="deletion" w:date="2026-07-14T18:42:00Z">
          <w:pPr>
            <w:pStyle w:val="NormalIndent"/>
            <w:keepNext/>
            <w:spacing w:before="0"/>
            <w:ind w:left="0"/>
          </w:pPr>
        </w:pPrChange>
      </w:pPr>
    </w:p>
    <w:p w14:paraId="4BBCE307" w14:textId="7111EEAA" w:rsidR="00D803F6" w:rsidRPr="00E564CA" w:rsidDel="004206D4" w:rsidRDefault="00D803F6">
      <w:pPr>
        <w:numPr>
          <w:ilvl w:val="12"/>
          <w:numId w:val="0"/>
        </w:numPr>
        <w:jc w:val="center"/>
        <w:rPr>
          <w:del w:id="4880" w:author="deletion" w:date="2026-07-14T18:42:00Z"/>
          <w:szCs w:val="22"/>
          <w:lang w:val="nl-NL"/>
        </w:rPr>
        <w:pPrChange w:id="4881" w:author="deletion" w:date="2026-07-14T18:42:00Z">
          <w:pPr>
            <w:keepNext/>
            <w:numPr>
              <w:numId w:val="21"/>
            </w:numPr>
            <w:tabs>
              <w:tab w:val="num" w:pos="567"/>
            </w:tabs>
            <w:ind w:left="567" w:hanging="567"/>
          </w:pPr>
        </w:pPrChange>
      </w:pPr>
      <w:del w:id="4882" w:author="deletion" w:date="2026-07-14T18:42:00Z">
        <w:r w:rsidRPr="00E564CA" w:rsidDel="004206D4">
          <w:rPr>
            <w:szCs w:val="22"/>
            <w:lang w:val="nl-NL"/>
          </w:rPr>
          <w:lastRenderedPageBreak/>
          <w:delText>Allergische reacties, bijvoorbeeld huiduitslag, rode huid, netelroos, zwelling van uw gezicht en daarbij moeite met ademhalen, kunnen optreden. Deze reacties kunnen soms ernstig zijn.</w:delText>
        </w:r>
      </w:del>
    </w:p>
    <w:p w14:paraId="285E6840" w14:textId="21740E20" w:rsidR="00D803F6" w:rsidRPr="00E564CA" w:rsidDel="004206D4" w:rsidRDefault="00D803F6">
      <w:pPr>
        <w:numPr>
          <w:ilvl w:val="12"/>
          <w:numId w:val="0"/>
        </w:numPr>
        <w:jc w:val="center"/>
        <w:rPr>
          <w:del w:id="4883" w:author="deletion" w:date="2026-07-14T18:42:00Z"/>
          <w:szCs w:val="22"/>
          <w:lang w:val="nl-NL"/>
        </w:rPr>
        <w:pPrChange w:id="4884" w:author="deletion" w:date="2026-07-14T18:42:00Z">
          <w:pPr>
            <w:numPr>
              <w:numId w:val="21"/>
            </w:numPr>
            <w:tabs>
              <w:tab w:val="num" w:pos="567"/>
            </w:tabs>
            <w:ind w:left="567" w:hanging="567"/>
          </w:pPr>
        </w:pPrChange>
      </w:pPr>
      <w:del w:id="4885" w:author="deletion" w:date="2026-07-14T18:42:00Z">
        <w:r w:rsidRPr="00E564CA" w:rsidDel="004206D4">
          <w:rPr>
            <w:szCs w:val="22"/>
            <w:lang w:val="nl-NL"/>
          </w:rPr>
          <w:delText>Uw astma kan verergeren.</w:delText>
        </w:r>
      </w:del>
    </w:p>
    <w:p w14:paraId="48D21785" w14:textId="7C4E953F" w:rsidR="00D803F6" w:rsidRPr="00E564CA" w:rsidDel="004206D4" w:rsidRDefault="00D803F6">
      <w:pPr>
        <w:numPr>
          <w:ilvl w:val="12"/>
          <w:numId w:val="0"/>
        </w:numPr>
        <w:jc w:val="center"/>
        <w:rPr>
          <w:del w:id="4886" w:author="deletion" w:date="2026-07-14T18:42:00Z"/>
          <w:szCs w:val="22"/>
          <w:lang w:val="nl-NL"/>
        </w:rPr>
        <w:pPrChange w:id="4887" w:author="deletion" w:date="2026-07-14T18:42:00Z">
          <w:pPr>
            <w:pStyle w:val="NormalIndent"/>
            <w:numPr>
              <w:ilvl w:val="12"/>
            </w:numPr>
            <w:spacing w:before="0"/>
            <w:ind w:left="0"/>
          </w:pPr>
        </w:pPrChange>
      </w:pPr>
    </w:p>
    <w:p w14:paraId="3EDD32F7" w14:textId="108EA413" w:rsidR="00D803F6" w:rsidRPr="00E564CA" w:rsidDel="004206D4" w:rsidRDefault="00D803F6">
      <w:pPr>
        <w:numPr>
          <w:ilvl w:val="12"/>
          <w:numId w:val="0"/>
        </w:numPr>
        <w:jc w:val="center"/>
        <w:rPr>
          <w:del w:id="4888" w:author="deletion" w:date="2026-07-14T18:42:00Z"/>
          <w:b/>
          <w:szCs w:val="22"/>
          <w:lang w:val="nl-NL"/>
        </w:rPr>
        <w:pPrChange w:id="4889" w:author="deletion" w:date="2026-07-14T18:42:00Z">
          <w:pPr>
            <w:keepNext/>
            <w:numPr>
              <w:ilvl w:val="12"/>
            </w:numPr>
          </w:pPr>
        </w:pPrChange>
      </w:pPr>
      <w:del w:id="4890" w:author="deletion" w:date="2026-07-14T18:42:00Z">
        <w:r w:rsidRPr="00E564CA" w:rsidDel="004206D4">
          <w:rPr>
            <w:b/>
            <w:szCs w:val="22"/>
            <w:lang w:val="nl-NL"/>
          </w:rPr>
          <w:delText>Andere bijwerkingen bij mannen</w:delText>
        </w:r>
      </w:del>
    </w:p>
    <w:p w14:paraId="46F90BEA" w14:textId="4B391597" w:rsidR="00D803F6" w:rsidRPr="00E564CA" w:rsidDel="004206D4" w:rsidRDefault="00D803F6">
      <w:pPr>
        <w:numPr>
          <w:ilvl w:val="12"/>
          <w:numId w:val="0"/>
        </w:numPr>
        <w:jc w:val="center"/>
        <w:rPr>
          <w:del w:id="4891" w:author="deletion" w:date="2026-07-14T18:42:00Z"/>
          <w:szCs w:val="22"/>
          <w:lang w:val="nl-NL"/>
        </w:rPr>
        <w:pPrChange w:id="4892" w:author="deletion" w:date="2026-07-14T18:42:00Z">
          <w:pPr>
            <w:pStyle w:val="NormalIndent"/>
            <w:keepNext/>
            <w:spacing w:before="0"/>
            <w:ind w:left="0"/>
          </w:pPr>
        </w:pPrChange>
      </w:pPr>
    </w:p>
    <w:p w14:paraId="5B4AF635" w14:textId="509C884C" w:rsidR="00D803F6" w:rsidRPr="00E564CA" w:rsidDel="004206D4" w:rsidRDefault="00D803F6">
      <w:pPr>
        <w:numPr>
          <w:ilvl w:val="12"/>
          <w:numId w:val="0"/>
        </w:numPr>
        <w:jc w:val="center"/>
        <w:rPr>
          <w:del w:id="4893" w:author="deletion" w:date="2026-07-14T18:42:00Z"/>
          <w:szCs w:val="22"/>
          <w:lang w:val="nl-NL"/>
        </w:rPr>
        <w:pPrChange w:id="4894" w:author="deletion" w:date="2026-07-14T18:42:00Z">
          <w:pPr>
            <w:keepNext/>
          </w:pPr>
        </w:pPrChange>
      </w:pPr>
      <w:del w:id="4895" w:author="deletion" w:date="2026-07-14T18:42:00Z">
        <w:r w:rsidRPr="00E564CA" w:rsidDel="004206D4">
          <w:rPr>
            <w:szCs w:val="22"/>
            <w:u w:val="single"/>
            <w:lang w:val="nl-NL"/>
          </w:rPr>
          <w:delText>Zeer vaak</w:delText>
        </w:r>
        <w:r w:rsidRPr="00E564CA" w:rsidDel="004206D4">
          <w:rPr>
            <w:szCs w:val="22"/>
            <w:lang w:val="nl-NL"/>
          </w:rPr>
          <w:delText xml:space="preserve"> (kan meer dan 1 op de 10 personen treffen):</w:delText>
        </w:r>
      </w:del>
    </w:p>
    <w:p w14:paraId="65D4462A" w14:textId="20259FC2" w:rsidR="00D803F6" w:rsidRPr="00E564CA" w:rsidDel="004206D4" w:rsidRDefault="00D803F6">
      <w:pPr>
        <w:numPr>
          <w:ilvl w:val="12"/>
          <w:numId w:val="0"/>
        </w:numPr>
        <w:jc w:val="center"/>
        <w:rPr>
          <w:del w:id="4896" w:author="deletion" w:date="2026-07-14T18:42:00Z"/>
          <w:szCs w:val="22"/>
          <w:lang w:val="nl-NL"/>
        </w:rPr>
        <w:pPrChange w:id="4897" w:author="deletion" w:date="2026-07-14T18:42:00Z">
          <w:pPr>
            <w:pStyle w:val="NormalIndent"/>
            <w:keepNext/>
            <w:spacing w:before="0"/>
            <w:ind w:left="0"/>
          </w:pPr>
        </w:pPrChange>
      </w:pPr>
    </w:p>
    <w:p w14:paraId="1B949D37" w14:textId="516EEB7A" w:rsidR="00D803F6" w:rsidRPr="00E564CA" w:rsidDel="004206D4" w:rsidRDefault="00D803F6">
      <w:pPr>
        <w:numPr>
          <w:ilvl w:val="12"/>
          <w:numId w:val="0"/>
        </w:numPr>
        <w:jc w:val="center"/>
        <w:rPr>
          <w:del w:id="4898" w:author="deletion" w:date="2026-07-14T18:42:00Z"/>
          <w:szCs w:val="22"/>
          <w:lang w:val="nl-NL"/>
        </w:rPr>
        <w:pPrChange w:id="4899" w:author="deletion" w:date="2026-07-14T18:42:00Z">
          <w:pPr>
            <w:numPr>
              <w:numId w:val="22"/>
            </w:numPr>
            <w:tabs>
              <w:tab w:val="num" w:pos="567"/>
            </w:tabs>
            <w:ind w:left="567" w:hanging="567"/>
          </w:pPr>
        </w:pPrChange>
      </w:pPr>
      <w:del w:id="4900" w:author="deletion" w:date="2026-07-14T18:42:00Z">
        <w:r w:rsidRPr="00E564CA" w:rsidDel="004206D4">
          <w:rPr>
            <w:szCs w:val="22"/>
            <w:lang w:val="nl-NL"/>
          </w:rPr>
          <w:delText>Reacties op de injectieplaats, zoals pijn, roodheid, bloeduitstorting, zwelling en/of irritatie</w:delText>
        </w:r>
      </w:del>
    </w:p>
    <w:p w14:paraId="2F60064C" w14:textId="274C7F70" w:rsidR="00D803F6" w:rsidRPr="00E564CA" w:rsidDel="004206D4" w:rsidRDefault="00D803F6">
      <w:pPr>
        <w:numPr>
          <w:ilvl w:val="12"/>
          <w:numId w:val="0"/>
        </w:numPr>
        <w:jc w:val="center"/>
        <w:rPr>
          <w:del w:id="4901" w:author="deletion" w:date="2026-07-14T18:42:00Z"/>
          <w:szCs w:val="22"/>
          <w:lang w:val="nl-NL"/>
        </w:rPr>
        <w:pPrChange w:id="4902" w:author="deletion" w:date="2026-07-14T18:42:00Z">
          <w:pPr>
            <w:pStyle w:val="NormalIndent"/>
            <w:spacing w:before="0"/>
            <w:ind w:left="0"/>
          </w:pPr>
        </w:pPrChange>
      </w:pPr>
    </w:p>
    <w:p w14:paraId="11DE57BF" w14:textId="748394BC" w:rsidR="00D803F6" w:rsidRPr="00E564CA" w:rsidDel="004206D4" w:rsidRDefault="00D803F6">
      <w:pPr>
        <w:numPr>
          <w:ilvl w:val="12"/>
          <w:numId w:val="0"/>
        </w:numPr>
        <w:jc w:val="center"/>
        <w:rPr>
          <w:del w:id="4903" w:author="deletion" w:date="2026-07-14T18:42:00Z"/>
          <w:szCs w:val="22"/>
          <w:lang w:val="nl-NL"/>
        </w:rPr>
        <w:pPrChange w:id="4904" w:author="deletion" w:date="2026-07-14T18:42:00Z">
          <w:pPr>
            <w:keepNext/>
          </w:pPr>
        </w:pPrChange>
      </w:pPr>
      <w:del w:id="4905" w:author="deletion" w:date="2026-07-14T18:42:00Z">
        <w:r w:rsidRPr="00E564CA" w:rsidDel="004206D4">
          <w:rPr>
            <w:szCs w:val="22"/>
            <w:u w:val="single"/>
            <w:lang w:val="nl-NL"/>
          </w:rPr>
          <w:delText>Vaak</w:delText>
        </w:r>
        <w:r w:rsidRPr="00E564CA" w:rsidDel="004206D4">
          <w:rPr>
            <w:szCs w:val="22"/>
            <w:lang w:val="nl-NL"/>
          </w:rPr>
          <w:delText xml:space="preserve"> (kan maximaal 1 op de 10 personen treffen):</w:delText>
        </w:r>
      </w:del>
    </w:p>
    <w:p w14:paraId="19D8EE77" w14:textId="76EDE6C1" w:rsidR="00D803F6" w:rsidRPr="00E564CA" w:rsidDel="004206D4" w:rsidRDefault="00D803F6">
      <w:pPr>
        <w:numPr>
          <w:ilvl w:val="12"/>
          <w:numId w:val="0"/>
        </w:numPr>
        <w:jc w:val="center"/>
        <w:rPr>
          <w:del w:id="4906" w:author="deletion" w:date="2026-07-14T18:42:00Z"/>
          <w:szCs w:val="22"/>
          <w:lang w:val="nl-NL"/>
        </w:rPr>
        <w:pPrChange w:id="4907" w:author="deletion" w:date="2026-07-14T18:42:00Z">
          <w:pPr>
            <w:pStyle w:val="NormalIndent"/>
            <w:keepNext/>
            <w:spacing w:before="0"/>
            <w:ind w:left="0"/>
          </w:pPr>
        </w:pPrChange>
      </w:pPr>
    </w:p>
    <w:p w14:paraId="324107EC" w14:textId="50F5FB88" w:rsidR="00D803F6" w:rsidRPr="00E564CA" w:rsidDel="004206D4" w:rsidRDefault="00D803F6">
      <w:pPr>
        <w:numPr>
          <w:ilvl w:val="12"/>
          <w:numId w:val="0"/>
        </w:numPr>
        <w:jc w:val="center"/>
        <w:rPr>
          <w:del w:id="4908" w:author="deletion" w:date="2026-07-14T18:42:00Z"/>
          <w:szCs w:val="22"/>
          <w:lang w:val="nl-NL"/>
        </w:rPr>
        <w:pPrChange w:id="4909" w:author="deletion" w:date="2026-07-14T18:42:00Z">
          <w:pPr>
            <w:keepNext/>
            <w:numPr>
              <w:numId w:val="22"/>
            </w:numPr>
            <w:tabs>
              <w:tab w:val="num" w:pos="567"/>
            </w:tabs>
            <w:ind w:left="567" w:hanging="567"/>
          </w:pPr>
        </w:pPrChange>
      </w:pPr>
      <w:del w:id="4910" w:author="deletion" w:date="2026-07-14T18:42:00Z">
        <w:r w:rsidRPr="00E564CA" w:rsidDel="004206D4">
          <w:rPr>
            <w:szCs w:val="22"/>
            <w:lang w:val="nl-NL"/>
          </w:rPr>
          <w:delText>Zwelling van de aderen boven en achter de testikels (spataderbreuk)</w:delText>
        </w:r>
      </w:del>
    </w:p>
    <w:p w14:paraId="03D9C786" w14:textId="583E8352" w:rsidR="00D803F6" w:rsidRPr="00E564CA" w:rsidDel="004206D4" w:rsidRDefault="00D803F6">
      <w:pPr>
        <w:numPr>
          <w:ilvl w:val="12"/>
          <w:numId w:val="0"/>
        </w:numPr>
        <w:jc w:val="center"/>
        <w:rPr>
          <w:del w:id="4911" w:author="deletion" w:date="2026-07-14T18:42:00Z"/>
          <w:szCs w:val="22"/>
          <w:lang w:val="nl-NL"/>
        </w:rPr>
        <w:pPrChange w:id="4912" w:author="deletion" w:date="2026-07-14T18:42:00Z">
          <w:pPr>
            <w:numPr>
              <w:numId w:val="22"/>
            </w:numPr>
            <w:tabs>
              <w:tab w:val="num" w:pos="567"/>
            </w:tabs>
            <w:ind w:left="567" w:hanging="567"/>
          </w:pPr>
        </w:pPrChange>
      </w:pPr>
      <w:del w:id="4913" w:author="deletion" w:date="2026-07-14T18:42:00Z">
        <w:r w:rsidRPr="00E564CA" w:rsidDel="004206D4">
          <w:rPr>
            <w:szCs w:val="22"/>
            <w:lang w:val="nl-NL"/>
          </w:rPr>
          <w:delText>Borstontwikkeling, acne of gewichtstoename</w:delText>
        </w:r>
      </w:del>
    </w:p>
    <w:p w14:paraId="54C80A8A" w14:textId="7140C93D" w:rsidR="00D803F6" w:rsidRPr="00E564CA" w:rsidDel="004206D4" w:rsidRDefault="00D803F6">
      <w:pPr>
        <w:numPr>
          <w:ilvl w:val="12"/>
          <w:numId w:val="0"/>
        </w:numPr>
        <w:jc w:val="center"/>
        <w:rPr>
          <w:del w:id="4914" w:author="deletion" w:date="2026-07-14T18:42:00Z"/>
          <w:szCs w:val="22"/>
          <w:lang w:val="nl-NL"/>
        </w:rPr>
        <w:pPrChange w:id="4915" w:author="deletion" w:date="2026-07-14T18:42:00Z">
          <w:pPr>
            <w:pStyle w:val="NormalIndent"/>
            <w:spacing w:before="0"/>
            <w:ind w:left="0"/>
          </w:pPr>
        </w:pPrChange>
      </w:pPr>
    </w:p>
    <w:p w14:paraId="19492614" w14:textId="0015A029" w:rsidR="00D803F6" w:rsidRPr="00E564CA" w:rsidDel="004206D4" w:rsidRDefault="00D803F6">
      <w:pPr>
        <w:numPr>
          <w:ilvl w:val="12"/>
          <w:numId w:val="0"/>
        </w:numPr>
        <w:jc w:val="center"/>
        <w:rPr>
          <w:del w:id="4916" w:author="deletion" w:date="2026-07-14T18:42:00Z"/>
          <w:szCs w:val="22"/>
          <w:lang w:val="nl-NL"/>
        </w:rPr>
        <w:pPrChange w:id="4917" w:author="deletion" w:date="2026-07-14T18:42:00Z">
          <w:pPr>
            <w:keepNext/>
          </w:pPr>
        </w:pPrChange>
      </w:pPr>
      <w:del w:id="4918" w:author="deletion" w:date="2026-07-14T18:42:00Z">
        <w:r w:rsidRPr="00E564CA" w:rsidDel="004206D4">
          <w:rPr>
            <w:szCs w:val="22"/>
            <w:u w:val="single"/>
            <w:lang w:val="nl-NL"/>
          </w:rPr>
          <w:delText>Zeer zelden</w:delText>
        </w:r>
        <w:r w:rsidRPr="00E564CA" w:rsidDel="004206D4">
          <w:rPr>
            <w:szCs w:val="22"/>
            <w:lang w:val="nl-NL"/>
          </w:rPr>
          <w:delText xml:space="preserve"> (kan maximaal 1 op de 10 000 personen treffen):</w:delText>
        </w:r>
      </w:del>
    </w:p>
    <w:p w14:paraId="26468DDB" w14:textId="58ADE9FC" w:rsidR="00D803F6" w:rsidRPr="00E564CA" w:rsidDel="004206D4" w:rsidRDefault="00D803F6">
      <w:pPr>
        <w:numPr>
          <w:ilvl w:val="12"/>
          <w:numId w:val="0"/>
        </w:numPr>
        <w:jc w:val="center"/>
        <w:rPr>
          <w:del w:id="4919" w:author="deletion" w:date="2026-07-14T18:42:00Z"/>
          <w:szCs w:val="22"/>
          <w:lang w:val="nl-NL"/>
        </w:rPr>
        <w:pPrChange w:id="4920" w:author="deletion" w:date="2026-07-14T18:42:00Z">
          <w:pPr>
            <w:pStyle w:val="NormalIndent"/>
            <w:keepNext/>
            <w:spacing w:before="0"/>
            <w:ind w:left="0"/>
          </w:pPr>
        </w:pPrChange>
      </w:pPr>
    </w:p>
    <w:p w14:paraId="7BBCD40F" w14:textId="5BDC5518" w:rsidR="00D803F6" w:rsidRPr="00E564CA" w:rsidDel="004206D4" w:rsidRDefault="00D803F6">
      <w:pPr>
        <w:numPr>
          <w:ilvl w:val="12"/>
          <w:numId w:val="0"/>
        </w:numPr>
        <w:jc w:val="center"/>
        <w:rPr>
          <w:del w:id="4921" w:author="deletion" w:date="2026-07-14T18:42:00Z"/>
          <w:szCs w:val="22"/>
          <w:lang w:val="nl-NL"/>
        </w:rPr>
        <w:pPrChange w:id="4922" w:author="deletion" w:date="2026-07-14T18:42:00Z">
          <w:pPr>
            <w:keepNext/>
            <w:numPr>
              <w:numId w:val="21"/>
            </w:numPr>
            <w:tabs>
              <w:tab w:val="num" w:pos="567"/>
            </w:tabs>
            <w:ind w:left="567" w:hanging="567"/>
          </w:pPr>
        </w:pPrChange>
      </w:pPr>
      <w:del w:id="4923" w:author="deletion" w:date="2026-07-14T18:42:00Z">
        <w:r w:rsidRPr="00E564CA" w:rsidDel="004206D4">
          <w:rPr>
            <w:szCs w:val="22"/>
            <w:lang w:val="nl-NL"/>
          </w:rPr>
          <w:delText>Allergische reacties, bijvoorbeeld huiduitslag, rode huid, netelroos, zwelling van uw gezicht en daarbij moeite met ademhalen, kunnen optreden. Deze reacties kunnen soms ernstig zijn.</w:delText>
        </w:r>
      </w:del>
    </w:p>
    <w:p w14:paraId="16204AEC" w14:textId="16180E83" w:rsidR="00D803F6" w:rsidRPr="00E564CA" w:rsidDel="004206D4" w:rsidRDefault="00D803F6">
      <w:pPr>
        <w:numPr>
          <w:ilvl w:val="12"/>
          <w:numId w:val="0"/>
        </w:numPr>
        <w:jc w:val="center"/>
        <w:rPr>
          <w:del w:id="4924" w:author="deletion" w:date="2026-07-14T18:42:00Z"/>
          <w:szCs w:val="22"/>
          <w:lang w:val="nl-NL"/>
        </w:rPr>
        <w:pPrChange w:id="4925" w:author="deletion" w:date="2026-07-14T18:42:00Z">
          <w:pPr>
            <w:numPr>
              <w:numId w:val="21"/>
            </w:numPr>
            <w:tabs>
              <w:tab w:val="num" w:pos="567"/>
            </w:tabs>
            <w:ind w:left="567" w:hanging="567"/>
          </w:pPr>
        </w:pPrChange>
      </w:pPr>
      <w:del w:id="4926" w:author="deletion" w:date="2026-07-14T18:42:00Z">
        <w:r w:rsidRPr="00E564CA" w:rsidDel="004206D4">
          <w:rPr>
            <w:szCs w:val="22"/>
            <w:lang w:val="nl-NL"/>
          </w:rPr>
          <w:delText>Uw astma kan verergeren.</w:delText>
        </w:r>
      </w:del>
    </w:p>
    <w:p w14:paraId="6FE702CB" w14:textId="33F17FD2" w:rsidR="00D803F6" w:rsidRPr="00E564CA" w:rsidDel="004206D4" w:rsidRDefault="00D803F6">
      <w:pPr>
        <w:numPr>
          <w:ilvl w:val="12"/>
          <w:numId w:val="0"/>
        </w:numPr>
        <w:jc w:val="center"/>
        <w:rPr>
          <w:del w:id="4927" w:author="deletion" w:date="2026-07-14T18:42:00Z"/>
          <w:szCs w:val="22"/>
          <w:lang w:val="nl-NL"/>
        </w:rPr>
        <w:pPrChange w:id="4928" w:author="deletion" w:date="2026-07-14T18:42:00Z">
          <w:pPr>
            <w:numPr>
              <w:ilvl w:val="12"/>
            </w:numPr>
          </w:pPr>
        </w:pPrChange>
      </w:pPr>
    </w:p>
    <w:p w14:paraId="0C631565" w14:textId="634CBDEF" w:rsidR="00D803F6" w:rsidRPr="00E564CA" w:rsidDel="004206D4" w:rsidRDefault="00D803F6">
      <w:pPr>
        <w:numPr>
          <w:ilvl w:val="12"/>
          <w:numId w:val="0"/>
        </w:numPr>
        <w:jc w:val="center"/>
        <w:rPr>
          <w:del w:id="4929" w:author="deletion" w:date="2026-07-14T18:42:00Z"/>
          <w:b/>
          <w:bCs/>
          <w:szCs w:val="22"/>
          <w:lang w:val="nl-NL"/>
        </w:rPr>
        <w:pPrChange w:id="4930" w:author="deletion" w:date="2026-07-14T18:42:00Z">
          <w:pPr>
            <w:keepNext/>
            <w:tabs>
              <w:tab w:val="left" w:pos="0"/>
            </w:tabs>
          </w:pPr>
        </w:pPrChange>
      </w:pPr>
      <w:del w:id="4931" w:author="deletion" w:date="2026-07-14T18:42:00Z">
        <w:r w:rsidRPr="00E564CA" w:rsidDel="004206D4">
          <w:rPr>
            <w:b/>
            <w:bCs/>
            <w:szCs w:val="22"/>
            <w:lang w:val="nl-NL"/>
          </w:rPr>
          <w:delText>Het melden van bijwerkingen</w:delText>
        </w:r>
      </w:del>
    </w:p>
    <w:p w14:paraId="181185EB" w14:textId="1C0A12A9" w:rsidR="004E03A3" w:rsidRPr="00E564CA" w:rsidDel="004206D4" w:rsidRDefault="004E03A3">
      <w:pPr>
        <w:numPr>
          <w:ilvl w:val="12"/>
          <w:numId w:val="0"/>
        </w:numPr>
        <w:jc w:val="center"/>
        <w:rPr>
          <w:del w:id="4932" w:author="deletion" w:date="2026-07-14T18:42:00Z"/>
          <w:szCs w:val="22"/>
          <w:lang w:val="nl-NL"/>
        </w:rPr>
        <w:pPrChange w:id="4933" w:author="deletion" w:date="2026-07-14T18:42:00Z">
          <w:pPr>
            <w:numPr>
              <w:ilvl w:val="12"/>
            </w:numPr>
          </w:pPr>
        </w:pPrChange>
      </w:pPr>
      <w:del w:id="4934" w:author="deletion" w:date="2026-07-14T18:42:00Z">
        <w:r w:rsidRPr="00E564CA" w:rsidDel="004206D4">
          <w:rPr>
            <w:szCs w:val="22"/>
            <w:lang w:val="nl-NL"/>
          </w:rPr>
          <w:delText xml:space="preserve">Krijgt u last van bijwerkingen, neem dan contact op met uw arts of apotheker. Dit geldt ook voor mogelijke bijwerkingen die niet in deze bijsluiter staan. U kunt bijwerkingen ook rechtstreeks melden via </w:delText>
        </w:r>
        <w:r w:rsidRPr="00E564CA" w:rsidDel="004206D4">
          <w:rPr>
            <w:szCs w:val="22"/>
            <w:shd w:val="clear" w:color="auto" w:fill="BFBFBF"/>
            <w:lang w:val="nl-NL" w:eastAsia="fr-LU"/>
          </w:rPr>
          <w:delText xml:space="preserve">het nationale meldsysteem zoals vermeld in </w:delText>
        </w:r>
        <w:r w:rsidDel="004206D4">
          <w:fldChar w:fldCharType="begin"/>
        </w:r>
        <w:r w:rsidRPr="004206D4" w:rsidDel="004206D4">
          <w:rPr>
            <w:lang w:val="nl-NL"/>
          </w:rPr>
          <w:delInstrText xml:space="preserve"> HYPERLINK "https://www.ema.europa.eu/documents/template-form/qrd-appendix-v-adverse-drug-reaction-reporting-details_en.docx"</w:delInstrText>
        </w:r>
        <w:r w:rsidDel="004206D4">
          <w:fldChar w:fldCharType="separate"/>
        </w:r>
        <w:r w:rsidRPr="00E564CA" w:rsidDel="004206D4">
          <w:rPr>
            <w:rStyle w:val="Hyperlink"/>
            <w:szCs w:val="22"/>
            <w:shd w:val="clear" w:color="auto" w:fill="BFBFBF"/>
            <w:lang w:val="nl-NL" w:eastAsia="fr-LU"/>
          </w:rPr>
          <w:delText>aanhangsel V</w:delText>
        </w:r>
        <w:r w:rsidDel="004206D4">
          <w:rPr>
            <w:rStyle w:val="Hyperlink"/>
            <w:szCs w:val="22"/>
            <w:shd w:val="clear" w:color="auto" w:fill="BFBFBF"/>
            <w:lang w:val="nl-NL" w:eastAsia="fr-LU"/>
          </w:rPr>
          <w:fldChar w:fldCharType="end"/>
        </w:r>
        <w:r w:rsidRPr="00E564CA" w:rsidDel="004206D4">
          <w:rPr>
            <w:szCs w:val="22"/>
            <w:lang w:val="nl-NL"/>
          </w:rPr>
          <w:delText>. Door bijwerkingen te melden, kunt u ons helpen meer informatie te verkrijgen over de veiligheid van dit geneesmiddel.</w:delText>
        </w:r>
      </w:del>
    </w:p>
    <w:p w14:paraId="1F3B1593" w14:textId="497AA8C6" w:rsidR="00D803F6" w:rsidRPr="00E564CA" w:rsidDel="004206D4" w:rsidRDefault="00D803F6">
      <w:pPr>
        <w:numPr>
          <w:ilvl w:val="12"/>
          <w:numId w:val="0"/>
        </w:numPr>
        <w:jc w:val="center"/>
        <w:rPr>
          <w:del w:id="4935" w:author="deletion" w:date="2026-07-14T18:42:00Z"/>
          <w:szCs w:val="22"/>
          <w:lang w:val="nl-NL"/>
        </w:rPr>
        <w:pPrChange w:id="4936" w:author="deletion" w:date="2026-07-14T18:42:00Z">
          <w:pPr>
            <w:numPr>
              <w:ilvl w:val="12"/>
            </w:numPr>
          </w:pPr>
        </w:pPrChange>
      </w:pPr>
    </w:p>
    <w:p w14:paraId="38B76851" w14:textId="01A9836F" w:rsidR="00D803F6" w:rsidRPr="00E564CA" w:rsidDel="004206D4" w:rsidRDefault="00D803F6">
      <w:pPr>
        <w:numPr>
          <w:ilvl w:val="12"/>
          <w:numId w:val="0"/>
        </w:numPr>
        <w:jc w:val="center"/>
        <w:rPr>
          <w:del w:id="4937" w:author="deletion" w:date="2026-07-14T18:42:00Z"/>
          <w:szCs w:val="22"/>
          <w:lang w:val="nl-NL"/>
        </w:rPr>
        <w:pPrChange w:id="4938" w:author="deletion" w:date="2026-07-14T18:42:00Z">
          <w:pPr>
            <w:numPr>
              <w:ilvl w:val="12"/>
            </w:numPr>
          </w:pPr>
        </w:pPrChange>
      </w:pPr>
    </w:p>
    <w:p w14:paraId="6F29C2F1" w14:textId="7EA538A3" w:rsidR="00D803F6" w:rsidRPr="00E564CA" w:rsidDel="004206D4" w:rsidRDefault="00D803F6">
      <w:pPr>
        <w:numPr>
          <w:ilvl w:val="12"/>
          <w:numId w:val="0"/>
        </w:numPr>
        <w:jc w:val="center"/>
        <w:rPr>
          <w:del w:id="4939" w:author="deletion" w:date="2026-07-14T18:42:00Z"/>
          <w:szCs w:val="22"/>
          <w:lang w:val="nl-NL"/>
        </w:rPr>
        <w:pPrChange w:id="4940" w:author="deletion" w:date="2026-07-14T18:42:00Z">
          <w:pPr>
            <w:keepNext/>
            <w:numPr>
              <w:ilvl w:val="12"/>
            </w:numPr>
            <w:ind w:left="567" w:hanging="567"/>
          </w:pPr>
        </w:pPrChange>
      </w:pPr>
      <w:del w:id="4941" w:author="deletion" w:date="2026-07-14T18:42:00Z">
        <w:r w:rsidRPr="00E564CA" w:rsidDel="004206D4">
          <w:rPr>
            <w:b/>
            <w:szCs w:val="22"/>
            <w:lang w:val="nl-NL"/>
          </w:rPr>
          <w:delText>5.</w:delText>
        </w:r>
        <w:r w:rsidRPr="00E564CA" w:rsidDel="004206D4">
          <w:rPr>
            <w:b/>
            <w:szCs w:val="22"/>
            <w:lang w:val="nl-NL"/>
          </w:rPr>
          <w:tab/>
          <w:delText>Hoe bewaart u dit middel?</w:delText>
        </w:r>
      </w:del>
    </w:p>
    <w:p w14:paraId="30287763" w14:textId="237AB7EF" w:rsidR="00D803F6" w:rsidRPr="00E564CA" w:rsidDel="004206D4" w:rsidRDefault="00D803F6">
      <w:pPr>
        <w:numPr>
          <w:ilvl w:val="12"/>
          <w:numId w:val="0"/>
        </w:numPr>
        <w:jc w:val="center"/>
        <w:rPr>
          <w:del w:id="4942" w:author="deletion" w:date="2026-07-14T18:42:00Z"/>
          <w:szCs w:val="22"/>
          <w:lang w:val="nl-NL"/>
        </w:rPr>
        <w:pPrChange w:id="4943" w:author="deletion" w:date="2026-07-14T18:42:00Z">
          <w:pPr>
            <w:keepNext/>
            <w:numPr>
              <w:ilvl w:val="12"/>
            </w:numPr>
            <w:suppressAutoHyphens/>
          </w:pPr>
        </w:pPrChange>
      </w:pPr>
    </w:p>
    <w:p w14:paraId="116089F2" w14:textId="2D4EF870" w:rsidR="00D803F6" w:rsidRPr="00E564CA" w:rsidDel="004206D4" w:rsidRDefault="00D803F6">
      <w:pPr>
        <w:numPr>
          <w:ilvl w:val="12"/>
          <w:numId w:val="0"/>
        </w:numPr>
        <w:jc w:val="center"/>
        <w:rPr>
          <w:del w:id="4944" w:author="deletion" w:date="2026-07-14T18:42:00Z"/>
          <w:szCs w:val="22"/>
          <w:lang w:val="nl-NL"/>
        </w:rPr>
        <w:pPrChange w:id="4945" w:author="deletion" w:date="2026-07-14T18:42:00Z">
          <w:pPr>
            <w:keepNext/>
            <w:numPr>
              <w:ilvl w:val="12"/>
            </w:numPr>
            <w:ind w:left="567" w:hanging="567"/>
          </w:pPr>
        </w:pPrChange>
      </w:pPr>
      <w:del w:id="4946" w:author="deletion" w:date="2026-07-14T18:42:00Z">
        <w:r w:rsidRPr="00E564CA" w:rsidDel="004206D4">
          <w:rPr>
            <w:szCs w:val="22"/>
            <w:lang w:val="nl-NL"/>
          </w:rPr>
          <w:delText>Buiten het zicht en bereik van kinderen houden.</w:delText>
        </w:r>
      </w:del>
    </w:p>
    <w:p w14:paraId="3F98C1C9" w14:textId="499DB415" w:rsidR="00D803F6" w:rsidRPr="00E564CA" w:rsidDel="004206D4" w:rsidRDefault="00D803F6">
      <w:pPr>
        <w:numPr>
          <w:ilvl w:val="12"/>
          <w:numId w:val="0"/>
        </w:numPr>
        <w:jc w:val="center"/>
        <w:rPr>
          <w:del w:id="4947" w:author="deletion" w:date="2026-07-14T18:42:00Z"/>
          <w:szCs w:val="22"/>
          <w:lang w:val="nl-NL"/>
        </w:rPr>
        <w:pPrChange w:id="4948" w:author="deletion" w:date="2026-07-14T18:42:00Z">
          <w:pPr>
            <w:keepNext/>
            <w:numPr>
              <w:ilvl w:val="12"/>
            </w:numPr>
            <w:ind w:left="567" w:hanging="567"/>
          </w:pPr>
        </w:pPrChange>
      </w:pPr>
    </w:p>
    <w:p w14:paraId="624F10B0" w14:textId="57731946" w:rsidR="00D803F6" w:rsidRPr="00E564CA" w:rsidDel="004206D4" w:rsidRDefault="00D803F6">
      <w:pPr>
        <w:numPr>
          <w:ilvl w:val="12"/>
          <w:numId w:val="0"/>
        </w:numPr>
        <w:jc w:val="center"/>
        <w:rPr>
          <w:del w:id="4949" w:author="deletion" w:date="2026-07-14T18:42:00Z"/>
          <w:szCs w:val="22"/>
          <w:lang w:val="nl-NL"/>
        </w:rPr>
        <w:pPrChange w:id="4950" w:author="deletion" w:date="2026-07-14T18:42:00Z">
          <w:pPr>
            <w:numPr>
              <w:ilvl w:val="12"/>
            </w:numPr>
            <w:tabs>
              <w:tab w:val="left" w:pos="851"/>
            </w:tabs>
          </w:pPr>
        </w:pPrChange>
      </w:pPr>
      <w:del w:id="4951" w:author="deletion" w:date="2026-07-14T18:42:00Z">
        <w:r w:rsidRPr="00E564CA" w:rsidDel="004206D4">
          <w:rPr>
            <w:szCs w:val="22"/>
            <w:lang w:val="nl-NL"/>
          </w:rPr>
          <w:delText>Gebruik dit geneesmiddel niet meer na de uiterste houdbaarheidsdatum. Die vindt u op de injectieflacon of doos na EXP. Daar staat een maand en een jaar. De laatste dag van die maand is de uiterste houdbaarheidsdatum.</w:delText>
        </w:r>
      </w:del>
    </w:p>
    <w:p w14:paraId="0E401385" w14:textId="759D66CC" w:rsidR="00D803F6" w:rsidRPr="00E564CA" w:rsidDel="004206D4" w:rsidRDefault="00D803F6">
      <w:pPr>
        <w:numPr>
          <w:ilvl w:val="12"/>
          <w:numId w:val="0"/>
        </w:numPr>
        <w:jc w:val="center"/>
        <w:rPr>
          <w:del w:id="4952" w:author="deletion" w:date="2026-07-14T18:42:00Z"/>
          <w:szCs w:val="22"/>
          <w:lang w:val="nl-NL"/>
        </w:rPr>
        <w:pPrChange w:id="4953" w:author="deletion" w:date="2026-07-14T18:42:00Z">
          <w:pPr>
            <w:numPr>
              <w:ilvl w:val="12"/>
            </w:numPr>
            <w:tabs>
              <w:tab w:val="left" w:pos="851"/>
            </w:tabs>
          </w:pPr>
        </w:pPrChange>
      </w:pPr>
    </w:p>
    <w:p w14:paraId="4B399827" w14:textId="15C44E1C" w:rsidR="00D803F6" w:rsidRPr="00E564CA" w:rsidDel="004206D4" w:rsidRDefault="00D803F6">
      <w:pPr>
        <w:numPr>
          <w:ilvl w:val="12"/>
          <w:numId w:val="0"/>
        </w:numPr>
        <w:jc w:val="center"/>
        <w:rPr>
          <w:del w:id="4954" w:author="deletion" w:date="2026-07-14T18:42:00Z"/>
          <w:szCs w:val="22"/>
          <w:lang w:val="nl-NL"/>
        </w:rPr>
        <w:pPrChange w:id="4955" w:author="deletion" w:date="2026-07-14T18:42:00Z">
          <w:pPr>
            <w:numPr>
              <w:ilvl w:val="12"/>
            </w:numPr>
            <w:suppressAutoHyphens/>
          </w:pPr>
        </w:pPrChange>
      </w:pPr>
      <w:del w:id="4956" w:author="deletion" w:date="2026-07-14T18:42:00Z">
        <w:r w:rsidRPr="00E564CA" w:rsidDel="004206D4">
          <w:rPr>
            <w:szCs w:val="22"/>
            <w:lang w:val="nl-NL"/>
          </w:rPr>
          <w:delText>Voorafgaand aan reconstitutie: bewaren beneden 25°C.</w:delText>
        </w:r>
      </w:del>
    </w:p>
    <w:p w14:paraId="7B8EEAE7" w14:textId="26F54205" w:rsidR="00D803F6" w:rsidRPr="00E564CA" w:rsidDel="004206D4" w:rsidRDefault="00D803F6">
      <w:pPr>
        <w:numPr>
          <w:ilvl w:val="12"/>
          <w:numId w:val="0"/>
        </w:numPr>
        <w:jc w:val="center"/>
        <w:rPr>
          <w:del w:id="4957" w:author="deletion" w:date="2026-07-14T18:42:00Z"/>
          <w:szCs w:val="22"/>
          <w:lang w:val="nl-NL"/>
        </w:rPr>
        <w:pPrChange w:id="4958" w:author="deletion" w:date="2026-07-14T18:42:00Z">
          <w:pPr>
            <w:numPr>
              <w:ilvl w:val="12"/>
            </w:numPr>
            <w:suppressAutoHyphens/>
          </w:pPr>
        </w:pPrChange>
      </w:pPr>
    </w:p>
    <w:p w14:paraId="34D69ED9" w14:textId="55A518EA" w:rsidR="00D803F6" w:rsidRPr="00E564CA" w:rsidDel="004206D4" w:rsidRDefault="00D803F6">
      <w:pPr>
        <w:numPr>
          <w:ilvl w:val="12"/>
          <w:numId w:val="0"/>
        </w:numPr>
        <w:jc w:val="center"/>
        <w:rPr>
          <w:del w:id="4959" w:author="deletion" w:date="2026-07-14T18:42:00Z"/>
          <w:szCs w:val="22"/>
          <w:lang w:val="nl-NL"/>
        </w:rPr>
        <w:pPrChange w:id="4960" w:author="deletion" w:date="2026-07-14T18:42:00Z">
          <w:pPr>
            <w:numPr>
              <w:ilvl w:val="12"/>
            </w:numPr>
            <w:suppressAutoHyphens/>
          </w:pPr>
        </w:pPrChange>
      </w:pPr>
      <w:del w:id="4961" w:author="deletion" w:date="2026-07-14T18:42:00Z">
        <w:r w:rsidRPr="00E564CA" w:rsidDel="004206D4">
          <w:rPr>
            <w:szCs w:val="22"/>
            <w:lang w:val="nl-NL"/>
          </w:rPr>
          <w:delText>Bewaren in de oorspronkelijke verpakking ter bescherming tegen licht.</w:delText>
        </w:r>
      </w:del>
    </w:p>
    <w:p w14:paraId="2898B949" w14:textId="39B9B714" w:rsidR="00D803F6" w:rsidRPr="00E564CA" w:rsidDel="004206D4" w:rsidRDefault="00D803F6">
      <w:pPr>
        <w:numPr>
          <w:ilvl w:val="12"/>
          <w:numId w:val="0"/>
        </w:numPr>
        <w:jc w:val="center"/>
        <w:rPr>
          <w:del w:id="4962" w:author="deletion" w:date="2026-07-14T18:42:00Z"/>
          <w:szCs w:val="22"/>
          <w:lang w:val="nl-NL"/>
        </w:rPr>
        <w:pPrChange w:id="4963" w:author="deletion" w:date="2026-07-14T18:42:00Z">
          <w:pPr>
            <w:numPr>
              <w:ilvl w:val="12"/>
            </w:numPr>
            <w:suppressAutoHyphens/>
          </w:pPr>
        </w:pPrChange>
      </w:pPr>
    </w:p>
    <w:p w14:paraId="0608DFD1" w14:textId="40FA4CBB" w:rsidR="00D803F6" w:rsidRPr="00E564CA" w:rsidDel="004206D4" w:rsidRDefault="00D803F6">
      <w:pPr>
        <w:numPr>
          <w:ilvl w:val="12"/>
          <w:numId w:val="0"/>
        </w:numPr>
        <w:jc w:val="center"/>
        <w:rPr>
          <w:del w:id="4964" w:author="deletion" w:date="2026-07-14T18:42:00Z"/>
          <w:szCs w:val="22"/>
          <w:lang w:val="nl-NL"/>
        </w:rPr>
        <w:pPrChange w:id="4965" w:author="deletion" w:date="2026-07-14T18:42:00Z">
          <w:pPr/>
        </w:pPrChange>
      </w:pPr>
      <w:del w:id="4966" w:author="deletion" w:date="2026-07-14T18:42:00Z">
        <w:r w:rsidRPr="00E564CA" w:rsidDel="004206D4">
          <w:rPr>
            <w:szCs w:val="22"/>
            <w:lang w:val="nl-NL"/>
          </w:rPr>
          <w:delText>Gebruik dit geneesmiddel niet als u merkt dat er zichtbare tekenen van bederf zijn, als de vloeistof deeltjes bevat of niet helder is.</w:delText>
        </w:r>
      </w:del>
    </w:p>
    <w:p w14:paraId="1D7F148B" w14:textId="5D5E8895" w:rsidR="00D803F6" w:rsidRPr="00E564CA" w:rsidDel="004206D4" w:rsidRDefault="00D803F6">
      <w:pPr>
        <w:numPr>
          <w:ilvl w:val="12"/>
          <w:numId w:val="0"/>
        </w:numPr>
        <w:jc w:val="center"/>
        <w:rPr>
          <w:del w:id="4967" w:author="deletion" w:date="2026-07-14T18:42:00Z"/>
          <w:szCs w:val="22"/>
          <w:lang w:val="nl-NL"/>
        </w:rPr>
        <w:pPrChange w:id="4968" w:author="deletion" w:date="2026-07-14T18:42:00Z">
          <w:pPr>
            <w:pStyle w:val="BodyText"/>
            <w:tabs>
              <w:tab w:val="left" w:pos="720"/>
            </w:tabs>
            <w:spacing w:line="240" w:lineRule="auto"/>
          </w:pPr>
        </w:pPrChange>
      </w:pPr>
    </w:p>
    <w:p w14:paraId="2F43D424" w14:textId="4627A4A3" w:rsidR="00D803F6" w:rsidRPr="00E564CA" w:rsidDel="004206D4" w:rsidRDefault="00D803F6">
      <w:pPr>
        <w:numPr>
          <w:ilvl w:val="12"/>
          <w:numId w:val="0"/>
        </w:numPr>
        <w:jc w:val="center"/>
        <w:rPr>
          <w:del w:id="4969" w:author="deletion" w:date="2026-07-14T18:42:00Z"/>
          <w:szCs w:val="22"/>
          <w:lang w:val="nl-NL"/>
        </w:rPr>
        <w:pPrChange w:id="4970" w:author="deletion" w:date="2026-07-14T18:42:00Z">
          <w:pPr>
            <w:keepNext/>
          </w:pPr>
        </w:pPrChange>
      </w:pPr>
      <w:del w:id="4971" w:author="deletion" w:date="2026-07-14T18:42:00Z">
        <w:r w:rsidRPr="00E564CA" w:rsidDel="004206D4">
          <w:rPr>
            <w:szCs w:val="22"/>
            <w:lang w:val="nl-NL"/>
          </w:rPr>
          <w:delText>Als de oplossing eenmaal is bereid, kan hij maximaal 28 dagen worden bewaard.</w:delText>
        </w:r>
      </w:del>
    </w:p>
    <w:p w14:paraId="582E3308" w14:textId="3773E172" w:rsidR="00D803F6" w:rsidRPr="00E564CA" w:rsidDel="004206D4" w:rsidRDefault="00D803F6">
      <w:pPr>
        <w:numPr>
          <w:ilvl w:val="12"/>
          <w:numId w:val="0"/>
        </w:numPr>
        <w:jc w:val="center"/>
        <w:rPr>
          <w:del w:id="4972" w:author="deletion" w:date="2026-07-14T18:42:00Z"/>
          <w:szCs w:val="22"/>
          <w:lang w:val="nl-NL"/>
        </w:rPr>
        <w:pPrChange w:id="4973" w:author="deletion" w:date="2026-07-14T18:42:00Z">
          <w:pPr>
            <w:keepNext/>
            <w:numPr>
              <w:numId w:val="23"/>
            </w:numPr>
            <w:tabs>
              <w:tab w:val="num" w:pos="0"/>
              <w:tab w:val="num" w:pos="567"/>
            </w:tabs>
            <w:ind w:left="567" w:hanging="567"/>
          </w:pPr>
        </w:pPrChange>
      </w:pPr>
      <w:del w:id="4974" w:author="deletion" w:date="2026-07-14T18:42:00Z">
        <w:r w:rsidRPr="00E564CA" w:rsidDel="004206D4">
          <w:rPr>
            <w:szCs w:val="22"/>
            <w:lang w:val="nl-NL"/>
          </w:rPr>
          <w:delText>Schrijf de datum van de dag dat u de oplossing heeft bereid op de injectieflacon van GONAL</w:delText>
        </w:r>
        <w:r w:rsidRPr="00E564CA" w:rsidDel="004206D4">
          <w:rPr>
            <w:szCs w:val="22"/>
            <w:lang w:val="nl-NL"/>
          </w:rPr>
          <w:noBreakHyphen/>
          <w:delText>f.</w:delText>
        </w:r>
      </w:del>
    </w:p>
    <w:p w14:paraId="7F689E75" w14:textId="5B5E18BC" w:rsidR="00D803F6" w:rsidRPr="00E564CA" w:rsidDel="004206D4" w:rsidRDefault="00D803F6">
      <w:pPr>
        <w:numPr>
          <w:ilvl w:val="12"/>
          <w:numId w:val="0"/>
        </w:numPr>
        <w:jc w:val="center"/>
        <w:rPr>
          <w:del w:id="4975" w:author="deletion" w:date="2026-07-14T18:42:00Z"/>
          <w:szCs w:val="22"/>
          <w:lang w:val="nl-NL"/>
        </w:rPr>
        <w:pPrChange w:id="4976" w:author="deletion" w:date="2026-07-14T18:42:00Z">
          <w:pPr>
            <w:keepNext/>
            <w:numPr>
              <w:numId w:val="23"/>
            </w:numPr>
            <w:tabs>
              <w:tab w:val="num" w:pos="0"/>
              <w:tab w:val="num" w:pos="567"/>
            </w:tabs>
            <w:ind w:left="567" w:hanging="567"/>
          </w:pPr>
        </w:pPrChange>
      </w:pPr>
      <w:del w:id="4977" w:author="deletion" w:date="2026-07-14T18:42:00Z">
        <w:r w:rsidRPr="00E564CA" w:rsidDel="004206D4">
          <w:rPr>
            <w:szCs w:val="22"/>
            <w:lang w:val="nl-NL"/>
          </w:rPr>
          <w:delText>Bewaren beneden 25°C. Niet in de vriezer bewaren.</w:delText>
        </w:r>
      </w:del>
    </w:p>
    <w:p w14:paraId="6B93E590" w14:textId="2D678B86" w:rsidR="00D803F6" w:rsidRPr="00E564CA" w:rsidDel="004206D4" w:rsidRDefault="00D803F6">
      <w:pPr>
        <w:numPr>
          <w:ilvl w:val="12"/>
          <w:numId w:val="0"/>
        </w:numPr>
        <w:jc w:val="center"/>
        <w:rPr>
          <w:del w:id="4978" w:author="deletion" w:date="2026-07-14T18:42:00Z"/>
          <w:szCs w:val="22"/>
          <w:lang w:val="nl-NL"/>
        </w:rPr>
        <w:pPrChange w:id="4979" w:author="deletion" w:date="2026-07-14T18:42:00Z">
          <w:pPr>
            <w:keepNext/>
            <w:numPr>
              <w:numId w:val="23"/>
            </w:numPr>
            <w:tabs>
              <w:tab w:val="num" w:pos="0"/>
              <w:tab w:val="num" w:pos="567"/>
            </w:tabs>
            <w:ind w:left="567" w:hanging="567"/>
          </w:pPr>
        </w:pPrChange>
      </w:pPr>
      <w:del w:id="4980" w:author="deletion" w:date="2026-07-14T18:42:00Z">
        <w:r w:rsidRPr="00E564CA" w:rsidDel="004206D4">
          <w:rPr>
            <w:szCs w:val="22"/>
            <w:lang w:val="nl-NL"/>
          </w:rPr>
          <w:delText>Bewaren in de oorspronkelijke container ter bescherming tegen licht.</w:delText>
        </w:r>
      </w:del>
    </w:p>
    <w:p w14:paraId="23DAB748" w14:textId="26229B51" w:rsidR="00D803F6" w:rsidRPr="00E564CA" w:rsidDel="004206D4" w:rsidRDefault="00D803F6">
      <w:pPr>
        <w:numPr>
          <w:ilvl w:val="12"/>
          <w:numId w:val="0"/>
        </w:numPr>
        <w:jc w:val="center"/>
        <w:rPr>
          <w:del w:id="4981" w:author="deletion" w:date="2026-07-14T18:42:00Z"/>
          <w:szCs w:val="22"/>
          <w:lang w:val="nl-NL"/>
        </w:rPr>
        <w:pPrChange w:id="4982" w:author="deletion" w:date="2026-07-14T18:42:00Z">
          <w:pPr>
            <w:numPr>
              <w:numId w:val="23"/>
            </w:numPr>
            <w:tabs>
              <w:tab w:val="num" w:pos="0"/>
              <w:tab w:val="num" w:pos="567"/>
            </w:tabs>
            <w:ind w:left="567" w:hanging="567"/>
          </w:pPr>
        </w:pPrChange>
      </w:pPr>
      <w:del w:id="4983" w:author="deletion" w:date="2026-07-14T18:42:00Z">
        <w:r w:rsidRPr="00E564CA" w:rsidDel="004206D4">
          <w:rPr>
            <w:szCs w:val="22"/>
            <w:lang w:val="nl-NL"/>
          </w:rPr>
          <w:delText>Gebruik geen oplossing GONAL</w:delText>
        </w:r>
        <w:r w:rsidRPr="00E564CA" w:rsidDel="004206D4">
          <w:rPr>
            <w:szCs w:val="22"/>
            <w:lang w:val="nl-NL"/>
          </w:rPr>
          <w:noBreakHyphen/>
          <w:delText>f die langer dan 28 dagen in de injectieflacon heeft gezeten.</w:delText>
        </w:r>
      </w:del>
    </w:p>
    <w:p w14:paraId="18B60346" w14:textId="4AE0A38C" w:rsidR="00D803F6" w:rsidRPr="00E564CA" w:rsidDel="004206D4" w:rsidRDefault="00D803F6">
      <w:pPr>
        <w:numPr>
          <w:ilvl w:val="12"/>
          <w:numId w:val="0"/>
        </w:numPr>
        <w:jc w:val="center"/>
        <w:rPr>
          <w:del w:id="4984" w:author="deletion" w:date="2026-07-14T18:42:00Z"/>
          <w:szCs w:val="22"/>
          <w:lang w:val="nl-NL"/>
        </w:rPr>
        <w:pPrChange w:id="4985" w:author="deletion" w:date="2026-07-14T18:42:00Z">
          <w:pPr>
            <w:pStyle w:val="BodyText"/>
            <w:tabs>
              <w:tab w:val="left" w:pos="720"/>
            </w:tabs>
            <w:spacing w:line="240" w:lineRule="auto"/>
          </w:pPr>
        </w:pPrChange>
      </w:pPr>
      <w:del w:id="4986" w:author="deletion" w:date="2026-07-14T18:42:00Z">
        <w:r w:rsidRPr="00E564CA" w:rsidDel="004206D4">
          <w:rPr>
            <w:szCs w:val="22"/>
            <w:lang w:val="nl-NL"/>
          </w:rPr>
          <w:delText>Na afloop van de behandeling moet alle ongebruikte oplossing worden weggegooid.</w:delText>
        </w:r>
      </w:del>
    </w:p>
    <w:p w14:paraId="19A85E29" w14:textId="26EF16A4" w:rsidR="00D803F6" w:rsidRPr="00E564CA" w:rsidDel="004206D4" w:rsidRDefault="00D803F6">
      <w:pPr>
        <w:numPr>
          <w:ilvl w:val="12"/>
          <w:numId w:val="0"/>
        </w:numPr>
        <w:jc w:val="center"/>
        <w:rPr>
          <w:del w:id="4987" w:author="deletion" w:date="2026-07-14T18:42:00Z"/>
          <w:szCs w:val="22"/>
          <w:lang w:val="nl-NL"/>
        </w:rPr>
        <w:pPrChange w:id="4988" w:author="deletion" w:date="2026-07-14T18:42:00Z">
          <w:pPr>
            <w:pStyle w:val="BodyText"/>
            <w:tabs>
              <w:tab w:val="left" w:pos="720"/>
            </w:tabs>
            <w:spacing w:line="240" w:lineRule="auto"/>
          </w:pPr>
        </w:pPrChange>
      </w:pPr>
    </w:p>
    <w:p w14:paraId="6B311A8A" w14:textId="00DD4775" w:rsidR="00D803F6" w:rsidRPr="00E564CA" w:rsidDel="004206D4" w:rsidRDefault="00D803F6">
      <w:pPr>
        <w:numPr>
          <w:ilvl w:val="12"/>
          <w:numId w:val="0"/>
        </w:numPr>
        <w:jc w:val="center"/>
        <w:rPr>
          <w:del w:id="4989" w:author="deletion" w:date="2026-07-14T18:42:00Z"/>
          <w:szCs w:val="22"/>
          <w:lang w:val="nl-NL"/>
        </w:rPr>
        <w:pPrChange w:id="4990" w:author="deletion" w:date="2026-07-14T18:42:00Z">
          <w:pPr>
            <w:pStyle w:val="BodyText"/>
            <w:tabs>
              <w:tab w:val="left" w:pos="720"/>
            </w:tabs>
            <w:spacing w:line="240" w:lineRule="auto"/>
          </w:pPr>
        </w:pPrChange>
      </w:pPr>
      <w:del w:id="4991" w:author="deletion" w:date="2026-07-14T18:42:00Z">
        <w:r w:rsidRPr="00E564CA" w:rsidDel="004206D4">
          <w:rPr>
            <w:szCs w:val="22"/>
            <w:lang w:val="nl-NL"/>
          </w:rPr>
          <w:delTex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delText>
        </w:r>
      </w:del>
    </w:p>
    <w:p w14:paraId="55D4238E" w14:textId="440B0BB3" w:rsidR="00D803F6" w:rsidRPr="00E564CA" w:rsidDel="004206D4" w:rsidRDefault="00D803F6">
      <w:pPr>
        <w:numPr>
          <w:ilvl w:val="12"/>
          <w:numId w:val="0"/>
        </w:numPr>
        <w:jc w:val="center"/>
        <w:rPr>
          <w:del w:id="4992" w:author="deletion" w:date="2026-07-14T18:42:00Z"/>
          <w:szCs w:val="22"/>
          <w:lang w:val="nl-NL"/>
        </w:rPr>
        <w:pPrChange w:id="4993" w:author="deletion" w:date="2026-07-14T18:42:00Z">
          <w:pPr>
            <w:pStyle w:val="BodyText3"/>
            <w:numPr>
              <w:ilvl w:val="12"/>
            </w:numPr>
            <w:ind w:right="0"/>
          </w:pPr>
        </w:pPrChange>
      </w:pPr>
    </w:p>
    <w:p w14:paraId="0E0E62A7" w14:textId="263D7187" w:rsidR="00D803F6" w:rsidRPr="00E564CA" w:rsidDel="004206D4" w:rsidRDefault="00D803F6">
      <w:pPr>
        <w:numPr>
          <w:ilvl w:val="12"/>
          <w:numId w:val="0"/>
        </w:numPr>
        <w:jc w:val="center"/>
        <w:rPr>
          <w:del w:id="4994" w:author="deletion" w:date="2026-07-14T18:42:00Z"/>
          <w:szCs w:val="22"/>
          <w:lang w:val="nl-NL"/>
        </w:rPr>
        <w:pPrChange w:id="4995" w:author="deletion" w:date="2026-07-14T18:42:00Z">
          <w:pPr/>
        </w:pPrChange>
      </w:pPr>
      <w:del w:id="4996" w:author="deletion" w:date="2026-07-14T18:42:00Z">
        <w:r w:rsidRPr="00E564CA" w:rsidDel="004206D4">
          <w:rPr>
            <w:szCs w:val="22"/>
            <w:lang w:val="nl-NL"/>
          </w:rPr>
          <w:lastRenderedPageBreak/>
          <w:delText>GONAL</w:delText>
        </w:r>
        <w:r w:rsidRPr="00E564CA" w:rsidDel="004206D4">
          <w:rPr>
            <w:szCs w:val="22"/>
            <w:lang w:val="nl-NL"/>
          </w:rPr>
          <w:noBreakHyphen/>
          <w:delText>f 450 I.E./0,75 ml poeder mag niet met andere geneesmiddelen worden gemengd in dezelfde injectie.</w:delText>
        </w:r>
      </w:del>
    </w:p>
    <w:p w14:paraId="58EB6779" w14:textId="0BB12802" w:rsidR="00D803F6" w:rsidRPr="00E564CA" w:rsidDel="004206D4" w:rsidRDefault="00D803F6">
      <w:pPr>
        <w:numPr>
          <w:ilvl w:val="12"/>
          <w:numId w:val="0"/>
        </w:numPr>
        <w:jc w:val="center"/>
        <w:rPr>
          <w:del w:id="4997" w:author="deletion" w:date="2026-07-14T18:42:00Z"/>
          <w:szCs w:val="22"/>
          <w:lang w:val="nl-NL"/>
        </w:rPr>
        <w:pPrChange w:id="4998" w:author="deletion" w:date="2026-07-14T18:42:00Z">
          <w:pPr>
            <w:pStyle w:val="BodyText"/>
            <w:tabs>
              <w:tab w:val="left" w:pos="720"/>
            </w:tabs>
            <w:spacing w:line="240" w:lineRule="auto"/>
          </w:pPr>
        </w:pPrChange>
      </w:pPr>
      <w:del w:id="4999" w:author="deletion" w:date="2026-07-14T18:42:00Z">
        <w:r w:rsidRPr="00E564CA" w:rsidDel="004206D4">
          <w:rPr>
            <w:szCs w:val="22"/>
            <w:lang w:val="nl-NL"/>
          </w:rPr>
          <w:delText>GONAL</w:delText>
        </w:r>
        <w:r w:rsidRPr="00E564CA" w:rsidDel="004206D4">
          <w:rPr>
            <w:szCs w:val="22"/>
            <w:lang w:val="nl-NL"/>
          </w:rPr>
          <w:noBreakHyphen/>
          <w:delText>f 450 I.E./0,75 ml poeder mag niet worden gemengd met andere GONAL</w:delText>
        </w:r>
        <w:r w:rsidRPr="00E564CA" w:rsidDel="004206D4">
          <w:rPr>
            <w:szCs w:val="22"/>
            <w:lang w:val="nl-NL"/>
          </w:rPr>
          <w:noBreakHyphen/>
          <w:delText>f verpakkingen in dezelfde injectieflacon of spuit.</w:delText>
        </w:r>
      </w:del>
    </w:p>
    <w:p w14:paraId="59ED7FBF" w14:textId="26588F66" w:rsidR="00D803F6" w:rsidRPr="00E564CA" w:rsidDel="004206D4" w:rsidRDefault="00D803F6">
      <w:pPr>
        <w:numPr>
          <w:ilvl w:val="12"/>
          <w:numId w:val="0"/>
        </w:numPr>
        <w:jc w:val="center"/>
        <w:rPr>
          <w:del w:id="5000" w:author="deletion" w:date="2026-07-14T18:42:00Z"/>
          <w:szCs w:val="22"/>
          <w:lang w:val="nl-NL"/>
        </w:rPr>
        <w:pPrChange w:id="5001" w:author="deletion" w:date="2026-07-14T18:42:00Z">
          <w:pPr/>
        </w:pPrChange>
      </w:pPr>
    </w:p>
    <w:p w14:paraId="074AA6B8" w14:textId="2E81F826" w:rsidR="00D803F6" w:rsidRPr="00E564CA" w:rsidDel="004206D4" w:rsidRDefault="00D803F6">
      <w:pPr>
        <w:numPr>
          <w:ilvl w:val="12"/>
          <w:numId w:val="0"/>
        </w:numPr>
        <w:jc w:val="center"/>
        <w:rPr>
          <w:del w:id="5002" w:author="deletion" w:date="2026-07-14T18:42:00Z"/>
          <w:szCs w:val="22"/>
          <w:lang w:val="nl-NL"/>
        </w:rPr>
        <w:pPrChange w:id="5003" w:author="deletion" w:date="2026-07-14T18:42:00Z">
          <w:pPr>
            <w:pStyle w:val="BodyText3"/>
            <w:numPr>
              <w:ilvl w:val="12"/>
            </w:numPr>
            <w:ind w:right="0"/>
          </w:pPr>
        </w:pPrChange>
      </w:pPr>
    </w:p>
    <w:p w14:paraId="55EA9CA3" w14:textId="4F09542A" w:rsidR="00D803F6" w:rsidRPr="00E564CA" w:rsidDel="004206D4" w:rsidRDefault="00D803F6">
      <w:pPr>
        <w:numPr>
          <w:ilvl w:val="12"/>
          <w:numId w:val="0"/>
        </w:numPr>
        <w:jc w:val="center"/>
        <w:rPr>
          <w:del w:id="5004" w:author="deletion" w:date="2026-07-14T18:42:00Z"/>
          <w:szCs w:val="22"/>
          <w:lang w:val="nl-NL"/>
        </w:rPr>
        <w:pPrChange w:id="5005" w:author="deletion" w:date="2026-07-14T18:42:00Z">
          <w:pPr>
            <w:keepNext/>
            <w:numPr>
              <w:ilvl w:val="12"/>
            </w:numPr>
            <w:tabs>
              <w:tab w:val="left" w:pos="567"/>
            </w:tabs>
          </w:pPr>
        </w:pPrChange>
      </w:pPr>
      <w:del w:id="5006" w:author="deletion" w:date="2026-07-14T18:42:00Z">
        <w:r w:rsidRPr="00E564CA" w:rsidDel="004206D4">
          <w:rPr>
            <w:b/>
            <w:szCs w:val="22"/>
            <w:lang w:val="nl-NL"/>
          </w:rPr>
          <w:delText>6</w:delText>
        </w:r>
        <w:r w:rsidRPr="00E564CA" w:rsidDel="004206D4">
          <w:rPr>
            <w:szCs w:val="22"/>
            <w:lang w:val="nl-NL"/>
          </w:rPr>
          <w:delText>.</w:delText>
        </w:r>
        <w:r w:rsidRPr="00E564CA" w:rsidDel="004206D4">
          <w:rPr>
            <w:szCs w:val="22"/>
            <w:lang w:val="nl-NL"/>
          </w:rPr>
          <w:tab/>
        </w:r>
        <w:r w:rsidRPr="00E564CA" w:rsidDel="004206D4">
          <w:rPr>
            <w:b/>
            <w:szCs w:val="22"/>
            <w:lang w:val="nl-NL"/>
          </w:rPr>
          <w:delText>Inhoud van de verpakking en overige informatie</w:delText>
        </w:r>
      </w:del>
    </w:p>
    <w:p w14:paraId="2487F11C" w14:textId="33EEA427" w:rsidR="00D803F6" w:rsidRPr="00E564CA" w:rsidDel="004206D4" w:rsidRDefault="00D803F6">
      <w:pPr>
        <w:numPr>
          <w:ilvl w:val="12"/>
          <w:numId w:val="0"/>
        </w:numPr>
        <w:jc w:val="center"/>
        <w:rPr>
          <w:del w:id="5007" w:author="deletion" w:date="2026-07-14T18:42:00Z"/>
          <w:szCs w:val="22"/>
          <w:lang w:val="nl-NL"/>
        </w:rPr>
        <w:pPrChange w:id="5008" w:author="deletion" w:date="2026-07-14T18:42:00Z">
          <w:pPr>
            <w:pStyle w:val="BodyText"/>
            <w:keepNext/>
            <w:numPr>
              <w:ilvl w:val="12"/>
            </w:numPr>
            <w:suppressAutoHyphens w:val="0"/>
            <w:spacing w:line="240" w:lineRule="auto"/>
          </w:pPr>
        </w:pPrChange>
      </w:pPr>
    </w:p>
    <w:p w14:paraId="0E397520" w14:textId="078E79B9" w:rsidR="00D803F6" w:rsidRPr="00E564CA" w:rsidDel="004206D4" w:rsidRDefault="00D803F6">
      <w:pPr>
        <w:numPr>
          <w:ilvl w:val="12"/>
          <w:numId w:val="0"/>
        </w:numPr>
        <w:jc w:val="center"/>
        <w:rPr>
          <w:del w:id="5009" w:author="deletion" w:date="2026-07-14T18:42:00Z"/>
          <w:b/>
          <w:bCs/>
          <w:szCs w:val="22"/>
          <w:lang w:val="nl-NL"/>
        </w:rPr>
        <w:pPrChange w:id="5010" w:author="deletion" w:date="2026-07-14T18:42:00Z">
          <w:pPr>
            <w:keepNext/>
            <w:tabs>
              <w:tab w:val="left" w:pos="0"/>
            </w:tabs>
          </w:pPr>
        </w:pPrChange>
      </w:pPr>
      <w:del w:id="5011" w:author="deletion" w:date="2026-07-14T18:42:00Z">
        <w:r w:rsidRPr="00E564CA" w:rsidDel="004206D4">
          <w:rPr>
            <w:b/>
            <w:bCs/>
            <w:szCs w:val="22"/>
            <w:lang w:val="nl-NL"/>
          </w:rPr>
          <w:delText>Welke stoffen zitten er in dit middel?</w:delText>
        </w:r>
      </w:del>
    </w:p>
    <w:p w14:paraId="4D4EF7B5" w14:textId="7FE063B4" w:rsidR="00D803F6" w:rsidRPr="00E564CA" w:rsidDel="004206D4" w:rsidRDefault="00D803F6">
      <w:pPr>
        <w:numPr>
          <w:ilvl w:val="12"/>
          <w:numId w:val="0"/>
        </w:numPr>
        <w:jc w:val="center"/>
        <w:rPr>
          <w:del w:id="5012" w:author="deletion" w:date="2026-07-14T18:42:00Z"/>
          <w:szCs w:val="22"/>
          <w:lang w:val="nl-NL"/>
        </w:rPr>
        <w:pPrChange w:id="5013" w:author="deletion" w:date="2026-07-14T18:42:00Z">
          <w:pPr>
            <w:keepNext/>
            <w:numPr>
              <w:ilvl w:val="12"/>
            </w:numPr>
          </w:pPr>
        </w:pPrChange>
      </w:pPr>
    </w:p>
    <w:p w14:paraId="6981C599" w14:textId="531D9D66" w:rsidR="00D803F6" w:rsidRPr="00E564CA" w:rsidDel="004206D4" w:rsidRDefault="00D803F6">
      <w:pPr>
        <w:numPr>
          <w:ilvl w:val="12"/>
          <w:numId w:val="0"/>
        </w:numPr>
        <w:jc w:val="center"/>
        <w:rPr>
          <w:del w:id="5014" w:author="deletion" w:date="2026-07-14T18:42:00Z"/>
          <w:szCs w:val="22"/>
          <w:lang w:val="nl-NL"/>
        </w:rPr>
        <w:pPrChange w:id="5015" w:author="deletion" w:date="2026-07-14T18:42:00Z">
          <w:pPr>
            <w:keepNext/>
            <w:numPr>
              <w:numId w:val="22"/>
            </w:numPr>
            <w:tabs>
              <w:tab w:val="num" w:pos="567"/>
            </w:tabs>
            <w:ind w:left="567" w:hanging="567"/>
          </w:pPr>
        </w:pPrChange>
      </w:pPr>
      <w:del w:id="5016" w:author="deletion" w:date="2026-07-14T18:42:00Z">
        <w:r w:rsidRPr="00E564CA" w:rsidDel="004206D4">
          <w:rPr>
            <w:szCs w:val="22"/>
            <w:lang w:val="nl-NL"/>
          </w:rPr>
          <w:delText>De werkzame stof in dit middel is follitropine alfa.</w:delText>
        </w:r>
      </w:del>
    </w:p>
    <w:p w14:paraId="6BB830DF" w14:textId="01DA46B2" w:rsidR="00D803F6" w:rsidRPr="00E564CA" w:rsidDel="004206D4" w:rsidRDefault="00D803F6">
      <w:pPr>
        <w:numPr>
          <w:ilvl w:val="12"/>
          <w:numId w:val="0"/>
        </w:numPr>
        <w:jc w:val="center"/>
        <w:rPr>
          <w:del w:id="5017" w:author="deletion" w:date="2026-07-14T18:42:00Z"/>
          <w:szCs w:val="22"/>
          <w:lang w:val="nl-NL"/>
        </w:rPr>
        <w:pPrChange w:id="5018" w:author="deletion" w:date="2026-07-14T18:42:00Z">
          <w:pPr>
            <w:pStyle w:val="BodyText"/>
            <w:keepNext/>
            <w:numPr>
              <w:numId w:val="25"/>
            </w:numPr>
            <w:tabs>
              <w:tab w:val="left" w:pos="567"/>
            </w:tabs>
            <w:suppressAutoHyphens w:val="0"/>
            <w:spacing w:line="240" w:lineRule="auto"/>
            <w:ind w:left="567" w:hanging="567"/>
          </w:pPr>
        </w:pPrChange>
      </w:pPr>
      <w:del w:id="5019" w:author="deletion" w:date="2026-07-14T18:42:00Z">
        <w:r w:rsidRPr="00E564CA" w:rsidDel="004206D4">
          <w:rPr>
            <w:szCs w:val="22"/>
            <w:lang w:val="nl-NL"/>
          </w:rPr>
          <w:delText>Elke injectieflacon bevat 600 I.E. follitropine alfa.</w:delText>
        </w:r>
      </w:del>
    </w:p>
    <w:p w14:paraId="1437BA53" w14:textId="270AB199" w:rsidR="00D803F6" w:rsidRPr="00E564CA" w:rsidDel="004206D4" w:rsidRDefault="00D803F6">
      <w:pPr>
        <w:numPr>
          <w:ilvl w:val="12"/>
          <w:numId w:val="0"/>
        </w:numPr>
        <w:jc w:val="center"/>
        <w:rPr>
          <w:del w:id="5020" w:author="deletion" w:date="2026-07-14T18:42:00Z"/>
          <w:szCs w:val="22"/>
          <w:lang w:val="nl-NL"/>
        </w:rPr>
        <w:pPrChange w:id="5021" w:author="deletion" w:date="2026-07-14T18:42:00Z">
          <w:pPr>
            <w:pStyle w:val="BodyText"/>
            <w:keepNext/>
            <w:numPr>
              <w:numId w:val="25"/>
            </w:numPr>
            <w:tabs>
              <w:tab w:val="left" w:pos="567"/>
            </w:tabs>
            <w:suppressAutoHyphens w:val="0"/>
            <w:spacing w:line="240" w:lineRule="auto"/>
            <w:ind w:left="567" w:hanging="567"/>
          </w:pPr>
        </w:pPrChange>
      </w:pPr>
      <w:del w:id="5022" w:author="deletion" w:date="2026-07-14T18:42:00Z">
        <w:r w:rsidRPr="00E564CA" w:rsidDel="004206D4">
          <w:rPr>
            <w:szCs w:val="22"/>
            <w:lang w:val="nl-NL"/>
          </w:rPr>
          <w:delText>Na reconstitutie zit er 450 I.E. (33 microgram) follitropine alfa in 0,75 ml oplossing, dat wil zeggen dat er 600 I.E. (44 microgram) in elke milliliter oplossing zit.</w:delText>
        </w:r>
      </w:del>
    </w:p>
    <w:p w14:paraId="38F3B76D" w14:textId="5C23A52E" w:rsidR="00D803F6" w:rsidRPr="00E564CA" w:rsidDel="004206D4" w:rsidRDefault="00D803F6">
      <w:pPr>
        <w:numPr>
          <w:ilvl w:val="12"/>
          <w:numId w:val="0"/>
        </w:numPr>
        <w:jc w:val="center"/>
        <w:rPr>
          <w:del w:id="5023" w:author="deletion" w:date="2026-07-14T18:42:00Z"/>
          <w:szCs w:val="22"/>
          <w:lang w:val="nl-NL"/>
        </w:rPr>
        <w:pPrChange w:id="5024" w:author="deletion" w:date="2026-07-14T18:42:00Z">
          <w:pPr>
            <w:pStyle w:val="BodyText"/>
            <w:numPr>
              <w:numId w:val="25"/>
            </w:numPr>
            <w:tabs>
              <w:tab w:val="left" w:pos="567"/>
            </w:tabs>
            <w:suppressAutoHyphens w:val="0"/>
            <w:spacing w:line="240" w:lineRule="auto"/>
            <w:ind w:left="567" w:hanging="567"/>
          </w:pPr>
        </w:pPrChange>
      </w:pPr>
      <w:del w:id="5025" w:author="deletion" w:date="2026-07-14T18:42:00Z">
        <w:r w:rsidRPr="00E564CA" w:rsidDel="004206D4">
          <w:rPr>
            <w:szCs w:val="22"/>
            <w:lang w:val="nl-NL"/>
          </w:rPr>
          <w:delText>De andere stoffen in dit middel zijn sucrose, natriumdiwaterstoffosfaat</w:delText>
        </w:r>
        <w:r w:rsidRPr="00E564CA" w:rsidDel="004206D4">
          <w:rPr>
            <w:szCs w:val="22"/>
            <w:lang w:val="nl-NL"/>
          </w:rPr>
          <w:noBreakHyphen/>
          <w:delText>monohydraat, dinatriumfosfaat</w:delText>
        </w:r>
        <w:r w:rsidRPr="00E564CA" w:rsidDel="004206D4">
          <w:rPr>
            <w:szCs w:val="22"/>
            <w:lang w:val="nl-NL"/>
          </w:rPr>
          <w:noBreakHyphen/>
          <w:delText>dihydraat, evenals geconcentreerd fosforzuur en natriumhydroxide voor pH</w:delText>
        </w:r>
        <w:r w:rsidRPr="00E564CA" w:rsidDel="004206D4">
          <w:rPr>
            <w:szCs w:val="22"/>
            <w:lang w:val="nl-NL"/>
          </w:rPr>
          <w:noBreakHyphen/>
          <w:delText>stelling.</w:delText>
        </w:r>
      </w:del>
    </w:p>
    <w:p w14:paraId="78D0B00E" w14:textId="257A4CF0" w:rsidR="00D803F6" w:rsidRPr="00E564CA" w:rsidDel="004206D4" w:rsidRDefault="00D803F6">
      <w:pPr>
        <w:numPr>
          <w:ilvl w:val="12"/>
          <w:numId w:val="0"/>
        </w:numPr>
        <w:jc w:val="center"/>
        <w:rPr>
          <w:del w:id="5026" w:author="deletion" w:date="2026-07-14T18:42:00Z"/>
          <w:szCs w:val="22"/>
          <w:lang w:val="nl-NL"/>
        </w:rPr>
        <w:pPrChange w:id="5027" w:author="deletion" w:date="2026-07-14T18:42:00Z">
          <w:pPr>
            <w:pStyle w:val="BodyText"/>
            <w:numPr>
              <w:numId w:val="25"/>
            </w:numPr>
            <w:tabs>
              <w:tab w:val="left" w:pos="567"/>
            </w:tabs>
            <w:suppressAutoHyphens w:val="0"/>
            <w:spacing w:line="240" w:lineRule="auto"/>
            <w:ind w:left="567" w:hanging="567"/>
          </w:pPr>
        </w:pPrChange>
      </w:pPr>
      <w:del w:id="5028" w:author="deletion" w:date="2026-07-14T18:42:00Z">
        <w:r w:rsidRPr="00E564CA" w:rsidDel="004206D4">
          <w:rPr>
            <w:szCs w:val="22"/>
            <w:lang w:val="nl-NL"/>
          </w:rPr>
          <w:delText>Het oplosmiddel bevat water voor injecties en benzylalcohol.</w:delText>
        </w:r>
      </w:del>
    </w:p>
    <w:p w14:paraId="78FEF2A8" w14:textId="5FE6507A" w:rsidR="00D803F6" w:rsidRPr="00E564CA" w:rsidDel="004206D4" w:rsidRDefault="00D803F6">
      <w:pPr>
        <w:numPr>
          <w:ilvl w:val="12"/>
          <w:numId w:val="0"/>
        </w:numPr>
        <w:jc w:val="center"/>
        <w:rPr>
          <w:del w:id="5029" w:author="deletion" w:date="2026-07-14T18:42:00Z"/>
          <w:szCs w:val="22"/>
          <w:lang w:val="nl-NL"/>
        </w:rPr>
        <w:pPrChange w:id="5030" w:author="deletion" w:date="2026-07-14T18:42:00Z">
          <w:pPr/>
        </w:pPrChange>
      </w:pPr>
    </w:p>
    <w:p w14:paraId="67B014AF" w14:textId="1CABBA08" w:rsidR="00D803F6" w:rsidRPr="00E564CA" w:rsidDel="004206D4" w:rsidRDefault="00D803F6">
      <w:pPr>
        <w:numPr>
          <w:ilvl w:val="12"/>
          <w:numId w:val="0"/>
        </w:numPr>
        <w:jc w:val="center"/>
        <w:rPr>
          <w:del w:id="5031" w:author="deletion" w:date="2026-07-14T18:42:00Z"/>
          <w:b/>
          <w:bCs/>
          <w:szCs w:val="22"/>
          <w:lang w:val="nl-NL"/>
        </w:rPr>
        <w:pPrChange w:id="5032" w:author="deletion" w:date="2026-07-14T18:42:00Z">
          <w:pPr>
            <w:keepNext/>
            <w:tabs>
              <w:tab w:val="left" w:pos="0"/>
            </w:tabs>
          </w:pPr>
        </w:pPrChange>
      </w:pPr>
      <w:del w:id="5033" w:author="deletion" w:date="2026-07-14T18:42:00Z">
        <w:r w:rsidRPr="00E564CA" w:rsidDel="004206D4">
          <w:rPr>
            <w:b/>
            <w:bCs/>
            <w:szCs w:val="22"/>
            <w:lang w:val="nl-NL"/>
          </w:rPr>
          <w:delText>Hoe ziet GONAL</w:delText>
        </w:r>
        <w:r w:rsidRPr="00E564CA" w:rsidDel="004206D4">
          <w:rPr>
            <w:b/>
            <w:bCs/>
            <w:szCs w:val="22"/>
            <w:lang w:val="nl-NL"/>
          </w:rPr>
          <w:noBreakHyphen/>
          <w:delText>f eruit en hoeveel zit er in een verpakking?</w:delText>
        </w:r>
      </w:del>
    </w:p>
    <w:p w14:paraId="69166EF0" w14:textId="030C777D" w:rsidR="00D803F6" w:rsidRPr="00E564CA" w:rsidDel="004206D4" w:rsidRDefault="00D803F6">
      <w:pPr>
        <w:numPr>
          <w:ilvl w:val="12"/>
          <w:numId w:val="0"/>
        </w:numPr>
        <w:jc w:val="center"/>
        <w:rPr>
          <w:del w:id="5034" w:author="deletion" w:date="2026-07-14T18:42:00Z"/>
          <w:szCs w:val="22"/>
          <w:lang w:val="nl-NL"/>
        </w:rPr>
        <w:pPrChange w:id="5035" w:author="deletion" w:date="2026-07-14T18:42:00Z">
          <w:pPr>
            <w:keepNext/>
          </w:pPr>
        </w:pPrChange>
      </w:pPr>
    </w:p>
    <w:p w14:paraId="7C5E8709" w14:textId="7F507521" w:rsidR="00D803F6" w:rsidRPr="00E564CA" w:rsidDel="004206D4" w:rsidRDefault="00D803F6">
      <w:pPr>
        <w:numPr>
          <w:ilvl w:val="12"/>
          <w:numId w:val="0"/>
        </w:numPr>
        <w:jc w:val="center"/>
        <w:rPr>
          <w:del w:id="5036" w:author="deletion" w:date="2026-07-14T18:42:00Z"/>
          <w:szCs w:val="22"/>
          <w:lang w:val="nl-NL"/>
        </w:rPr>
        <w:pPrChange w:id="5037" w:author="deletion" w:date="2026-07-14T18:42:00Z">
          <w:pPr>
            <w:keepNext/>
            <w:numPr>
              <w:numId w:val="29"/>
            </w:numPr>
            <w:tabs>
              <w:tab w:val="left" w:pos="567"/>
            </w:tabs>
            <w:ind w:left="567" w:hanging="567"/>
          </w:pPr>
        </w:pPrChange>
      </w:pPr>
      <w:del w:id="5038" w:author="deletion" w:date="2026-07-14T18:42:00Z">
        <w:r w:rsidRPr="00E564CA" w:rsidDel="004206D4">
          <w:rPr>
            <w:szCs w:val="22"/>
            <w:lang w:val="nl-NL"/>
          </w:rPr>
          <w:delText>GONAL</w:delText>
        </w:r>
        <w:r w:rsidRPr="00E564CA" w:rsidDel="004206D4">
          <w:rPr>
            <w:szCs w:val="22"/>
            <w:lang w:val="nl-NL"/>
          </w:rPr>
          <w:noBreakHyphen/>
          <w:delText>f wordt gepresenteerd als poeder en oplosmiddel, die worden gebruikt voor de bereiding van een oplossing voor injectie.</w:delText>
        </w:r>
      </w:del>
    </w:p>
    <w:p w14:paraId="516F6765" w14:textId="431A64A6" w:rsidR="00D803F6" w:rsidRPr="00E564CA" w:rsidDel="004206D4" w:rsidRDefault="00D803F6">
      <w:pPr>
        <w:numPr>
          <w:ilvl w:val="12"/>
          <w:numId w:val="0"/>
        </w:numPr>
        <w:jc w:val="center"/>
        <w:rPr>
          <w:del w:id="5039" w:author="deletion" w:date="2026-07-14T18:42:00Z"/>
          <w:szCs w:val="22"/>
          <w:lang w:val="nl-NL"/>
        </w:rPr>
        <w:pPrChange w:id="5040" w:author="deletion" w:date="2026-07-14T18:42:00Z">
          <w:pPr>
            <w:keepNext/>
            <w:numPr>
              <w:numId w:val="29"/>
            </w:numPr>
            <w:tabs>
              <w:tab w:val="left" w:pos="567"/>
            </w:tabs>
            <w:ind w:left="567" w:hanging="567"/>
          </w:pPr>
        </w:pPrChange>
      </w:pPr>
      <w:del w:id="5041" w:author="deletion" w:date="2026-07-14T18:42:00Z">
        <w:r w:rsidRPr="00E564CA" w:rsidDel="004206D4">
          <w:rPr>
            <w:szCs w:val="22"/>
            <w:lang w:val="nl-NL"/>
          </w:rPr>
          <w:delText>Het poeder is een witte pellet in een glazen multidoseringsinjectieflacon.</w:delText>
        </w:r>
      </w:del>
    </w:p>
    <w:p w14:paraId="39DE62BC" w14:textId="5A96001A" w:rsidR="00D803F6" w:rsidRPr="00E564CA" w:rsidDel="004206D4" w:rsidRDefault="00D803F6">
      <w:pPr>
        <w:numPr>
          <w:ilvl w:val="12"/>
          <w:numId w:val="0"/>
        </w:numPr>
        <w:jc w:val="center"/>
        <w:rPr>
          <w:del w:id="5042" w:author="deletion" w:date="2026-07-14T18:42:00Z"/>
          <w:szCs w:val="22"/>
          <w:lang w:val="nl-NL"/>
        </w:rPr>
        <w:pPrChange w:id="5043" w:author="deletion" w:date="2026-07-14T18:42:00Z">
          <w:pPr>
            <w:numPr>
              <w:numId w:val="29"/>
            </w:numPr>
            <w:tabs>
              <w:tab w:val="left" w:pos="567"/>
            </w:tabs>
            <w:ind w:left="567" w:hanging="567"/>
          </w:pPr>
        </w:pPrChange>
      </w:pPr>
      <w:del w:id="5044" w:author="deletion" w:date="2026-07-14T18:42:00Z">
        <w:r w:rsidRPr="00E564CA" w:rsidDel="004206D4">
          <w:rPr>
            <w:szCs w:val="22"/>
            <w:lang w:val="nl-NL"/>
          </w:rPr>
          <w:delText>Het oplosmiddel is een heldere, kleurloze vloeistof in een voorgevulde spuit met 1 ml.</w:delText>
        </w:r>
      </w:del>
    </w:p>
    <w:p w14:paraId="237EA65B" w14:textId="4B6F7821" w:rsidR="00D803F6" w:rsidRPr="00E564CA" w:rsidDel="004206D4" w:rsidRDefault="00D803F6">
      <w:pPr>
        <w:numPr>
          <w:ilvl w:val="12"/>
          <w:numId w:val="0"/>
        </w:numPr>
        <w:jc w:val="center"/>
        <w:rPr>
          <w:del w:id="5045" w:author="deletion" w:date="2026-07-14T18:42:00Z"/>
          <w:szCs w:val="22"/>
          <w:lang w:val="nl-NL"/>
        </w:rPr>
        <w:pPrChange w:id="5046" w:author="deletion" w:date="2026-07-14T18:42:00Z">
          <w:pPr>
            <w:numPr>
              <w:numId w:val="29"/>
            </w:numPr>
            <w:tabs>
              <w:tab w:val="left" w:pos="567"/>
            </w:tabs>
            <w:ind w:left="567" w:hanging="567"/>
          </w:pPr>
        </w:pPrChange>
      </w:pPr>
      <w:del w:id="5047" w:author="deletion" w:date="2026-07-14T18:42:00Z">
        <w:r w:rsidRPr="00E564CA" w:rsidDel="004206D4">
          <w:rPr>
            <w:szCs w:val="22"/>
            <w:lang w:val="nl-NL"/>
          </w:rPr>
          <w:delText>GONAL</w:delText>
        </w:r>
        <w:r w:rsidRPr="00E564CA" w:rsidDel="004206D4">
          <w:rPr>
            <w:szCs w:val="22"/>
            <w:lang w:val="nl-NL"/>
          </w:rPr>
          <w:noBreakHyphen/>
          <w:delText>f wordt geleverd in verpakkingen van 1 injectieflacon poeder met 1 voorgevulde spuit met oplosmiddel en 6 wegwerpspuiten voor toediening, met schaal in internationale eenheden (I.E. FSH).</w:delText>
        </w:r>
      </w:del>
    </w:p>
    <w:p w14:paraId="4CC0C5A7" w14:textId="0E606927" w:rsidR="00D803F6" w:rsidRPr="00E564CA" w:rsidDel="004206D4" w:rsidRDefault="00D803F6">
      <w:pPr>
        <w:numPr>
          <w:ilvl w:val="12"/>
          <w:numId w:val="0"/>
        </w:numPr>
        <w:jc w:val="center"/>
        <w:rPr>
          <w:del w:id="5048" w:author="deletion" w:date="2026-07-14T18:42:00Z"/>
          <w:szCs w:val="22"/>
          <w:lang w:val="nl-NL"/>
        </w:rPr>
        <w:pPrChange w:id="5049" w:author="deletion" w:date="2026-07-14T18:42:00Z">
          <w:pPr>
            <w:pStyle w:val="BodyText"/>
            <w:numPr>
              <w:ilvl w:val="12"/>
            </w:numPr>
            <w:suppressAutoHyphens w:val="0"/>
            <w:spacing w:line="240" w:lineRule="auto"/>
          </w:pPr>
        </w:pPrChange>
      </w:pPr>
    </w:p>
    <w:p w14:paraId="1A6B7448" w14:textId="0DF30D24" w:rsidR="00D803F6" w:rsidRPr="00E564CA" w:rsidDel="004206D4" w:rsidRDefault="00D803F6">
      <w:pPr>
        <w:numPr>
          <w:ilvl w:val="12"/>
          <w:numId w:val="0"/>
        </w:numPr>
        <w:jc w:val="center"/>
        <w:rPr>
          <w:del w:id="5050" w:author="deletion" w:date="2026-07-14T18:42:00Z"/>
          <w:szCs w:val="22"/>
          <w:lang w:val="nl-NL"/>
        </w:rPr>
        <w:pPrChange w:id="5051" w:author="deletion" w:date="2026-07-14T18:42:00Z">
          <w:pPr>
            <w:keepNext/>
            <w:tabs>
              <w:tab w:val="left" w:pos="5387"/>
            </w:tabs>
            <w:suppressAutoHyphens/>
          </w:pPr>
        </w:pPrChange>
      </w:pPr>
      <w:del w:id="5052" w:author="deletion" w:date="2026-07-14T18:42:00Z">
        <w:r w:rsidRPr="00E564CA" w:rsidDel="004206D4">
          <w:rPr>
            <w:b/>
            <w:bCs/>
            <w:szCs w:val="22"/>
            <w:lang w:val="nl-NL"/>
          </w:rPr>
          <w:delText>Houder van de vergunning voor het in de handel brengen</w:delText>
        </w:r>
      </w:del>
    </w:p>
    <w:p w14:paraId="2758B51D" w14:textId="404BD60D" w:rsidR="00D803F6" w:rsidRPr="00E564CA" w:rsidDel="004206D4" w:rsidRDefault="00D803F6">
      <w:pPr>
        <w:numPr>
          <w:ilvl w:val="12"/>
          <w:numId w:val="0"/>
        </w:numPr>
        <w:jc w:val="center"/>
        <w:rPr>
          <w:del w:id="5053" w:author="deletion" w:date="2026-07-14T18:42:00Z"/>
          <w:szCs w:val="22"/>
          <w:lang w:val="nl-NL"/>
        </w:rPr>
        <w:pPrChange w:id="5054" w:author="deletion" w:date="2026-07-14T18:42:00Z">
          <w:pPr>
            <w:keepNext/>
            <w:tabs>
              <w:tab w:val="left" w:pos="3402"/>
              <w:tab w:val="left" w:pos="5387"/>
            </w:tabs>
            <w:suppressAutoHyphens/>
            <w:ind w:left="3420" w:hanging="3420"/>
          </w:pPr>
        </w:pPrChange>
      </w:pPr>
    </w:p>
    <w:p w14:paraId="1128F3E7" w14:textId="4284BCCE" w:rsidR="00D803F6" w:rsidRPr="00E564CA" w:rsidDel="004206D4" w:rsidRDefault="00D803F6">
      <w:pPr>
        <w:numPr>
          <w:ilvl w:val="12"/>
          <w:numId w:val="0"/>
        </w:numPr>
        <w:jc w:val="center"/>
        <w:rPr>
          <w:del w:id="5055" w:author="deletion" w:date="2026-07-14T18:42:00Z"/>
          <w:szCs w:val="22"/>
          <w:lang w:val="nl-NL"/>
        </w:rPr>
        <w:pPrChange w:id="5056" w:author="deletion" w:date="2026-07-14T18:42:00Z">
          <w:pPr>
            <w:tabs>
              <w:tab w:val="left" w:pos="851"/>
            </w:tabs>
          </w:pPr>
        </w:pPrChange>
      </w:pPr>
      <w:del w:id="5057" w:author="deletion" w:date="2026-07-14T18:42:00Z">
        <w:r w:rsidRPr="00E564CA" w:rsidDel="004206D4">
          <w:rPr>
            <w:szCs w:val="22"/>
            <w:lang w:val="nl-NL"/>
          </w:rPr>
          <w:delText>Merck Europe B.V., Gustav Mahlerplein 102, 1082 MA Amsterdam, Nederland</w:delText>
        </w:r>
      </w:del>
    </w:p>
    <w:p w14:paraId="6B219AA4" w14:textId="794C0F89" w:rsidR="00D803F6" w:rsidRPr="00E564CA" w:rsidDel="004206D4" w:rsidRDefault="00D803F6">
      <w:pPr>
        <w:numPr>
          <w:ilvl w:val="12"/>
          <w:numId w:val="0"/>
        </w:numPr>
        <w:jc w:val="center"/>
        <w:rPr>
          <w:del w:id="5058" w:author="deletion" w:date="2026-07-14T18:42:00Z"/>
          <w:bCs/>
          <w:iCs/>
          <w:szCs w:val="22"/>
          <w:lang w:val="nl-NL"/>
        </w:rPr>
        <w:pPrChange w:id="5059" w:author="deletion" w:date="2026-07-14T18:42:00Z">
          <w:pPr>
            <w:pStyle w:val="NormalIndent"/>
            <w:tabs>
              <w:tab w:val="left" w:pos="2835"/>
              <w:tab w:val="left" w:pos="5387"/>
            </w:tabs>
            <w:spacing w:before="0"/>
            <w:ind w:left="0"/>
          </w:pPr>
        </w:pPrChange>
      </w:pPr>
    </w:p>
    <w:p w14:paraId="0336687D" w14:textId="05ECEBEE" w:rsidR="00D803F6" w:rsidRPr="004206D4" w:rsidDel="004206D4" w:rsidRDefault="00D803F6">
      <w:pPr>
        <w:numPr>
          <w:ilvl w:val="12"/>
          <w:numId w:val="0"/>
        </w:numPr>
        <w:jc w:val="center"/>
        <w:rPr>
          <w:del w:id="5060" w:author="deletion" w:date="2026-07-14T18:42:00Z"/>
          <w:b/>
          <w:bCs/>
          <w:szCs w:val="22"/>
          <w:lang w:val="it-IT"/>
        </w:rPr>
        <w:pPrChange w:id="5061" w:author="deletion" w:date="2026-07-14T18:42:00Z">
          <w:pPr>
            <w:keepNext/>
            <w:tabs>
              <w:tab w:val="left" w:pos="6096"/>
            </w:tabs>
            <w:ind w:left="3420" w:hanging="3420"/>
          </w:pPr>
        </w:pPrChange>
      </w:pPr>
      <w:del w:id="5062" w:author="deletion" w:date="2026-07-14T18:42:00Z">
        <w:r w:rsidRPr="004206D4" w:rsidDel="004206D4">
          <w:rPr>
            <w:b/>
            <w:bCs/>
            <w:szCs w:val="22"/>
            <w:lang w:val="it-IT"/>
          </w:rPr>
          <w:delText>Fabrikant</w:delText>
        </w:r>
      </w:del>
    </w:p>
    <w:p w14:paraId="59532DE5" w14:textId="6D23C853" w:rsidR="00D803F6" w:rsidRPr="004206D4" w:rsidDel="004206D4" w:rsidRDefault="00D803F6">
      <w:pPr>
        <w:numPr>
          <w:ilvl w:val="12"/>
          <w:numId w:val="0"/>
        </w:numPr>
        <w:jc w:val="center"/>
        <w:rPr>
          <w:del w:id="5063" w:author="deletion" w:date="2026-07-14T18:42:00Z"/>
          <w:szCs w:val="22"/>
          <w:lang w:val="it-IT"/>
        </w:rPr>
        <w:pPrChange w:id="5064" w:author="deletion" w:date="2026-07-14T18:42:00Z">
          <w:pPr>
            <w:keepNext/>
            <w:tabs>
              <w:tab w:val="left" w:pos="6096"/>
            </w:tabs>
            <w:ind w:left="3420" w:hanging="3420"/>
          </w:pPr>
        </w:pPrChange>
      </w:pPr>
    </w:p>
    <w:p w14:paraId="671483A8" w14:textId="0A3FF4D8" w:rsidR="00D803F6" w:rsidRPr="004206D4" w:rsidDel="004206D4" w:rsidRDefault="00D803F6">
      <w:pPr>
        <w:numPr>
          <w:ilvl w:val="12"/>
          <w:numId w:val="0"/>
        </w:numPr>
        <w:jc w:val="center"/>
        <w:rPr>
          <w:del w:id="5065" w:author="deletion" w:date="2026-07-14T18:42:00Z"/>
          <w:szCs w:val="22"/>
          <w:lang w:val="it-IT"/>
        </w:rPr>
        <w:pPrChange w:id="5066" w:author="deletion" w:date="2026-07-14T18:42:00Z">
          <w:pPr>
            <w:pStyle w:val="BodyText"/>
            <w:numPr>
              <w:ilvl w:val="12"/>
            </w:numPr>
            <w:suppressAutoHyphens w:val="0"/>
            <w:spacing w:line="240" w:lineRule="auto"/>
          </w:pPr>
        </w:pPrChange>
      </w:pPr>
      <w:del w:id="5067" w:author="deletion" w:date="2026-07-14T18:42:00Z">
        <w:r w:rsidRPr="004206D4" w:rsidDel="004206D4">
          <w:rPr>
            <w:szCs w:val="22"/>
            <w:lang w:val="it-IT"/>
          </w:rPr>
          <w:delText>Merck Serono S.p.A., Via delle Magnolie 15, 70026 Modugno (Bari), Italië</w:delText>
        </w:r>
      </w:del>
    </w:p>
    <w:p w14:paraId="190BB03B" w14:textId="52A0CAD9" w:rsidR="00D803F6" w:rsidRPr="004206D4" w:rsidDel="004206D4" w:rsidRDefault="00D803F6">
      <w:pPr>
        <w:numPr>
          <w:ilvl w:val="12"/>
          <w:numId w:val="0"/>
        </w:numPr>
        <w:jc w:val="center"/>
        <w:rPr>
          <w:del w:id="5068" w:author="deletion" w:date="2026-07-14T18:42:00Z"/>
          <w:szCs w:val="22"/>
          <w:lang w:val="it-IT"/>
        </w:rPr>
        <w:pPrChange w:id="5069" w:author="deletion" w:date="2026-07-14T18:42:00Z">
          <w:pPr>
            <w:pStyle w:val="BodyText"/>
            <w:tabs>
              <w:tab w:val="right" w:pos="8505"/>
            </w:tabs>
            <w:spacing w:line="240" w:lineRule="auto"/>
            <w:ind w:left="567" w:hanging="567"/>
          </w:pPr>
        </w:pPrChange>
      </w:pPr>
    </w:p>
    <w:p w14:paraId="707485FF" w14:textId="681741E5" w:rsidR="00D803F6" w:rsidRPr="00E564CA" w:rsidDel="004206D4" w:rsidRDefault="00D803F6">
      <w:pPr>
        <w:numPr>
          <w:ilvl w:val="12"/>
          <w:numId w:val="0"/>
        </w:numPr>
        <w:jc w:val="center"/>
        <w:rPr>
          <w:del w:id="5070" w:author="deletion" w:date="2026-07-14T18:42:00Z"/>
          <w:b/>
          <w:bCs/>
          <w:szCs w:val="22"/>
          <w:lang w:val="nl-NL"/>
        </w:rPr>
        <w:pPrChange w:id="5071" w:author="deletion" w:date="2026-07-14T18:42:00Z">
          <w:pPr>
            <w:numPr>
              <w:ilvl w:val="12"/>
            </w:numPr>
          </w:pPr>
        </w:pPrChange>
      </w:pPr>
      <w:del w:id="5072" w:author="deletion" w:date="2026-07-14T18:42:00Z">
        <w:r w:rsidRPr="00E564CA" w:rsidDel="004206D4">
          <w:rPr>
            <w:b/>
            <w:bCs/>
            <w:szCs w:val="22"/>
            <w:lang w:val="nl-NL"/>
          </w:rPr>
          <w:delText xml:space="preserve">Deze bijsluiter is voor het laatst goedgekeurd in </w:delText>
        </w:r>
        <w:r w:rsidRPr="00E564CA" w:rsidDel="004206D4">
          <w:rPr>
            <w:b/>
            <w:szCs w:val="22"/>
            <w:lang w:val="nl-NL"/>
          </w:rPr>
          <w:delText>{MM/JJJJ}.</w:delText>
        </w:r>
      </w:del>
    </w:p>
    <w:p w14:paraId="41457B2D" w14:textId="5F47EF37" w:rsidR="00D803F6" w:rsidRPr="00E564CA" w:rsidDel="004206D4" w:rsidRDefault="00D803F6">
      <w:pPr>
        <w:numPr>
          <w:ilvl w:val="12"/>
          <w:numId w:val="0"/>
        </w:numPr>
        <w:jc w:val="center"/>
        <w:rPr>
          <w:del w:id="5073" w:author="deletion" w:date="2026-07-14T18:42:00Z"/>
          <w:szCs w:val="22"/>
          <w:lang w:val="nl-NL"/>
        </w:rPr>
        <w:pPrChange w:id="5074" w:author="deletion" w:date="2026-07-14T18:42:00Z">
          <w:pPr/>
        </w:pPrChange>
      </w:pPr>
    </w:p>
    <w:p w14:paraId="6AD42862" w14:textId="7B527D5E" w:rsidR="00E564CA" w:rsidRPr="00E564CA" w:rsidDel="004206D4" w:rsidRDefault="00E564CA">
      <w:pPr>
        <w:numPr>
          <w:ilvl w:val="12"/>
          <w:numId w:val="0"/>
        </w:numPr>
        <w:jc w:val="center"/>
        <w:rPr>
          <w:del w:id="5075" w:author="deletion" w:date="2026-07-14T18:42:00Z"/>
          <w:szCs w:val="22"/>
          <w:lang w:val="nl-NL"/>
        </w:rPr>
        <w:pPrChange w:id="5076" w:author="deletion" w:date="2026-07-14T18:42:00Z">
          <w:pPr/>
        </w:pPrChange>
      </w:pPr>
      <w:del w:id="5077" w:author="deletion" w:date="2026-07-14T18:42:00Z">
        <w:r w:rsidRPr="00E564CA" w:rsidDel="004206D4">
          <w:rPr>
            <w:szCs w:val="22"/>
            <w:lang w:val="nl-NL"/>
          </w:rPr>
          <w:delText xml:space="preserve">Meer informatie over dit geneesmiddel is beschikbaar op de website van het Europees Geneesmiddelenbureau: </w:delText>
        </w:r>
        <w:r w:rsidDel="004206D4">
          <w:fldChar w:fldCharType="begin"/>
        </w:r>
        <w:r w:rsidRPr="004206D4" w:rsidDel="004206D4">
          <w:rPr>
            <w:lang w:val="nl-NL"/>
          </w:rPr>
          <w:delInstrText xml:space="preserve"> HYPERLINK "https://www.ema.europa.eu"</w:delInstrText>
        </w:r>
        <w:r w:rsidDel="004206D4">
          <w:fldChar w:fldCharType="separate"/>
        </w:r>
        <w:r w:rsidRPr="00E564CA" w:rsidDel="004206D4">
          <w:rPr>
            <w:rStyle w:val="Hyperlink"/>
            <w:szCs w:val="22"/>
            <w:lang w:val="nl-NL" w:eastAsia="fr-LU"/>
          </w:rPr>
          <w:delText>https://www.ema.europa.eu</w:delText>
        </w:r>
        <w:r w:rsidDel="004206D4">
          <w:rPr>
            <w:rStyle w:val="Hyperlink"/>
            <w:szCs w:val="22"/>
            <w:lang w:val="nl-NL" w:eastAsia="fr-LU"/>
          </w:rPr>
          <w:fldChar w:fldCharType="end"/>
        </w:r>
        <w:r w:rsidRPr="00E564CA" w:rsidDel="004206D4">
          <w:rPr>
            <w:szCs w:val="22"/>
            <w:lang w:val="nl-NL"/>
          </w:rPr>
          <w:delText>.</w:delText>
        </w:r>
      </w:del>
    </w:p>
    <w:p w14:paraId="2AA8C7E7" w14:textId="26A08413" w:rsidR="00D803F6" w:rsidRPr="00E564CA" w:rsidDel="004206D4" w:rsidRDefault="00D803F6">
      <w:pPr>
        <w:numPr>
          <w:ilvl w:val="12"/>
          <w:numId w:val="0"/>
        </w:numPr>
        <w:jc w:val="center"/>
        <w:rPr>
          <w:del w:id="5078" w:author="deletion" w:date="2026-07-14T18:42:00Z"/>
          <w:szCs w:val="22"/>
          <w:lang w:val="nl-NL"/>
        </w:rPr>
        <w:pPrChange w:id="5079" w:author="deletion" w:date="2026-07-14T18:42:00Z">
          <w:pPr/>
        </w:pPrChange>
      </w:pPr>
    </w:p>
    <w:p w14:paraId="2809BC51" w14:textId="115DCB65" w:rsidR="00D803F6" w:rsidRPr="00E564CA" w:rsidDel="004206D4" w:rsidRDefault="00D803F6">
      <w:pPr>
        <w:numPr>
          <w:ilvl w:val="12"/>
          <w:numId w:val="0"/>
        </w:numPr>
        <w:jc w:val="center"/>
        <w:rPr>
          <w:del w:id="5080" w:author="deletion" w:date="2026-07-14T18:42:00Z"/>
          <w:bCs/>
          <w:i/>
          <w:szCs w:val="22"/>
          <w:lang w:val="nl-NL"/>
        </w:rPr>
        <w:pPrChange w:id="5081" w:author="deletion" w:date="2026-07-14T18:42:00Z">
          <w:pPr>
            <w:keepNext/>
          </w:pPr>
        </w:pPrChange>
      </w:pPr>
      <w:del w:id="5082" w:author="deletion" w:date="2026-07-14T18:42:00Z">
        <w:r w:rsidRPr="00E564CA" w:rsidDel="004206D4">
          <w:rPr>
            <w:bCs/>
            <w:i/>
            <w:szCs w:val="22"/>
            <w:lang w:val="nl-NL"/>
          </w:rPr>
          <w:br w:type="page"/>
        </w:r>
      </w:del>
    </w:p>
    <w:p w14:paraId="54D75775" w14:textId="219CECF4" w:rsidR="00CE34FF" w:rsidRPr="00E564CA" w:rsidDel="004206D4" w:rsidRDefault="00A749C7">
      <w:pPr>
        <w:numPr>
          <w:ilvl w:val="12"/>
          <w:numId w:val="0"/>
        </w:numPr>
        <w:jc w:val="center"/>
        <w:rPr>
          <w:del w:id="5083" w:author="deletion" w:date="2026-07-14T18:42:00Z"/>
          <w:b/>
          <w:szCs w:val="22"/>
          <w:lang w:val="nl-NL"/>
        </w:rPr>
        <w:pPrChange w:id="5084" w:author="deletion" w:date="2026-07-14T18:42:00Z">
          <w:pPr>
            <w:keepNext/>
            <w:tabs>
              <w:tab w:val="left" w:pos="567"/>
            </w:tabs>
            <w:jc w:val="center"/>
          </w:pPr>
        </w:pPrChange>
      </w:pPr>
      <w:del w:id="5085" w:author="deletion" w:date="2026-07-14T18:42:00Z">
        <w:r w:rsidRPr="00E564CA" w:rsidDel="004206D4">
          <w:rPr>
            <w:b/>
            <w:szCs w:val="22"/>
            <w:lang w:val="nl-NL"/>
          </w:rPr>
          <w:lastRenderedPageBreak/>
          <w:delText>HOE BEREIDT U HET GONAL</w:delText>
        </w:r>
        <w:r w:rsidRPr="00E564CA" w:rsidDel="004206D4">
          <w:rPr>
            <w:b/>
            <w:szCs w:val="22"/>
            <w:lang w:val="nl-NL"/>
          </w:rPr>
          <w:noBreakHyphen/>
          <w:delText>f POEDER EN OPLOSMIDDEL EN HOE GEBRUIKT U HET?</w:delText>
        </w:r>
      </w:del>
    </w:p>
    <w:p w14:paraId="644306DB" w14:textId="1C3B0810" w:rsidR="00CE34FF" w:rsidRPr="00E564CA" w:rsidDel="004206D4" w:rsidRDefault="00CE34FF">
      <w:pPr>
        <w:numPr>
          <w:ilvl w:val="12"/>
          <w:numId w:val="0"/>
        </w:numPr>
        <w:jc w:val="center"/>
        <w:rPr>
          <w:del w:id="5086" w:author="deletion" w:date="2026-07-14T18:42:00Z"/>
          <w:szCs w:val="22"/>
          <w:lang w:val="nl-NL"/>
        </w:rPr>
        <w:pPrChange w:id="5087" w:author="deletion" w:date="2026-07-14T18:42:00Z">
          <w:pPr>
            <w:keepNext/>
          </w:pPr>
        </w:pPrChange>
      </w:pPr>
    </w:p>
    <w:p w14:paraId="7A6AFA37" w14:textId="64C7A2D6" w:rsidR="00CE34FF" w:rsidRPr="00E564CA" w:rsidDel="004206D4" w:rsidRDefault="00A749C7">
      <w:pPr>
        <w:numPr>
          <w:ilvl w:val="12"/>
          <w:numId w:val="0"/>
        </w:numPr>
        <w:jc w:val="center"/>
        <w:rPr>
          <w:del w:id="5088" w:author="deletion" w:date="2026-07-14T18:42:00Z"/>
          <w:szCs w:val="22"/>
          <w:lang w:val="nl-NL"/>
        </w:rPr>
        <w:pPrChange w:id="5089" w:author="deletion" w:date="2026-07-14T18:42:00Z">
          <w:pPr>
            <w:keepNext/>
            <w:numPr>
              <w:numId w:val="32"/>
            </w:numPr>
            <w:tabs>
              <w:tab w:val="num" w:pos="567"/>
            </w:tabs>
            <w:ind w:left="567" w:hanging="567"/>
          </w:pPr>
        </w:pPrChange>
      </w:pPr>
      <w:del w:id="5090" w:author="deletion" w:date="2026-07-14T18:42:00Z">
        <w:r w:rsidRPr="00E564CA" w:rsidDel="004206D4">
          <w:rPr>
            <w:szCs w:val="22"/>
            <w:lang w:val="nl-NL"/>
          </w:rPr>
          <w:delText>In dit gedeelte kunt u zien hoe u uw GONAL</w:delText>
        </w:r>
        <w:r w:rsidRPr="00E564CA" w:rsidDel="004206D4">
          <w:rPr>
            <w:szCs w:val="22"/>
            <w:lang w:val="nl-NL"/>
          </w:rPr>
          <w:noBreakHyphen/>
          <w:delText>f poeder en oplosmiddel moet bereiden en gebruiken.</w:delText>
        </w:r>
      </w:del>
    </w:p>
    <w:p w14:paraId="750DF714" w14:textId="0AE4A64F" w:rsidR="00CE34FF" w:rsidRPr="00E564CA" w:rsidDel="004206D4" w:rsidRDefault="00A749C7">
      <w:pPr>
        <w:numPr>
          <w:ilvl w:val="12"/>
          <w:numId w:val="0"/>
        </w:numPr>
        <w:jc w:val="center"/>
        <w:rPr>
          <w:del w:id="5091" w:author="deletion" w:date="2026-07-14T18:42:00Z"/>
          <w:szCs w:val="22"/>
          <w:lang w:val="nl-NL"/>
        </w:rPr>
        <w:pPrChange w:id="5092" w:author="deletion" w:date="2026-07-14T18:42:00Z">
          <w:pPr>
            <w:numPr>
              <w:numId w:val="32"/>
            </w:numPr>
            <w:tabs>
              <w:tab w:val="num" w:pos="567"/>
            </w:tabs>
            <w:ind w:left="567" w:hanging="567"/>
          </w:pPr>
        </w:pPrChange>
      </w:pPr>
      <w:del w:id="5093" w:author="deletion" w:date="2026-07-14T18:42:00Z">
        <w:r w:rsidRPr="00E564CA" w:rsidDel="004206D4">
          <w:rPr>
            <w:szCs w:val="22"/>
            <w:lang w:val="nl-NL"/>
          </w:rPr>
          <w:delText>Lees voordat u begint met de bereiding deze instructies eerst helemaal tot het eind door.</w:delText>
        </w:r>
      </w:del>
    </w:p>
    <w:p w14:paraId="33CCB812" w14:textId="4BDBFB8C" w:rsidR="00CE34FF" w:rsidRPr="00E564CA" w:rsidDel="004206D4" w:rsidRDefault="00A749C7">
      <w:pPr>
        <w:numPr>
          <w:ilvl w:val="12"/>
          <w:numId w:val="0"/>
        </w:numPr>
        <w:jc w:val="center"/>
        <w:rPr>
          <w:del w:id="5094" w:author="deletion" w:date="2026-07-14T18:42:00Z"/>
          <w:szCs w:val="22"/>
          <w:lang w:val="nl-NL"/>
        </w:rPr>
        <w:pPrChange w:id="5095" w:author="deletion" w:date="2026-07-14T18:42:00Z">
          <w:pPr>
            <w:numPr>
              <w:numId w:val="32"/>
            </w:numPr>
            <w:tabs>
              <w:tab w:val="num" w:pos="567"/>
            </w:tabs>
            <w:ind w:left="567" w:hanging="567"/>
          </w:pPr>
        </w:pPrChange>
      </w:pPr>
      <w:del w:id="5096" w:author="deletion" w:date="2026-07-14T18:42:00Z">
        <w:r w:rsidRPr="00E564CA" w:rsidDel="004206D4">
          <w:rPr>
            <w:szCs w:val="22"/>
            <w:lang w:val="nl-NL"/>
          </w:rPr>
          <w:delText>Geef uzelf de injectie elke dag op hetzelfde tijdstip.</w:delText>
        </w:r>
      </w:del>
    </w:p>
    <w:p w14:paraId="4FBE637A" w14:textId="514E0BB7" w:rsidR="00CE34FF" w:rsidRPr="00E564CA" w:rsidDel="004206D4" w:rsidRDefault="00CE34FF">
      <w:pPr>
        <w:numPr>
          <w:ilvl w:val="12"/>
          <w:numId w:val="0"/>
        </w:numPr>
        <w:jc w:val="center"/>
        <w:rPr>
          <w:del w:id="5097" w:author="deletion" w:date="2026-07-14T18:42:00Z"/>
          <w:szCs w:val="22"/>
          <w:lang w:val="nl-NL"/>
        </w:rPr>
        <w:pPrChange w:id="5098" w:author="deletion" w:date="2026-07-14T18:42:00Z">
          <w:pPr/>
        </w:pPrChange>
      </w:pPr>
    </w:p>
    <w:p w14:paraId="55FB3076" w14:textId="3A245953" w:rsidR="00CE34FF" w:rsidRPr="00E564CA" w:rsidDel="004206D4" w:rsidRDefault="00CE34FF">
      <w:pPr>
        <w:numPr>
          <w:ilvl w:val="12"/>
          <w:numId w:val="0"/>
        </w:numPr>
        <w:jc w:val="center"/>
        <w:rPr>
          <w:del w:id="5099" w:author="deletion" w:date="2026-07-14T18:42:00Z"/>
          <w:szCs w:val="22"/>
          <w:lang w:val="nl-NL"/>
        </w:rPr>
        <w:pPrChange w:id="5100" w:author="deletion" w:date="2026-07-14T18:42:00Z">
          <w:pPr/>
        </w:pPrChange>
      </w:pPr>
    </w:p>
    <w:p w14:paraId="207F0359" w14:textId="191AF511" w:rsidR="00CE34FF" w:rsidRPr="00E564CA" w:rsidDel="004206D4" w:rsidRDefault="00A749C7">
      <w:pPr>
        <w:numPr>
          <w:ilvl w:val="12"/>
          <w:numId w:val="0"/>
        </w:numPr>
        <w:jc w:val="center"/>
        <w:rPr>
          <w:del w:id="5101" w:author="deletion" w:date="2026-07-14T18:42:00Z"/>
          <w:b/>
          <w:szCs w:val="22"/>
          <w:lang w:val="nl-NL"/>
        </w:rPr>
        <w:pPrChange w:id="5102" w:author="deletion" w:date="2026-07-14T18:42:00Z">
          <w:pPr>
            <w:keepNext/>
            <w:tabs>
              <w:tab w:val="left" w:pos="567"/>
            </w:tabs>
          </w:pPr>
        </w:pPrChange>
      </w:pPr>
      <w:del w:id="5103" w:author="deletion" w:date="2026-07-14T18:42:00Z">
        <w:r w:rsidRPr="00E564CA" w:rsidDel="004206D4">
          <w:rPr>
            <w:b/>
            <w:szCs w:val="22"/>
            <w:lang w:val="nl-NL"/>
          </w:rPr>
          <w:delText>1.</w:delText>
        </w:r>
        <w:r w:rsidRPr="00E564CA" w:rsidDel="004206D4">
          <w:rPr>
            <w:b/>
            <w:szCs w:val="22"/>
            <w:lang w:val="nl-NL"/>
          </w:rPr>
          <w:tab/>
          <w:delText>Was uw handen en zoek een schoon oppervlak</w:delText>
        </w:r>
      </w:del>
    </w:p>
    <w:p w14:paraId="43B03710" w14:textId="3A384C57" w:rsidR="00CE34FF" w:rsidRPr="00E564CA" w:rsidDel="004206D4" w:rsidRDefault="00CE34FF">
      <w:pPr>
        <w:numPr>
          <w:ilvl w:val="12"/>
          <w:numId w:val="0"/>
        </w:numPr>
        <w:jc w:val="center"/>
        <w:rPr>
          <w:del w:id="5104" w:author="deletion" w:date="2026-07-14T18:42:00Z"/>
          <w:szCs w:val="22"/>
          <w:lang w:val="nl-NL"/>
        </w:rPr>
        <w:pPrChange w:id="5105" w:author="deletion" w:date="2026-07-14T18:42:00Z">
          <w:pPr>
            <w:keepNext/>
          </w:pPr>
        </w:pPrChange>
      </w:pPr>
    </w:p>
    <w:p w14:paraId="5A3D3076" w14:textId="463C21F0" w:rsidR="00CE34FF" w:rsidRPr="00E564CA" w:rsidDel="004206D4" w:rsidRDefault="00A749C7">
      <w:pPr>
        <w:numPr>
          <w:ilvl w:val="12"/>
          <w:numId w:val="0"/>
        </w:numPr>
        <w:jc w:val="center"/>
        <w:rPr>
          <w:del w:id="5106" w:author="deletion" w:date="2026-07-14T18:42:00Z"/>
          <w:szCs w:val="22"/>
          <w:lang w:val="nl-NL"/>
        </w:rPr>
        <w:pPrChange w:id="5107" w:author="deletion" w:date="2026-07-14T18:42:00Z">
          <w:pPr>
            <w:numPr>
              <w:numId w:val="32"/>
            </w:numPr>
            <w:tabs>
              <w:tab w:val="num" w:pos="567"/>
            </w:tabs>
            <w:ind w:left="567" w:hanging="567"/>
          </w:pPr>
        </w:pPrChange>
      </w:pPr>
      <w:del w:id="5108" w:author="deletion" w:date="2026-07-14T18:42:00Z">
        <w:r w:rsidRPr="00E564CA" w:rsidDel="004206D4">
          <w:rPr>
            <w:szCs w:val="22"/>
            <w:lang w:val="nl-NL"/>
          </w:rPr>
          <w:delText>Het is belangrijk dat uw handen en de benodigde materialen zo schoon mogelijk zijn.</w:delText>
        </w:r>
      </w:del>
    </w:p>
    <w:p w14:paraId="7878FBED" w14:textId="64A78599" w:rsidR="00CE34FF" w:rsidRPr="00E564CA" w:rsidDel="004206D4" w:rsidRDefault="00A749C7">
      <w:pPr>
        <w:numPr>
          <w:ilvl w:val="12"/>
          <w:numId w:val="0"/>
        </w:numPr>
        <w:jc w:val="center"/>
        <w:rPr>
          <w:del w:id="5109" w:author="deletion" w:date="2026-07-14T18:42:00Z"/>
          <w:szCs w:val="22"/>
          <w:lang w:val="nl-NL"/>
        </w:rPr>
        <w:pPrChange w:id="5110" w:author="deletion" w:date="2026-07-14T18:42:00Z">
          <w:pPr>
            <w:numPr>
              <w:numId w:val="32"/>
            </w:numPr>
            <w:tabs>
              <w:tab w:val="num" w:pos="567"/>
            </w:tabs>
            <w:ind w:left="567" w:hanging="567"/>
          </w:pPr>
        </w:pPrChange>
      </w:pPr>
      <w:del w:id="5111" w:author="deletion" w:date="2026-07-14T18:42:00Z">
        <w:r w:rsidRPr="00E564CA" w:rsidDel="004206D4">
          <w:rPr>
            <w:szCs w:val="22"/>
            <w:lang w:val="nl-NL"/>
          </w:rPr>
          <w:delText>Een goede plaats is een schone tafel of keukenblad</w:delText>
        </w:r>
      </w:del>
    </w:p>
    <w:p w14:paraId="5465A3DD" w14:textId="09BD3905" w:rsidR="00CE34FF" w:rsidRPr="00E564CA" w:rsidDel="004206D4" w:rsidRDefault="00CE34FF">
      <w:pPr>
        <w:numPr>
          <w:ilvl w:val="12"/>
          <w:numId w:val="0"/>
        </w:numPr>
        <w:jc w:val="center"/>
        <w:rPr>
          <w:del w:id="5112" w:author="deletion" w:date="2026-07-14T18:42:00Z"/>
          <w:szCs w:val="22"/>
          <w:lang w:val="nl-NL"/>
        </w:rPr>
        <w:pPrChange w:id="5113" w:author="deletion" w:date="2026-07-14T18:42:00Z">
          <w:pPr/>
        </w:pPrChange>
      </w:pPr>
    </w:p>
    <w:p w14:paraId="5A4C3D5C" w14:textId="3B4120A6" w:rsidR="00CE34FF" w:rsidRPr="00E564CA" w:rsidDel="004206D4" w:rsidRDefault="00CE34FF">
      <w:pPr>
        <w:numPr>
          <w:ilvl w:val="12"/>
          <w:numId w:val="0"/>
        </w:numPr>
        <w:jc w:val="center"/>
        <w:rPr>
          <w:del w:id="5114" w:author="deletion" w:date="2026-07-14T18:42:00Z"/>
          <w:szCs w:val="22"/>
          <w:lang w:val="nl-NL"/>
        </w:rPr>
        <w:pPrChange w:id="5115" w:author="deletion" w:date="2026-07-14T18:42:00Z">
          <w:pPr>
            <w:tabs>
              <w:tab w:val="num" w:pos="567"/>
            </w:tabs>
            <w:ind w:left="567" w:hanging="567"/>
          </w:pPr>
        </w:pPrChange>
      </w:pPr>
    </w:p>
    <w:p w14:paraId="39DAD7BA" w14:textId="0DA35DEB" w:rsidR="00CE34FF" w:rsidRPr="00E564CA" w:rsidDel="004206D4" w:rsidRDefault="00A749C7">
      <w:pPr>
        <w:numPr>
          <w:ilvl w:val="12"/>
          <w:numId w:val="0"/>
        </w:numPr>
        <w:jc w:val="center"/>
        <w:rPr>
          <w:del w:id="5116" w:author="deletion" w:date="2026-07-14T18:42:00Z"/>
          <w:b/>
          <w:szCs w:val="22"/>
          <w:lang w:val="nl-NL"/>
        </w:rPr>
        <w:pPrChange w:id="5117" w:author="deletion" w:date="2026-07-14T18:42:00Z">
          <w:pPr>
            <w:keepNext/>
            <w:tabs>
              <w:tab w:val="left" w:pos="567"/>
            </w:tabs>
          </w:pPr>
        </w:pPrChange>
      </w:pPr>
      <w:del w:id="5118" w:author="deletion" w:date="2026-07-14T18:42:00Z">
        <w:r w:rsidRPr="00E564CA" w:rsidDel="004206D4">
          <w:rPr>
            <w:b/>
            <w:szCs w:val="22"/>
            <w:lang w:val="nl-NL"/>
          </w:rPr>
          <w:delText>2.</w:delText>
        </w:r>
        <w:r w:rsidRPr="00E564CA" w:rsidDel="004206D4">
          <w:rPr>
            <w:b/>
            <w:szCs w:val="22"/>
            <w:lang w:val="nl-NL"/>
          </w:rPr>
          <w:tab/>
          <w:delText>Verzamel alle spullen die u nodig heeft en leg ze klaar:</w:delText>
        </w:r>
      </w:del>
    </w:p>
    <w:p w14:paraId="1B92C43A" w14:textId="4F56A862" w:rsidR="00CE34FF" w:rsidRPr="00E564CA" w:rsidDel="004206D4" w:rsidRDefault="00CE34FF">
      <w:pPr>
        <w:numPr>
          <w:ilvl w:val="12"/>
          <w:numId w:val="0"/>
        </w:numPr>
        <w:jc w:val="center"/>
        <w:rPr>
          <w:del w:id="5119" w:author="deletion" w:date="2026-07-14T18:42:00Z"/>
          <w:szCs w:val="22"/>
          <w:lang w:val="nl-NL"/>
        </w:rPr>
        <w:pPrChange w:id="5120" w:author="deletion" w:date="2026-07-14T18:42:00Z">
          <w:pPr>
            <w:keepNext/>
          </w:pPr>
        </w:pPrChange>
      </w:pPr>
    </w:p>
    <w:p w14:paraId="687EADC0" w14:textId="2780ADFC" w:rsidR="00CE34FF" w:rsidRPr="00E564CA" w:rsidDel="004206D4" w:rsidRDefault="00A749C7">
      <w:pPr>
        <w:numPr>
          <w:ilvl w:val="12"/>
          <w:numId w:val="0"/>
        </w:numPr>
        <w:jc w:val="center"/>
        <w:rPr>
          <w:del w:id="5121" w:author="deletion" w:date="2026-07-14T18:42:00Z"/>
          <w:szCs w:val="22"/>
          <w:lang w:val="nl-NL"/>
        </w:rPr>
        <w:pPrChange w:id="5122" w:author="deletion" w:date="2026-07-14T18:42:00Z">
          <w:pPr>
            <w:numPr>
              <w:numId w:val="32"/>
            </w:numPr>
            <w:tabs>
              <w:tab w:val="num" w:pos="567"/>
            </w:tabs>
            <w:ind w:left="567" w:hanging="567"/>
          </w:pPr>
        </w:pPrChange>
      </w:pPr>
      <w:del w:id="5123" w:author="deletion" w:date="2026-07-14T18:42:00Z">
        <w:r w:rsidRPr="00E564CA" w:rsidDel="004206D4">
          <w:rPr>
            <w:szCs w:val="22"/>
            <w:lang w:val="nl-NL"/>
          </w:rPr>
          <w:delText>2 alcoholdoekjes</w:delText>
        </w:r>
      </w:del>
    </w:p>
    <w:p w14:paraId="5EDC7FEE" w14:textId="11F8BA68" w:rsidR="00CE34FF" w:rsidRPr="00E564CA" w:rsidDel="004206D4" w:rsidRDefault="00A749C7">
      <w:pPr>
        <w:numPr>
          <w:ilvl w:val="12"/>
          <w:numId w:val="0"/>
        </w:numPr>
        <w:jc w:val="center"/>
        <w:rPr>
          <w:del w:id="5124" w:author="deletion" w:date="2026-07-14T18:42:00Z"/>
          <w:szCs w:val="22"/>
          <w:lang w:val="nl-NL"/>
        </w:rPr>
        <w:pPrChange w:id="5125" w:author="deletion" w:date="2026-07-14T18:42:00Z">
          <w:pPr>
            <w:numPr>
              <w:numId w:val="32"/>
            </w:numPr>
            <w:tabs>
              <w:tab w:val="num" w:pos="567"/>
            </w:tabs>
            <w:ind w:left="567" w:hanging="567"/>
          </w:pPr>
        </w:pPrChange>
      </w:pPr>
      <w:del w:id="5126" w:author="deletion" w:date="2026-07-14T18:42:00Z">
        <w:r w:rsidRPr="00E564CA" w:rsidDel="004206D4">
          <w:rPr>
            <w:szCs w:val="22"/>
            <w:lang w:val="nl-NL"/>
          </w:rPr>
          <w:delText>De voorgevulde spuit met het oplosmiddel (de heldere vloeistof)</w:delText>
        </w:r>
      </w:del>
    </w:p>
    <w:p w14:paraId="4C24BDDA" w14:textId="29C110CF" w:rsidR="00CE34FF" w:rsidRPr="00E564CA" w:rsidDel="004206D4" w:rsidRDefault="00A749C7">
      <w:pPr>
        <w:numPr>
          <w:ilvl w:val="12"/>
          <w:numId w:val="0"/>
        </w:numPr>
        <w:jc w:val="center"/>
        <w:rPr>
          <w:del w:id="5127" w:author="deletion" w:date="2026-07-14T18:42:00Z"/>
          <w:szCs w:val="22"/>
          <w:lang w:val="nl-NL"/>
        </w:rPr>
        <w:pPrChange w:id="5128" w:author="deletion" w:date="2026-07-14T18:42:00Z">
          <w:pPr>
            <w:numPr>
              <w:numId w:val="32"/>
            </w:numPr>
            <w:tabs>
              <w:tab w:val="num" w:pos="567"/>
            </w:tabs>
            <w:ind w:left="567" w:hanging="567"/>
          </w:pPr>
        </w:pPrChange>
      </w:pPr>
      <w:del w:id="5129" w:author="deletion" w:date="2026-07-14T18:42:00Z">
        <w:r w:rsidRPr="00E564CA" w:rsidDel="004206D4">
          <w:rPr>
            <w:szCs w:val="22"/>
            <w:lang w:val="nl-NL"/>
          </w:rPr>
          <w:delText>De injectieflacon met GONAL</w:delText>
        </w:r>
        <w:r w:rsidRPr="00E564CA" w:rsidDel="004206D4">
          <w:rPr>
            <w:szCs w:val="22"/>
            <w:lang w:val="nl-NL"/>
          </w:rPr>
          <w:noBreakHyphen/>
          <w:delText>f (het witte poeder)</w:delText>
        </w:r>
      </w:del>
    </w:p>
    <w:p w14:paraId="38943FB8" w14:textId="393CA0D4" w:rsidR="00CE34FF" w:rsidRPr="00E564CA" w:rsidDel="004206D4" w:rsidRDefault="00A749C7">
      <w:pPr>
        <w:numPr>
          <w:ilvl w:val="12"/>
          <w:numId w:val="0"/>
        </w:numPr>
        <w:jc w:val="center"/>
        <w:rPr>
          <w:del w:id="5130" w:author="deletion" w:date="2026-07-14T18:42:00Z"/>
          <w:szCs w:val="22"/>
          <w:lang w:val="nl-NL"/>
        </w:rPr>
        <w:pPrChange w:id="5131" w:author="deletion" w:date="2026-07-14T18:42:00Z">
          <w:pPr>
            <w:numPr>
              <w:numId w:val="32"/>
            </w:numPr>
            <w:tabs>
              <w:tab w:val="num" w:pos="567"/>
            </w:tabs>
            <w:ind w:left="567" w:hanging="567"/>
          </w:pPr>
        </w:pPrChange>
      </w:pPr>
      <w:del w:id="5132" w:author="deletion" w:date="2026-07-14T18:42:00Z">
        <w:r w:rsidRPr="00E564CA" w:rsidDel="004206D4">
          <w:rPr>
            <w:szCs w:val="22"/>
            <w:lang w:val="nl-NL"/>
          </w:rPr>
          <w:delText>Een lege spuit voor de injectie (zie de afbeelding hieronder)</w:delText>
        </w:r>
      </w:del>
    </w:p>
    <w:p w14:paraId="2A5D426C" w14:textId="6A66B0A3" w:rsidR="00CE34FF" w:rsidRPr="00E564CA" w:rsidDel="004206D4" w:rsidRDefault="00A749C7">
      <w:pPr>
        <w:numPr>
          <w:ilvl w:val="12"/>
          <w:numId w:val="0"/>
        </w:numPr>
        <w:jc w:val="center"/>
        <w:rPr>
          <w:del w:id="5133" w:author="deletion" w:date="2026-07-14T18:42:00Z"/>
          <w:szCs w:val="22"/>
          <w:lang w:val="nl-NL"/>
        </w:rPr>
        <w:pPrChange w:id="5134" w:author="deletion" w:date="2026-07-14T18:42:00Z">
          <w:pPr/>
        </w:pPrChange>
      </w:pPr>
      <w:del w:id="5135" w:author="deletion" w:date="2026-07-14T18:42:00Z">
        <w:r w:rsidRPr="00E564CA" w:rsidDel="004206D4">
          <w:rPr>
            <w:szCs w:val="22"/>
            <w:lang w:val="nl-NL"/>
          </w:rPr>
          <w:delText xml:space="preserve"> </w:delText>
        </w:r>
        <w:r w:rsidRPr="00E564CA" w:rsidDel="004206D4">
          <w:rPr>
            <w:noProof/>
            <w:szCs w:val="22"/>
            <w:lang w:val="nl-NL" w:eastAsia="en-GB"/>
          </w:rPr>
          <w:drawing>
            <wp:inline distT="0" distB="0" distL="0" distR="0" wp14:anchorId="69DA0028" wp14:editId="6B44F48A">
              <wp:extent cx="2995930" cy="1262380"/>
              <wp:effectExtent l="0" t="0" r="0" b="0"/>
              <wp:docPr id="13" name="Afbeelding 8" descr="Description: Syrin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8" descr="Description: Syringe"/>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5930" cy="1262380"/>
                      </a:xfrm>
                      <a:prstGeom prst="rect">
                        <a:avLst/>
                      </a:prstGeom>
                      <a:noFill/>
                      <a:ln>
                        <a:noFill/>
                      </a:ln>
                    </pic:spPr>
                  </pic:pic>
                </a:graphicData>
              </a:graphic>
            </wp:inline>
          </w:drawing>
        </w:r>
      </w:del>
    </w:p>
    <w:p w14:paraId="56C9F523" w14:textId="009347EB" w:rsidR="00CE34FF" w:rsidRPr="00E564CA" w:rsidDel="004206D4" w:rsidRDefault="00CE34FF">
      <w:pPr>
        <w:numPr>
          <w:ilvl w:val="12"/>
          <w:numId w:val="0"/>
        </w:numPr>
        <w:jc w:val="center"/>
        <w:rPr>
          <w:del w:id="5136" w:author="deletion" w:date="2026-07-14T18:42:00Z"/>
          <w:szCs w:val="22"/>
          <w:lang w:val="nl-NL"/>
        </w:rPr>
        <w:pPrChange w:id="5137" w:author="deletion" w:date="2026-07-14T18:42:00Z">
          <w:pPr/>
        </w:pPrChange>
      </w:pPr>
    </w:p>
    <w:p w14:paraId="1CCE19A2" w14:textId="2D3AA8A9" w:rsidR="00CE34FF" w:rsidRPr="00E564CA" w:rsidDel="004206D4" w:rsidRDefault="00CE34FF">
      <w:pPr>
        <w:numPr>
          <w:ilvl w:val="12"/>
          <w:numId w:val="0"/>
        </w:numPr>
        <w:jc w:val="center"/>
        <w:rPr>
          <w:del w:id="5138" w:author="deletion" w:date="2026-07-14T18:42:00Z"/>
          <w:szCs w:val="22"/>
          <w:lang w:val="nl-NL"/>
        </w:rPr>
        <w:pPrChange w:id="5139" w:author="deletion" w:date="2026-07-14T18:42:00Z">
          <w:pPr/>
        </w:pPrChange>
      </w:pPr>
    </w:p>
    <w:p w14:paraId="29BA0E21" w14:textId="4AACC7FF" w:rsidR="00CE34FF" w:rsidRPr="00E564CA" w:rsidDel="004206D4" w:rsidRDefault="00A749C7">
      <w:pPr>
        <w:numPr>
          <w:ilvl w:val="12"/>
          <w:numId w:val="0"/>
        </w:numPr>
        <w:jc w:val="center"/>
        <w:rPr>
          <w:del w:id="5140" w:author="deletion" w:date="2026-07-14T18:42:00Z"/>
          <w:b/>
          <w:szCs w:val="22"/>
          <w:lang w:val="nl-NL"/>
        </w:rPr>
        <w:pPrChange w:id="5141" w:author="deletion" w:date="2026-07-14T18:42:00Z">
          <w:pPr>
            <w:keepNext/>
            <w:tabs>
              <w:tab w:val="left" w:pos="567"/>
            </w:tabs>
          </w:pPr>
        </w:pPrChange>
      </w:pPr>
      <w:del w:id="5142" w:author="deletion" w:date="2026-07-14T18:42:00Z">
        <w:r w:rsidRPr="00E564CA" w:rsidDel="004206D4">
          <w:rPr>
            <w:b/>
            <w:szCs w:val="22"/>
            <w:lang w:val="nl-NL"/>
          </w:rPr>
          <w:delText>3.</w:delText>
        </w:r>
        <w:r w:rsidRPr="00E564CA" w:rsidDel="004206D4">
          <w:rPr>
            <w:b/>
            <w:szCs w:val="22"/>
            <w:lang w:val="nl-NL"/>
          </w:rPr>
          <w:tab/>
          <w:delText>De oplossing bereiden</w:delText>
        </w:r>
      </w:del>
    </w:p>
    <w:p w14:paraId="61BCDD41" w14:textId="61816956" w:rsidR="00CE34FF" w:rsidRPr="00E564CA" w:rsidDel="004206D4" w:rsidRDefault="00CE34FF">
      <w:pPr>
        <w:numPr>
          <w:ilvl w:val="12"/>
          <w:numId w:val="0"/>
        </w:numPr>
        <w:jc w:val="center"/>
        <w:rPr>
          <w:del w:id="5143" w:author="deletion" w:date="2026-07-14T18:42:00Z"/>
          <w:szCs w:val="22"/>
          <w:lang w:val="nl-NL"/>
        </w:rPr>
        <w:pPrChange w:id="5144" w:author="deletion" w:date="2026-07-14T18:42:00Z">
          <w:pPr>
            <w:keepNext/>
          </w:pPr>
        </w:pPrChange>
      </w:pPr>
    </w:p>
    <w:p w14:paraId="2580FB94" w14:textId="4CDF4A7F" w:rsidR="00CE34FF" w:rsidRPr="00E564CA" w:rsidDel="004206D4" w:rsidRDefault="00A749C7">
      <w:pPr>
        <w:numPr>
          <w:ilvl w:val="12"/>
          <w:numId w:val="0"/>
        </w:numPr>
        <w:jc w:val="center"/>
        <w:rPr>
          <w:del w:id="5145" w:author="deletion" w:date="2026-07-14T18:42:00Z"/>
          <w:szCs w:val="22"/>
          <w:lang w:val="nl-NL"/>
        </w:rPr>
        <w:pPrChange w:id="5146" w:author="deletion" w:date="2026-07-14T18:42:00Z">
          <w:pPr>
            <w:numPr>
              <w:numId w:val="32"/>
            </w:numPr>
            <w:tabs>
              <w:tab w:val="num" w:pos="567"/>
            </w:tabs>
            <w:ind w:left="567" w:hanging="567"/>
          </w:pPr>
        </w:pPrChange>
      </w:pPr>
      <w:del w:id="5147" w:author="deletion" w:date="2026-07-14T18:42:00Z">
        <w:r w:rsidRPr="00E564CA" w:rsidDel="004206D4">
          <w:rPr>
            <w:szCs w:val="22"/>
            <w:lang w:val="nl-NL"/>
          </w:rPr>
          <w:delText>Verwijder de beschermdopjes van de injectieflacon met poeder en van de voorgevulde spuit.</w:delText>
        </w:r>
      </w:del>
    </w:p>
    <w:p w14:paraId="604024FF" w14:textId="1A1D96A5" w:rsidR="00CE34FF" w:rsidRPr="00E564CA" w:rsidDel="004206D4" w:rsidRDefault="00A749C7">
      <w:pPr>
        <w:numPr>
          <w:ilvl w:val="12"/>
          <w:numId w:val="0"/>
        </w:numPr>
        <w:jc w:val="center"/>
        <w:rPr>
          <w:del w:id="5148" w:author="deletion" w:date="2026-07-14T18:42:00Z"/>
          <w:szCs w:val="22"/>
          <w:lang w:val="nl-NL"/>
        </w:rPr>
        <w:pPrChange w:id="5149" w:author="deletion" w:date="2026-07-14T18:42:00Z">
          <w:pPr>
            <w:numPr>
              <w:numId w:val="32"/>
            </w:numPr>
            <w:tabs>
              <w:tab w:val="num" w:pos="567"/>
            </w:tabs>
            <w:ind w:left="567" w:hanging="567"/>
          </w:pPr>
        </w:pPrChange>
      </w:pPr>
      <w:del w:id="5150" w:author="deletion" w:date="2026-07-14T18:42:00Z">
        <w:r w:rsidRPr="00E564CA" w:rsidDel="004206D4">
          <w:rPr>
            <w:szCs w:val="22"/>
            <w:lang w:val="nl-NL"/>
          </w:rPr>
          <w:delText>Neem de voorgevulde spuit, steek de naald in de injectieflacon met poeder en spuit langzaam al het oplosmiddel in de injectieflacon met het poeder.</w:delText>
        </w:r>
      </w:del>
    </w:p>
    <w:p w14:paraId="17D82860" w14:textId="4A1B4B30" w:rsidR="00CE34FF" w:rsidRPr="00E564CA" w:rsidDel="004206D4" w:rsidRDefault="00A749C7">
      <w:pPr>
        <w:numPr>
          <w:ilvl w:val="12"/>
          <w:numId w:val="0"/>
        </w:numPr>
        <w:jc w:val="center"/>
        <w:rPr>
          <w:del w:id="5151" w:author="deletion" w:date="2026-07-14T18:42:00Z"/>
          <w:szCs w:val="22"/>
          <w:lang w:val="nl-NL"/>
        </w:rPr>
        <w:pPrChange w:id="5152" w:author="deletion" w:date="2026-07-14T18:42:00Z">
          <w:pPr>
            <w:numPr>
              <w:numId w:val="32"/>
            </w:numPr>
            <w:tabs>
              <w:tab w:val="num" w:pos="567"/>
            </w:tabs>
            <w:ind w:left="567" w:hanging="567"/>
          </w:pPr>
        </w:pPrChange>
      </w:pPr>
      <w:del w:id="5153" w:author="deletion" w:date="2026-07-14T18:42:00Z">
        <w:r w:rsidRPr="00E564CA" w:rsidDel="004206D4">
          <w:rPr>
            <w:szCs w:val="22"/>
            <w:lang w:val="nl-NL"/>
          </w:rPr>
          <w:delText>Verwijder de spuit uit de injectieflacon en gooi hem weg. (Bevestig het beschermdopje opnieuw om letsel te voorkomen.)</w:delText>
        </w:r>
      </w:del>
    </w:p>
    <w:p w14:paraId="5A91A744" w14:textId="36301312" w:rsidR="00CE34FF" w:rsidRPr="00E564CA" w:rsidDel="004206D4" w:rsidRDefault="00A749C7">
      <w:pPr>
        <w:numPr>
          <w:ilvl w:val="12"/>
          <w:numId w:val="0"/>
        </w:numPr>
        <w:jc w:val="center"/>
        <w:rPr>
          <w:del w:id="5154" w:author="deletion" w:date="2026-07-14T18:42:00Z"/>
          <w:szCs w:val="22"/>
          <w:lang w:val="nl-NL"/>
        </w:rPr>
        <w:pPrChange w:id="5155" w:author="deletion" w:date="2026-07-14T18:42:00Z">
          <w:pPr>
            <w:numPr>
              <w:numId w:val="32"/>
            </w:numPr>
            <w:tabs>
              <w:tab w:val="num" w:pos="567"/>
            </w:tabs>
            <w:ind w:left="567" w:hanging="567"/>
          </w:pPr>
        </w:pPrChange>
      </w:pPr>
      <w:del w:id="5156" w:author="deletion" w:date="2026-07-14T18:42:00Z">
        <w:r w:rsidRPr="00E564CA" w:rsidDel="004206D4">
          <w:rPr>
            <w:szCs w:val="22"/>
            <w:lang w:val="nl-NL"/>
          </w:rPr>
          <w:delText>Deze injectieflacon bevat meerdere doseringen GONAL</w:delText>
        </w:r>
        <w:r w:rsidRPr="00E564CA" w:rsidDel="004206D4">
          <w:rPr>
            <w:szCs w:val="22"/>
            <w:lang w:val="nl-NL"/>
          </w:rPr>
          <w:noBreakHyphen/>
          <w:delText>f. U dient deze injectieflacon een aantal dagen te bewaren en elke dag alleen de voorgeschreven dosis op te zuigen.</w:delText>
        </w:r>
      </w:del>
    </w:p>
    <w:p w14:paraId="20CAC4FB" w14:textId="6D5859E6" w:rsidR="00CE34FF" w:rsidRPr="00E564CA" w:rsidDel="004206D4" w:rsidRDefault="00CE34FF">
      <w:pPr>
        <w:numPr>
          <w:ilvl w:val="12"/>
          <w:numId w:val="0"/>
        </w:numPr>
        <w:jc w:val="center"/>
        <w:rPr>
          <w:del w:id="5157" w:author="deletion" w:date="2026-07-14T18:42:00Z"/>
          <w:szCs w:val="22"/>
          <w:lang w:val="nl-NL"/>
        </w:rPr>
        <w:pPrChange w:id="5158" w:author="deletion" w:date="2026-07-14T18:42:00Z">
          <w:pPr/>
        </w:pPrChange>
      </w:pPr>
    </w:p>
    <w:p w14:paraId="1DF38C87" w14:textId="66F646EA" w:rsidR="00CE34FF" w:rsidRPr="00E564CA" w:rsidDel="004206D4" w:rsidRDefault="00A749C7">
      <w:pPr>
        <w:numPr>
          <w:ilvl w:val="12"/>
          <w:numId w:val="0"/>
        </w:numPr>
        <w:jc w:val="center"/>
        <w:rPr>
          <w:del w:id="5159" w:author="deletion" w:date="2026-07-14T18:42:00Z"/>
          <w:szCs w:val="22"/>
          <w:lang w:val="nl-NL"/>
        </w:rPr>
        <w:pPrChange w:id="5160" w:author="deletion" w:date="2026-07-14T18:42:00Z">
          <w:pPr>
            <w:ind w:left="567" w:hanging="567"/>
          </w:pPr>
        </w:pPrChange>
      </w:pPr>
      <w:del w:id="5161" w:author="deletion" w:date="2026-07-14T18:42:00Z">
        <w:r w:rsidRPr="00E564CA" w:rsidDel="004206D4">
          <w:rPr>
            <w:noProof/>
            <w:lang w:val="nl-NL" w:eastAsia="en-GB"/>
          </w:rPr>
          <w:drawing>
            <wp:inline distT="0" distB="0" distL="0" distR="0" wp14:anchorId="4F66558E" wp14:editId="23ED1981">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5783" cy="1173141"/>
                      </a:xfrm>
                      <a:prstGeom prst="rect">
                        <a:avLst/>
                      </a:prstGeom>
                    </pic:spPr>
                  </pic:pic>
                </a:graphicData>
              </a:graphic>
            </wp:inline>
          </w:drawing>
        </w:r>
      </w:del>
    </w:p>
    <w:p w14:paraId="2362EB7D" w14:textId="110B5F72" w:rsidR="00CE34FF" w:rsidRPr="00E564CA" w:rsidDel="004206D4" w:rsidRDefault="00CE34FF">
      <w:pPr>
        <w:numPr>
          <w:ilvl w:val="12"/>
          <w:numId w:val="0"/>
        </w:numPr>
        <w:jc w:val="center"/>
        <w:rPr>
          <w:del w:id="5162" w:author="deletion" w:date="2026-07-14T18:42:00Z"/>
          <w:szCs w:val="22"/>
          <w:lang w:val="nl-NL"/>
        </w:rPr>
        <w:pPrChange w:id="5163" w:author="deletion" w:date="2026-07-14T18:42:00Z">
          <w:pPr/>
        </w:pPrChange>
      </w:pPr>
    </w:p>
    <w:p w14:paraId="24F0E916" w14:textId="7C59431F" w:rsidR="00CE34FF" w:rsidRPr="00E564CA" w:rsidDel="004206D4" w:rsidRDefault="00CE34FF">
      <w:pPr>
        <w:numPr>
          <w:ilvl w:val="12"/>
          <w:numId w:val="0"/>
        </w:numPr>
        <w:jc w:val="center"/>
        <w:rPr>
          <w:del w:id="5164" w:author="deletion" w:date="2026-07-14T18:42:00Z"/>
          <w:szCs w:val="22"/>
          <w:lang w:val="nl-NL"/>
        </w:rPr>
        <w:pPrChange w:id="5165" w:author="deletion" w:date="2026-07-14T18:42:00Z">
          <w:pPr/>
        </w:pPrChange>
      </w:pPr>
    </w:p>
    <w:p w14:paraId="492AC031" w14:textId="11E611C3" w:rsidR="00CE34FF" w:rsidRPr="00E564CA" w:rsidDel="004206D4" w:rsidRDefault="00A749C7">
      <w:pPr>
        <w:numPr>
          <w:ilvl w:val="12"/>
          <w:numId w:val="0"/>
        </w:numPr>
        <w:jc w:val="center"/>
        <w:rPr>
          <w:del w:id="5166" w:author="deletion" w:date="2026-07-14T18:42:00Z"/>
          <w:szCs w:val="22"/>
          <w:lang w:val="nl-NL"/>
        </w:rPr>
        <w:pPrChange w:id="5167" w:author="deletion" w:date="2026-07-14T18:42:00Z">
          <w:pPr>
            <w:keepNext/>
            <w:tabs>
              <w:tab w:val="left" w:pos="567"/>
            </w:tabs>
          </w:pPr>
        </w:pPrChange>
      </w:pPr>
      <w:del w:id="5168" w:author="deletion" w:date="2026-07-14T18:42:00Z">
        <w:r w:rsidRPr="00E564CA" w:rsidDel="004206D4">
          <w:rPr>
            <w:b/>
            <w:szCs w:val="22"/>
            <w:lang w:val="nl-NL"/>
          </w:rPr>
          <w:delText>4.</w:delText>
        </w:r>
        <w:r w:rsidRPr="00E564CA" w:rsidDel="004206D4">
          <w:rPr>
            <w:b/>
            <w:szCs w:val="22"/>
            <w:lang w:val="nl-NL"/>
          </w:rPr>
          <w:tab/>
          <w:delText>De spuit klaarmaken voor de injectie</w:delText>
        </w:r>
      </w:del>
    </w:p>
    <w:p w14:paraId="081BF16B" w14:textId="42440F33" w:rsidR="00CE34FF" w:rsidRPr="00E564CA" w:rsidDel="004206D4" w:rsidRDefault="00CE34FF">
      <w:pPr>
        <w:numPr>
          <w:ilvl w:val="12"/>
          <w:numId w:val="0"/>
        </w:numPr>
        <w:jc w:val="center"/>
        <w:rPr>
          <w:del w:id="5169" w:author="deletion" w:date="2026-07-14T18:42:00Z"/>
          <w:szCs w:val="22"/>
          <w:lang w:val="nl-NL"/>
        </w:rPr>
        <w:pPrChange w:id="5170" w:author="deletion" w:date="2026-07-14T18:42:00Z">
          <w:pPr>
            <w:keepNext/>
          </w:pPr>
        </w:pPrChange>
      </w:pPr>
    </w:p>
    <w:p w14:paraId="330952A4" w14:textId="754A633B" w:rsidR="00CE34FF" w:rsidRPr="00E564CA" w:rsidDel="004206D4" w:rsidRDefault="00A749C7">
      <w:pPr>
        <w:numPr>
          <w:ilvl w:val="12"/>
          <w:numId w:val="0"/>
        </w:numPr>
        <w:jc w:val="center"/>
        <w:rPr>
          <w:del w:id="5171" w:author="deletion" w:date="2026-07-14T18:42:00Z"/>
          <w:szCs w:val="22"/>
          <w:lang w:val="nl-NL"/>
        </w:rPr>
        <w:pPrChange w:id="5172" w:author="deletion" w:date="2026-07-14T18:42:00Z">
          <w:pPr>
            <w:numPr>
              <w:numId w:val="32"/>
            </w:numPr>
            <w:tabs>
              <w:tab w:val="num" w:pos="567"/>
            </w:tabs>
            <w:ind w:left="567" w:hanging="567"/>
          </w:pPr>
        </w:pPrChange>
      </w:pPr>
      <w:del w:id="5173" w:author="deletion" w:date="2026-07-14T18:42:00Z">
        <w:r w:rsidRPr="00E564CA" w:rsidDel="004206D4">
          <w:rPr>
            <w:szCs w:val="22"/>
            <w:lang w:val="nl-NL"/>
          </w:rPr>
          <w:delText>Zwenk voorzichtig met de injectieflacon GONAL</w:delText>
        </w:r>
        <w:r w:rsidRPr="00E564CA" w:rsidDel="004206D4">
          <w:rPr>
            <w:szCs w:val="22"/>
            <w:lang w:val="nl-NL"/>
          </w:rPr>
          <w:noBreakHyphen/>
          <w:delText>f die u in stap 3 heeft bereid, zonder te schudden. Controleer of de oplossing helder is en geen deeltjes bevat.</w:delText>
        </w:r>
      </w:del>
    </w:p>
    <w:p w14:paraId="07B41CF9" w14:textId="0BEAFE17" w:rsidR="00CE34FF" w:rsidRPr="00E564CA" w:rsidDel="004206D4" w:rsidRDefault="00A749C7">
      <w:pPr>
        <w:numPr>
          <w:ilvl w:val="12"/>
          <w:numId w:val="0"/>
        </w:numPr>
        <w:jc w:val="center"/>
        <w:rPr>
          <w:del w:id="5174" w:author="deletion" w:date="2026-07-14T18:42:00Z"/>
          <w:szCs w:val="22"/>
          <w:lang w:val="nl-NL"/>
        </w:rPr>
        <w:pPrChange w:id="5175" w:author="deletion" w:date="2026-07-14T18:42:00Z">
          <w:pPr>
            <w:numPr>
              <w:numId w:val="32"/>
            </w:numPr>
            <w:tabs>
              <w:tab w:val="num" w:pos="567"/>
            </w:tabs>
            <w:ind w:left="567" w:hanging="567"/>
          </w:pPr>
        </w:pPrChange>
      </w:pPr>
      <w:del w:id="5176" w:author="deletion" w:date="2026-07-14T18:42:00Z">
        <w:r w:rsidRPr="00E564CA" w:rsidDel="004206D4">
          <w:rPr>
            <w:szCs w:val="22"/>
            <w:lang w:val="nl-NL"/>
          </w:rPr>
          <w:delText>Neem de spuit voor injectie en vul hem met lucht door de zuiger tot de juiste dosis in internationale eenheden (I.E. FSH) uit te trekken.</w:delText>
        </w:r>
      </w:del>
    </w:p>
    <w:p w14:paraId="23C82332" w14:textId="32756632" w:rsidR="00CE34FF" w:rsidRPr="00E564CA" w:rsidDel="004206D4" w:rsidRDefault="00A749C7">
      <w:pPr>
        <w:numPr>
          <w:ilvl w:val="12"/>
          <w:numId w:val="0"/>
        </w:numPr>
        <w:jc w:val="center"/>
        <w:rPr>
          <w:del w:id="5177" w:author="deletion" w:date="2026-07-14T18:42:00Z"/>
          <w:szCs w:val="22"/>
          <w:lang w:val="nl-NL"/>
        </w:rPr>
        <w:pPrChange w:id="5178" w:author="deletion" w:date="2026-07-14T18:42:00Z">
          <w:pPr>
            <w:numPr>
              <w:numId w:val="32"/>
            </w:numPr>
            <w:tabs>
              <w:tab w:val="num" w:pos="567"/>
            </w:tabs>
            <w:ind w:left="567" w:hanging="567"/>
          </w:pPr>
        </w:pPrChange>
      </w:pPr>
      <w:del w:id="5179" w:author="deletion" w:date="2026-07-14T18:42:00Z">
        <w:r w:rsidRPr="00E564CA" w:rsidDel="004206D4">
          <w:rPr>
            <w:szCs w:val="22"/>
            <w:lang w:val="nl-NL"/>
          </w:rPr>
          <w:lastRenderedPageBreak/>
          <w:delText>Steek de naald in de injectieflacon, keer de injectieflacon ondersteboven en spuit de lucht in de injectieflacon.</w:delText>
        </w:r>
      </w:del>
    </w:p>
    <w:p w14:paraId="4FFB0B7B" w14:textId="741F37F3" w:rsidR="00CE34FF" w:rsidRPr="00E564CA" w:rsidDel="004206D4" w:rsidRDefault="00A749C7">
      <w:pPr>
        <w:numPr>
          <w:ilvl w:val="12"/>
          <w:numId w:val="0"/>
        </w:numPr>
        <w:jc w:val="center"/>
        <w:rPr>
          <w:del w:id="5180" w:author="deletion" w:date="2026-07-14T18:42:00Z"/>
          <w:szCs w:val="22"/>
          <w:lang w:val="nl-NL"/>
        </w:rPr>
        <w:pPrChange w:id="5181" w:author="deletion" w:date="2026-07-14T18:42:00Z">
          <w:pPr>
            <w:numPr>
              <w:numId w:val="32"/>
            </w:numPr>
            <w:tabs>
              <w:tab w:val="num" w:pos="567"/>
            </w:tabs>
            <w:ind w:left="567" w:hanging="567"/>
          </w:pPr>
        </w:pPrChange>
      </w:pPr>
      <w:del w:id="5182" w:author="deletion" w:date="2026-07-14T18:42:00Z">
        <w:r w:rsidRPr="00E564CA" w:rsidDel="004206D4">
          <w:rPr>
            <w:szCs w:val="22"/>
            <w:lang w:val="nl-NL"/>
          </w:rPr>
          <w:delText>Trek de voorgeschreven dosis GONAL</w:delText>
        </w:r>
        <w:r w:rsidRPr="00E564CA" w:rsidDel="004206D4">
          <w:rPr>
            <w:szCs w:val="22"/>
            <w:lang w:val="nl-NL"/>
          </w:rPr>
          <w:noBreakHyphen/>
          <w:delText>f in de spuit voor toediening door de zuiger uit te trekken tot aan de juiste dosis in I.E. FSH.</w:delText>
        </w:r>
      </w:del>
    </w:p>
    <w:p w14:paraId="6CF4511C" w14:textId="6CB26062" w:rsidR="00CE34FF" w:rsidRPr="00E564CA" w:rsidDel="004206D4" w:rsidRDefault="00CE34FF">
      <w:pPr>
        <w:numPr>
          <w:ilvl w:val="12"/>
          <w:numId w:val="0"/>
        </w:numPr>
        <w:jc w:val="center"/>
        <w:rPr>
          <w:del w:id="5183" w:author="deletion" w:date="2026-07-14T18:42:00Z"/>
          <w:szCs w:val="22"/>
          <w:lang w:val="nl-NL"/>
        </w:rPr>
        <w:pPrChange w:id="5184" w:author="deletion" w:date="2026-07-14T18:42:00Z">
          <w:pPr/>
        </w:pPrChange>
      </w:pPr>
    </w:p>
    <w:p w14:paraId="73D8A0CC" w14:textId="04679DD0" w:rsidR="00CE34FF" w:rsidRPr="00E564CA" w:rsidDel="004206D4" w:rsidRDefault="00A749C7">
      <w:pPr>
        <w:numPr>
          <w:ilvl w:val="12"/>
          <w:numId w:val="0"/>
        </w:numPr>
        <w:jc w:val="center"/>
        <w:rPr>
          <w:del w:id="5185" w:author="deletion" w:date="2026-07-14T18:42:00Z"/>
          <w:szCs w:val="22"/>
          <w:lang w:val="nl-NL"/>
        </w:rPr>
        <w:pPrChange w:id="5186" w:author="deletion" w:date="2026-07-14T18:42:00Z">
          <w:pPr>
            <w:tabs>
              <w:tab w:val="left" w:pos="567"/>
            </w:tabs>
            <w:ind w:left="567" w:hanging="567"/>
          </w:pPr>
        </w:pPrChange>
      </w:pPr>
      <w:bookmarkStart w:id="5187" w:name="_Hlk480452169"/>
      <w:del w:id="5188" w:author="deletion" w:date="2026-07-14T18:42:00Z">
        <w:r w:rsidRPr="00E564CA" w:rsidDel="004206D4">
          <w:rPr>
            <w:noProof/>
            <w:lang w:val="nl-NL" w:eastAsia="en-GB"/>
          </w:rPr>
          <w:drawing>
            <wp:inline distT="0" distB="0" distL="0" distR="0" wp14:anchorId="59F83970" wp14:editId="22C053C8">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2061" cy="1196878"/>
                      </a:xfrm>
                      <a:prstGeom prst="rect">
                        <a:avLst/>
                      </a:prstGeom>
                    </pic:spPr>
                  </pic:pic>
                </a:graphicData>
              </a:graphic>
            </wp:inline>
          </w:drawing>
        </w:r>
        <w:bookmarkEnd w:id="5187"/>
      </w:del>
    </w:p>
    <w:p w14:paraId="589D953D" w14:textId="161DF108" w:rsidR="00CE34FF" w:rsidRPr="00E564CA" w:rsidDel="004206D4" w:rsidRDefault="00CE34FF">
      <w:pPr>
        <w:numPr>
          <w:ilvl w:val="12"/>
          <w:numId w:val="0"/>
        </w:numPr>
        <w:jc w:val="center"/>
        <w:rPr>
          <w:del w:id="5189" w:author="deletion" w:date="2026-07-14T18:42:00Z"/>
          <w:szCs w:val="22"/>
          <w:lang w:val="nl-NL"/>
        </w:rPr>
        <w:pPrChange w:id="5190" w:author="deletion" w:date="2026-07-14T18:42:00Z">
          <w:pPr/>
        </w:pPrChange>
      </w:pPr>
    </w:p>
    <w:p w14:paraId="30732AFD" w14:textId="15B489CA" w:rsidR="00CE34FF" w:rsidRPr="00E564CA" w:rsidDel="004206D4" w:rsidRDefault="00CE34FF">
      <w:pPr>
        <w:numPr>
          <w:ilvl w:val="12"/>
          <w:numId w:val="0"/>
        </w:numPr>
        <w:jc w:val="center"/>
        <w:rPr>
          <w:del w:id="5191" w:author="deletion" w:date="2026-07-14T18:42:00Z"/>
          <w:szCs w:val="22"/>
          <w:lang w:val="nl-NL"/>
        </w:rPr>
        <w:pPrChange w:id="5192" w:author="deletion" w:date="2026-07-14T18:42:00Z">
          <w:pPr>
            <w:numPr>
              <w:ilvl w:val="12"/>
            </w:numPr>
          </w:pPr>
        </w:pPrChange>
      </w:pPr>
    </w:p>
    <w:p w14:paraId="4D44FFFB" w14:textId="660E2C20" w:rsidR="00CE34FF" w:rsidRPr="00E564CA" w:rsidDel="004206D4" w:rsidRDefault="00A749C7">
      <w:pPr>
        <w:numPr>
          <w:ilvl w:val="12"/>
          <w:numId w:val="0"/>
        </w:numPr>
        <w:jc w:val="center"/>
        <w:rPr>
          <w:del w:id="5193" w:author="deletion" w:date="2026-07-14T18:42:00Z"/>
          <w:szCs w:val="22"/>
          <w:lang w:val="nl-NL"/>
        </w:rPr>
        <w:pPrChange w:id="5194" w:author="deletion" w:date="2026-07-14T18:42:00Z">
          <w:pPr>
            <w:keepNext/>
            <w:tabs>
              <w:tab w:val="left" w:pos="567"/>
            </w:tabs>
          </w:pPr>
        </w:pPrChange>
      </w:pPr>
      <w:del w:id="5195" w:author="deletion" w:date="2026-07-14T18:42:00Z">
        <w:r w:rsidRPr="00E564CA" w:rsidDel="004206D4">
          <w:rPr>
            <w:b/>
            <w:szCs w:val="22"/>
            <w:lang w:val="nl-NL"/>
          </w:rPr>
          <w:delText>5.</w:delText>
        </w:r>
        <w:r w:rsidRPr="00E564CA" w:rsidDel="004206D4">
          <w:rPr>
            <w:b/>
            <w:szCs w:val="22"/>
            <w:lang w:val="nl-NL"/>
          </w:rPr>
          <w:tab/>
          <w:delText>Luchtbelletjes verwijderen:</w:delText>
        </w:r>
      </w:del>
    </w:p>
    <w:p w14:paraId="6B1D1261" w14:textId="48BFB924" w:rsidR="00CE34FF" w:rsidRPr="00E564CA" w:rsidDel="004206D4" w:rsidRDefault="00CE34FF">
      <w:pPr>
        <w:numPr>
          <w:ilvl w:val="12"/>
          <w:numId w:val="0"/>
        </w:numPr>
        <w:jc w:val="center"/>
        <w:rPr>
          <w:del w:id="5196" w:author="deletion" w:date="2026-07-14T18:42:00Z"/>
          <w:szCs w:val="22"/>
          <w:lang w:val="nl-NL"/>
        </w:rPr>
        <w:pPrChange w:id="5197" w:author="deletion" w:date="2026-07-14T18:42:00Z">
          <w:pPr>
            <w:keepNext/>
          </w:pPr>
        </w:pPrChange>
      </w:pPr>
    </w:p>
    <w:p w14:paraId="5556F70B" w14:textId="33585B13" w:rsidR="00CE34FF" w:rsidRPr="00E564CA" w:rsidDel="004206D4" w:rsidRDefault="00A749C7">
      <w:pPr>
        <w:numPr>
          <w:ilvl w:val="12"/>
          <w:numId w:val="0"/>
        </w:numPr>
        <w:jc w:val="center"/>
        <w:rPr>
          <w:del w:id="5198" w:author="deletion" w:date="2026-07-14T18:42:00Z"/>
          <w:szCs w:val="22"/>
          <w:lang w:val="nl-NL"/>
        </w:rPr>
        <w:pPrChange w:id="5199" w:author="deletion" w:date="2026-07-14T18:42:00Z">
          <w:pPr>
            <w:numPr>
              <w:numId w:val="32"/>
            </w:numPr>
            <w:tabs>
              <w:tab w:val="num" w:pos="567"/>
            </w:tabs>
            <w:ind w:left="567" w:hanging="567"/>
          </w:pPr>
        </w:pPrChange>
      </w:pPr>
      <w:del w:id="5200" w:author="deletion" w:date="2026-07-14T18:42:00Z">
        <w:r w:rsidRPr="00E564CA" w:rsidDel="004206D4">
          <w:rPr>
            <w:szCs w:val="22"/>
            <w:lang w:val="nl-NL"/>
          </w:rPr>
          <w:delText>Als u luchtbelletjes in de spuit ziet, houdt u de spuit met de naald naar boven gericht en tikt u zachtjes tegen de spuit, totdat alle lucht bovenin is verzameld. Druk de zuiger omhoog totdat alle luchtbelletjes zijn verwijderd.</w:delText>
        </w:r>
      </w:del>
    </w:p>
    <w:p w14:paraId="045038BE" w14:textId="5FAABA52" w:rsidR="00CE34FF" w:rsidRPr="00E564CA" w:rsidDel="004206D4" w:rsidRDefault="00CE34FF">
      <w:pPr>
        <w:numPr>
          <w:ilvl w:val="12"/>
          <w:numId w:val="0"/>
        </w:numPr>
        <w:jc w:val="center"/>
        <w:rPr>
          <w:del w:id="5201" w:author="deletion" w:date="2026-07-14T18:42:00Z"/>
          <w:szCs w:val="22"/>
          <w:lang w:val="nl-NL"/>
        </w:rPr>
        <w:pPrChange w:id="5202" w:author="deletion" w:date="2026-07-14T18:42:00Z">
          <w:pPr/>
        </w:pPrChange>
      </w:pPr>
    </w:p>
    <w:p w14:paraId="149D790A" w14:textId="4250FA2A" w:rsidR="00CE34FF" w:rsidRPr="00E564CA" w:rsidDel="004206D4" w:rsidRDefault="00A749C7">
      <w:pPr>
        <w:numPr>
          <w:ilvl w:val="12"/>
          <w:numId w:val="0"/>
        </w:numPr>
        <w:jc w:val="center"/>
        <w:rPr>
          <w:del w:id="5203" w:author="deletion" w:date="2026-07-14T18:42:00Z"/>
          <w:szCs w:val="22"/>
          <w:lang w:val="nl-NL"/>
        </w:rPr>
        <w:pPrChange w:id="5204" w:author="deletion" w:date="2026-07-14T18:42:00Z">
          <w:pPr>
            <w:tabs>
              <w:tab w:val="left" w:pos="567"/>
            </w:tabs>
            <w:ind w:left="567" w:hanging="567"/>
          </w:pPr>
        </w:pPrChange>
      </w:pPr>
      <w:del w:id="5205" w:author="deletion" w:date="2026-07-14T18:42:00Z">
        <w:r w:rsidRPr="00E564CA" w:rsidDel="004206D4">
          <w:rPr>
            <w:noProof/>
            <w:lang w:val="nl-NL" w:eastAsia="en-GB"/>
          </w:rPr>
          <w:drawing>
            <wp:inline distT="0" distB="0" distL="0" distR="0" wp14:anchorId="475AEE2E" wp14:editId="06704257">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1188919" cy="1159563"/>
                      </a:xfrm>
                      <a:prstGeom prst="rect">
                        <a:avLst/>
                      </a:prstGeom>
                    </pic:spPr>
                  </pic:pic>
                </a:graphicData>
              </a:graphic>
            </wp:inline>
          </w:drawing>
        </w:r>
      </w:del>
    </w:p>
    <w:p w14:paraId="783927F5" w14:textId="379A0483" w:rsidR="00CE34FF" w:rsidRPr="00E564CA" w:rsidDel="004206D4" w:rsidRDefault="00CE34FF">
      <w:pPr>
        <w:numPr>
          <w:ilvl w:val="12"/>
          <w:numId w:val="0"/>
        </w:numPr>
        <w:jc w:val="center"/>
        <w:rPr>
          <w:del w:id="5206" w:author="deletion" w:date="2026-07-14T18:42:00Z"/>
          <w:szCs w:val="22"/>
          <w:lang w:val="nl-NL"/>
        </w:rPr>
        <w:pPrChange w:id="5207" w:author="deletion" w:date="2026-07-14T18:42:00Z">
          <w:pPr/>
        </w:pPrChange>
      </w:pPr>
    </w:p>
    <w:p w14:paraId="43BECC1A" w14:textId="2AABD49B" w:rsidR="00CE34FF" w:rsidRPr="00E564CA" w:rsidDel="004206D4" w:rsidRDefault="00CE34FF">
      <w:pPr>
        <w:numPr>
          <w:ilvl w:val="12"/>
          <w:numId w:val="0"/>
        </w:numPr>
        <w:jc w:val="center"/>
        <w:rPr>
          <w:del w:id="5208" w:author="deletion" w:date="2026-07-14T18:42:00Z"/>
          <w:szCs w:val="22"/>
          <w:lang w:val="nl-NL"/>
        </w:rPr>
        <w:pPrChange w:id="5209" w:author="deletion" w:date="2026-07-14T18:42:00Z">
          <w:pPr>
            <w:numPr>
              <w:ilvl w:val="12"/>
            </w:numPr>
          </w:pPr>
        </w:pPrChange>
      </w:pPr>
    </w:p>
    <w:p w14:paraId="09A8E315" w14:textId="5931AB62" w:rsidR="00CE34FF" w:rsidRPr="00E564CA" w:rsidDel="004206D4" w:rsidRDefault="00A749C7">
      <w:pPr>
        <w:numPr>
          <w:ilvl w:val="12"/>
          <w:numId w:val="0"/>
        </w:numPr>
        <w:jc w:val="center"/>
        <w:rPr>
          <w:del w:id="5210" w:author="deletion" w:date="2026-07-14T18:42:00Z"/>
          <w:b/>
          <w:szCs w:val="22"/>
          <w:lang w:val="nl-NL"/>
        </w:rPr>
        <w:pPrChange w:id="5211" w:author="deletion" w:date="2026-07-14T18:42:00Z">
          <w:pPr>
            <w:keepNext/>
            <w:tabs>
              <w:tab w:val="left" w:pos="567"/>
            </w:tabs>
          </w:pPr>
        </w:pPrChange>
      </w:pPr>
      <w:del w:id="5212" w:author="deletion" w:date="2026-07-14T18:42:00Z">
        <w:r w:rsidRPr="00E564CA" w:rsidDel="004206D4">
          <w:rPr>
            <w:b/>
            <w:szCs w:val="22"/>
            <w:lang w:val="nl-NL"/>
          </w:rPr>
          <w:delText>6.</w:delText>
        </w:r>
        <w:r w:rsidRPr="00E564CA" w:rsidDel="004206D4">
          <w:rPr>
            <w:b/>
            <w:szCs w:val="22"/>
            <w:lang w:val="nl-NL"/>
          </w:rPr>
          <w:tab/>
          <w:delText>De dosis injecteren</w:delText>
        </w:r>
      </w:del>
    </w:p>
    <w:p w14:paraId="2F1C43BE" w14:textId="6188B028" w:rsidR="00CE34FF" w:rsidRPr="00E564CA" w:rsidDel="004206D4" w:rsidRDefault="00CE34FF">
      <w:pPr>
        <w:numPr>
          <w:ilvl w:val="12"/>
          <w:numId w:val="0"/>
        </w:numPr>
        <w:jc w:val="center"/>
        <w:rPr>
          <w:del w:id="5213" w:author="deletion" w:date="2026-07-14T18:42:00Z"/>
          <w:szCs w:val="22"/>
          <w:lang w:val="nl-NL"/>
        </w:rPr>
        <w:pPrChange w:id="5214" w:author="deletion" w:date="2026-07-14T18:42:00Z">
          <w:pPr>
            <w:keepNext/>
          </w:pPr>
        </w:pPrChange>
      </w:pPr>
    </w:p>
    <w:p w14:paraId="6A5FA2D1" w14:textId="0E1FD557" w:rsidR="00CE34FF" w:rsidRPr="00E564CA" w:rsidDel="004206D4" w:rsidRDefault="00A749C7">
      <w:pPr>
        <w:numPr>
          <w:ilvl w:val="12"/>
          <w:numId w:val="0"/>
        </w:numPr>
        <w:jc w:val="center"/>
        <w:rPr>
          <w:del w:id="5215" w:author="deletion" w:date="2026-07-14T18:42:00Z"/>
          <w:szCs w:val="22"/>
          <w:lang w:val="nl-NL"/>
        </w:rPr>
        <w:pPrChange w:id="5216" w:author="deletion" w:date="2026-07-14T18:42:00Z">
          <w:pPr>
            <w:numPr>
              <w:numId w:val="32"/>
            </w:numPr>
            <w:tabs>
              <w:tab w:val="num" w:pos="567"/>
            </w:tabs>
            <w:ind w:left="567" w:hanging="567"/>
          </w:pPr>
        </w:pPrChange>
      </w:pPr>
      <w:del w:id="5217" w:author="deletion" w:date="2026-07-14T18:42:00Z">
        <w:r w:rsidRPr="00E564CA" w:rsidDel="004206D4">
          <w:rPr>
            <w:szCs w:val="22"/>
            <w:lang w:val="nl-NL"/>
          </w:rPr>
          <w:delText>Spuit de oplossing onmiddellijk in: uw arts of verpleegkundige heeft u al geadviseerd over de plek waar u moet spuiten (bijv. buik, voorzijde van dij). Kies, om irritatie van de huid tot een minimum te beperken, elke dag een andere injectieplaats.</w:delText>
        </w:r>
      </w:del>
    </w:p>
    <w:p w14:paraId="71F6211C" w14:textId="4601F0F5" w:rsidR="00CE34FF" w:rsidRPr="00E564CA" w:rsidDel="004206D4" w:rsidRDefault="00A749C7">
      <w:pPr>
        <w:numPr>
          <w:ilvl w:val="12"/>
          <w:numId w:val="0"/>
        </w:numPr>
        <w:jc w:val="center"/>
        <w:rPr>
          <w:del w:id="5218" w:author="deletion" w:date="2026-07-14T18:42:00Z"/>
          <w:szCs w:val="22"/>
          <w:lang w:val="nl-NL"/>
        </w:rPr>
        <w:pPrChange w:id="5219" w:author="deletion" w:date="2026-07-14T18:42:00Z">
          <w:pPr>
            <w:numPr>
              <w:numId w:val="32"/>
            </w:numPr>
            <w:tabs>
              <w:tab w:val="num" w:pos="567"/>
            </w:tabs>
            <w:ind w:left="567" w:hanging="567"/>
          </w:pPr>
        </w:pPrChange>
      </w:pPr>
      <w:del w:id="5220" w:author="deletion" w:date="2026-07-14T18:42:00Z">
        <w:r w:rsidRPr="00E564CA" w:rsidDel="004206D4">
          <w:rPr>
            <w:szCs w:val="22"/>
            <w:lang w:val="nl-NL"/>
          </w:rPr>
          <w:delText>Reinig de huid van de uitgekozen plek met een alcoholdoekje met cirkelvormige bewegingen.</w:delText>
        </w:r>
      </w:del>
    </w:p>
    <w:p w14:paraId="0A6132AD" w14:textId="4F1B5AEE" w:rsidR="00CE34FF" w:rsidRPr="00E564CA" w:rsidDel="004206D4" w:rsidRDefault="00A749C7">
      <w:pPr>
        <w:numPr>
          <w:ilvl w:val="12"/>
          <w:numId w:val="0"/>
        </w:numPr>
        <w:jc w:val="center"/>
        <w:rPr>
          <w:del w:id="5221" w:author="deletion" w:date="2026-07-14T18:42:00Z"/>
          <w:szCs w:val="22"/>
          <w:lang w:val="nl-NL"/>
        </w:rPr>
        <w:pPrChange w:id="5222" w:author="deletion" w:date="2026-07-14T18:42:00Z">
          <w:pPr>
            <w:numPr>
              <w:numId w:val="32"/>
            </w:numPr>
            <w:tabs>
              <w:tab w:val="num" w:pos="567"/>
            </w:tabs>
            <w:ind w:left="567" w:hanging="567"/>
          </w:pPr>
        </w:pPrChange>
      </w:pPr>
      <w:del w:id="5223" w:author="deletion" w:date="2026-07-14T18:42:00Z">
        <w:r w:rsidRPr="00E564CA" w:rsidDel="004206D4">
          <w:rPr>
            <w:szCs w:val="22"/>
            <w:lang w:val="nl-NL"/>
          </w:rPr>
          <w:delText>Pak de huid stevig tussen de vingers beet en prik de naald onder een hoek van 45° tot 90° in de opgetrokken huidplooi.</w:delText>
        </w:r>
      </w:del>
    </w:p>
    <w:p w14:paraId="4DE1C1EE" w14:textId="255E2113" w:rsidR="00CE34FF" w:rsidRPr="00E564CA" w:rsidDel="004206D4" w:rsidRDefault="00A749C7">
      <w:pPr>
        <w:numPr>
          <w:ilvl w:val="12"/>
          <w:numId w:val="0"/>
        </w:numPr>
        <w:jc w:val="center"/>
        <w:rPr>
          <w:del w:id="5224" w:author="deletion" w:date="2026-07-14T18:42:00Z"/>
          <w:szCs w:val="22"/>
          <w:lang w:val="nl-NL"/>
        </w:rPr>
        <w:pPrChange w:id="5225" w:author="deletion" w:date="2026-07-14T18:42:00Z">
          <w:pPr>
            <w:numPr>
              <w:numId w:val="32"/>
            </w:numPr>
            <w:tabs>
              <w:tab w:val="num" w:pos="567"/>
            </w:tabs>
            <w:ind w:left="567" w:hanging="567"/>
          </w:pPr>
        </w:pPrChange>
      </w:pPr>
      <w:del w:id="5226" w:author="deletion" w:date="2026-07-14T18:42:00Z">
        <w:r w:rsidRPr="00E564CA" w:rsidDel="004206D4">
          <w:rPr>
            <w:szCs w:val="22"/>
            <w:lang w:val="nl-NL"/>
          </w:rPr>
          <w:delText>Spuit in onder de huid door de zuiger rustig in te duwen, zoals u is uitgelegd. Let erop dat u niet in een ader spuit. Neem er zoveel tijd voor als nodig is om alle vloeistof in te spuiten.</w:delText>
        </w:r>
      </w:del>
    </w:p>
    <w:p w14:paraId="68D9B24E" w14:textId="3620F9A1" w:rsidR="00CE34FF" w:rsidRPr="00E564CA" w:rsidDel="004206D4" w:rsidRDefault="00A749C7">
      <w:pPr>
        <w:numPr>
          <w:ilvl w:val="12"/>
          <w:numId w:val="0"/>
        </w:numPr>
        <w:jc w:val="center"/>
        <w:rPr>
          <w:del w:id="5227" w:author="deletion" w:date="2026-07-14T18:42:00Z"/>
          <w:szCs w:val="22"/>
          <w:lang w:val="nl-NL"/>
        </w:rPr>
        <w:pPrChange w:id="5228" w:author="deletion" w:date="2026-07-14T18:42:00Z">
          <w:pPr>
            <w:numPr>
              <w:numId w:val="32"/>
            </w:numPr>
            <w:tabs>
              <w:tab w:val="num" w:pos="567"/>
            </w:tabs>
            <w:ind w:left="567" w:hanging="567"/>
          </w:pPr>
        </w:pPrChange>
      </w:pPr>
      <w:del w:id="5229" w:author="deletion" w:date="2026-07-14T18:42:00Z">
        <w:r w:rsidRPr="00E564CA" w:rsidDel="004206D4">
          <w:rPr>
            <w:szCs w:val="22"/>
            <w:lang w:val="nl-NL"/>
          </w:rPr>
          <w:delText>Trek nu direct de naald terug en reinig de huid met een alcoholdoekje met een cirkelvormige beweging.</w:delText>
        </w:r>
      </w:del>
    </w:p>
    <w:p w14:paraId="029A5B4B" w14:textId="2A1576AC" w:rsidR="00CE34FF" w:rsidRPr="00E564CA" w:rsidDel="004206D4" w:rsidRDefault="00CE34FF">
      <w:pPr>
        <w:numPr>
          <w:ilvl w:val="12"/>
          <w:numId w:val="0"/>
        </w:numPr>
        <w:jc w:val="center"/>
        <w:rPr>
          <w:del w:id="5230" w:author="deletion" w:date="2026-07-14T18:42:00Z"/>
          <w:szCs w:val="22"/>
          <w:lang w:val="nl-NL"/>
        </w:rPr>
        <w:pPrChange w:id="5231" w:author="deletion" w:date="2026-07-14T18:42:00Z">
          <w:pPr/>
        </w:pPrChange>
      </w:pPr>
    </w:p>
    <w:p w14:paraId="76ACF082" w14:textId="4733529A" w:rsidR="00CE34FF" w:rsidRPr="00E564CA" w:rsidDel="004206D4" w:rsidRDefault="00A749C7">
      <w:pPr>
        <w:numPr>
          <w:ilvl w:val="12"/>
          <w:numId w:val="0"/>
        </w:numPr>
        <w:jc w:val="center"/>
        <w:rPr>
          <w:del w:id="5232" w:author="deletion" w:date="2026-07-14T18:42:00Z"/>
          <w:szCs w:val="22"/>
          <w:lang w:val="nl-NL"/>
        </w:rPr>
        <w:pPrChange w:id="5233" w:author="deletion" w:date="2026-07-14T18:42:00Z">
          <w:pPr>
            <w:tabs>
              <w:tab w:val="left" w:pos="567"/>
            </w:tabs>
            <w:ind w:left="567" w:hanging="567"/>
          </w:pPr>
        </w:pPrChange>
      </w:pPr>
      <w:del w:id="5234" w:author="deletion" w:date="2026-07-14T18:42:00Z">
        <w:r w:rsidRPr="00E564CA" w:rsidDel="004206D4">
          <w:rPr>
            <w:noProof/>
            <w:lang w:val="nl-NL" w:eastAsia="en-GB"/>
          </w:rPr>
          <w:drawing>
            <wp:inline distT="0" distB="0" distL="0" distR="0" wp14:anchorId="1BADBF1A" wp14:editId="73890476">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74781" cy="1162670"/>
                      </a:xfrm>
                      <a:prstGeom prst="rect">
                        <a:avLst/>
                      </a:prstGeom>
                    </pic:spPr>
                  </pic:pic>
                </a:graphicData>
              </a:graphic>
            </wp:inline>
          </w:drawing>
        </w:r>
      </w:del>
    </w:p>
    <w:p w14:paraId="6393A822" w14:textId="16F4B697" w:rsidR="00CE34FF" w:rsidRPr="00E564CA" w:rsidDel="004206D4" w:rsidRDefault="00CE34FF">
      <w:pPr>
        <w:numPr>
          <w:ilvl w:val="12"/>
          <w:numId w:val="0"/>
        </w:numPr>
        <w:jc w:val="center"/>
        <w:rPr>
          <w:del w:id="5235" w:author="deletion" w:date="2026-07-14T18:42:00Z"/>
          <w:szCs w:val="22"/>
          <w:lang w:val="nl-NL"/>
        </w:rPr>
        <w:pPrChange w:id="5236" w:author="deletion" w:date="2026-07-14T18:42:00Z">
          <w:pPr/>
        </w:pPrChange>
      </w:pPr>
    </w:p>
    <w:p w14:paraId="32A60954" w14:textId="450D6DC3" w:rsidR="00CE34FF" w:rsidRPr="00E564CA" w:rsidDel="004206D4" w:rsidRDefault="00CE34FF">
      <w:pPr>
        <w:numPr>
          <w:ilvl w:val="12"/>
          <w:numId w:val="0"/>
        </w:numPr>
        <w:jc w:val="center"/>
        <w:rPr>
          <w:del w:id="5237" w:author="deletion" w:date="2026-07-14T18:42:00Z"/>
          <w:szCs w:val="22"/>
          <w:lang w:val="nl-NL"/>
        </w:rPr>
        <w:pPrChange w:id="5238" w:author="deletion" w:date="2026-07-14T18:42:00Z">
          <w:pPr/>
        </w:pPrChange>
      </w:pPr>
    </w:p>
    <w:p w14:paraId="26C0A15A" w14:textId="2A6FD749" w:rsidR="00CE34FF" w:rsidRPr="00E564CA" w:rsidDel="004206D4" w:rsidRDefault="00A749C7">
      <w:pPr>
        <w:numPr>
          <w:ilvl w:val="12"/>
          <w:numId w:val="0"/>
        </w:numPr>
        <w:jc w:val="center"/>
        <w:rPr>
          <w:del w:id="5239" w:author="deletion" w:date="2026-07-14T18:42:00Z"/>
          <w:b/>
          <w:szCs w:val="22"/>
          <w:lang w:val="nl-NL"/>
        </w:rPr>
        <w:pPrChange w:id="5240" w:author="deletion" w:date="2026-07-14T18:42:00Z">
          <w:pPr>
            <w:keepNext/>
            <w:tabs>
              <w:tab w:val="left" w:pos="567"/>
            </w:tabs>
          </w:pPr>
        </w:pPrChange>
      </w:pPr>
      <w:del w:id="5241" w:author="deletion" w:date="2026-07-14T18:42:00Z">
        <w:r w:rsidRPr="00E564CA" w:rsidDel="004206D4">
          <w:rPr>
            <w:b/>
            <w:szCs w:val="22"/>
            <w:lang w:val="nl-NL"/>
          </w:rPr>
          <w:delText>7.</w:delText>
        </w:r>
        <w:r w:rsidRPr="00E564CA" w:rsidDel="004206D4">
          <w:rPr>
            <w:b/>
            <w:szCs w:val="22"/>
            <w:lang w:val="nl-NL"/>
          </w:rPr>
          <w:tab/>
          <w:delText>Na de injectie</w:delText>
        </w:r>
      </w:del>
    </w:p>
    <w:p w14:paraId="46FAB843" w14:textId="1FA2C2E5" w:rsidR="00CE34FF" w:rsidRPr="00E564CA" w:rsidDel="004206D4" w:rsidRDefault="00CE34FF">
      <w:pPr>
        <w:numPr>
          <w:ilvl w:val="12"/>
          <w:numId w:val="0"/>
        </w:numPr>
        <w:jc w:val="center"/>
        <w:rPr>
          <w:del w:id="5242" w:author="deletion" w:date="2026-07-14T18:42:00Z"/>
          <w:szCs w:val="22"/>
          <w:lang w:val="nl-NL"/>
        </w:rPr>
        <w:pPrChange w:id="5243" w:author="deletion" w:date="2026-07-14T18:42:00Z">
          <w:pPr>
            <w:keepNext/>
          </w:pPr>
        </w:pPrChange>
      </w:pPr>
    </w:p>
    <w:p w14:paraId="1B7BAF85" w14:textId="352D4867" w:rsidR="00CE34FF" w:rsidRPr="00E564CA" w:rsidDel="004206D4" w:rsidRDefault="00A749C7">
      <w:pPr>
        <w:numPr>
          <w:ilvl w:val="12"/>
          <w:numId w:val="0"/>
        </w:numPr>
        <w:jc w:val="center"/>
        <w:rPr>
          <w:del w:id="5244" w:author="deletion" w:date="2026-07-14T18:42:00Z"/>
          <w:szCs w:val="22"/>
          <w:lang w:val="nl-NL"/>
        </w:rPr>
        <w:pPrChange w:id="5245" w:author="deletion" w:date="2026-07-14T18:42:00Z">
          <w:pPr>
            <w:numPr>
              <w:numId w:val="32"/>
            </w:numPr>
            <w:tabs>
              <w:tab w:val="num" w:pos="567"/>
            </w:tabs>
            <w:ind w:left="567" w:hanging="567"/>
          </w:pPr>
        </w:pPrChange>
      </w:pPr>
      <w:del w:id="5246" w:author="deletion" w:date="2026-07-14T18:42:00Z">
        <w:r w:rsidRPr="00E564CA" w:rsidDel="004206D4">
          <w:rPr>
            <w:szCs w:val="22"/>
            <w:lang w:val="nl-NL"/>
          </w:rPr>
          <w:delText>Verwijder direct nadat u klaar bent met de injectie, de gebruikte spuiten op een veilige manier, bij voorkeur in een container voor scherp materiaal.</w:delText>
        </w:r>
      </w:del>
    </w:p>
    <w:p w14:paraId="7309383C" w14:textId="0F169513" w:rsidR="00CE34FF" w:rsidRPr="00E564CA" w:rsidDel="004206D4" w:rsidRDefault="00A749C7">
      <w:pPr>
        <w:numPr>
          <w:ilvl w:val="12"/>
          <w:numId w:val="0"/>
        </w:numPr>
        <w:jc w:val="center"/>
        <w:rPr>
          <w:del w:id="5247" w:author="deletion" w:date="2026-07-14T18:42:00Z"/>
          <w:szCs w:val="22"/>
          <w:lang w:val="nl-NL"/>
        </w:rPr>
        <w:pPrChange w:id="5248" w:author="deletion" w:date="2026-07-14T18:42:00Z">
          <w:pPr>
            <w:numPr>
              <w:numId w:val="32"/>
            </w:numPr>
            <w:tabs>
              <w:tab w:val="num" w:pos="567"/>
            </w:tabs>
            <w:ind w:left="567" w:hanging="567"/>
          </w:pPr>
        </w:pPrChange>
      </w:pPr>
      <w:del w:id="5249" w:author="deletion" w:date="2026-07-14T18:42:00Z">
        <w:r w:rsidRPr="00E564CA" w:rsidDel="004206D4">
          <w:rPr>
            <w:szCs w:val="22"/>
            <w:lang w:val="nl-NL"/>
          </w:rPr>
          <w:lastRenderedPageBreak/>
          <w:delText>Bewaar de glazen injectieflacon met de bereide oplossing op een veilige plaats. Het kan zijn dat u hem later nog eens nodig heeft. De bereide oplossing is alleen voor gebruik door uzelf. U mag hem niet aan andere patiënten geven.</w:delText>
        </w:r>
      </w:del>
    </w:p>
    <w:p w14:paraId="43BF5B78" w14:textId="6C98E72D" w:rsidR="00CE34FF" w:rsidRPr="00E564CA" w:rsidDel="004206D4" w:rsidRDefault="00A749C7">
      <w:pPr>
        <w:numPr>
          <w:ilvl w:val="12"/>
          <w:numId w:val="0"/>
        </w:numPr>
        <w:jc w:val="center"/>
        <w:rPr>
          <w:del w:id="5250" w:author="deletion" w:date="2026-07-14T18:42:00Z"/>
          <w:szCs w:val="22"/>
          <w:lang w:val="nl-NL"/>
        </w:rPr>
        <w:pPrChange w:id="5251" w:author="deletion" w:date="2026-07-14T18:42:00Z">
          <w:pPr>
            <w:numPr>
              <w:numId w:val="32"/>
            </w:numPr>
            <w:tabs>
              <w:tab w:val="num" w:pos="567"/>
            </w:tabs>
            <w:ind w:left="567" w:hanging="567"/>
          </w:pPr>
        </w:pPrChange>
      </w:pPr>
      <w:del w:id="5252" w:author="deletion" w:date="2026-07-14T18:42:00Z">
        <w:r w:rsidRPr="00E564CA" w:rsidDel="004206D4">
          <w:rPr>
            <w:szCs w:val="22"/>
            <w:lang w:val="nl-NL"/>
          </w:rPr>
          <w:delText>Voor volgende injecties met de bereide oplossing GONAL</w:delText>
        </w:r>
        <w:r w:rsidRPr="00E564CA" w:rsidDel="004206D4">
          <w:rPr>
            <w:szCs w:val="22"/>
            <w:lang w:val="nl-NL"/>
          </w:rPr>
          <w:noBreakHyphen/>
          <w:delText>f, moeten de stappen 4 tot 7 herhaald worden.</w:delText>
        </w:r>
      </w:del>
    </w:p>
    <w:p w14:paraId="1F24E63C" w14:textId="40E9A966" w:rsidR="00CE34FF" w:rsidRPr="00E564CA" w:rsidDel="004206D4" w:rsidRDefault="00CE34FF">
      <w:pPr>
        <w:numPr>
          <w:ilvl w:val="12"/>
          <w:numId w:val="0"/>
        </w:numPr>
        <w:jc w:val="center"/>
        <w:rPr>
          <w:del w:id="5253" w:author="deletion" w:date="2026-07-14T18:42:00Z"/>
          <w:szCs w:val="22"/>
          <w:lang w:val="nl-NL"/>
        </w:rPr>
        <w:pPrChange w:id="5254" w:author="deletion" w:date="2026-07-14T18:42:00Z">
          <w:pPr>
            <w:tabs>
              <w:tab w:val="right" w:pos="1134"/>
            </w:tabs>
          </w:pPr>
        </w:pPrChange>
      </w:pPr>
    </w:p>
    <w:p w14:paraId="65A144E4" w14:textId="5F14983A" w:rsidR="00CE34FF" w:rsidRPr="00E564CA" w:rsidRDefault="00A749C7" w:rsidP="004206D4">
      <w:pPr>
        <w:numPr>
          <w:ilvl w:val="12"/>
          <w:numId w:val="0"/>
        </w:numPr>
        <w:jc w:val="center"/>
        <w:rPr>
          <w:b/>
          <w:szCs w:val="22"/>
          <w:lang w:val="nl-NL"/>
        </w:rPr>
      </w:pPr>
      <w:del w:id="5255" w:author="deletion" w:date="2026-07-14T18:42:00Z">
        <w:r w:rsidRPr="00E564CA" w:rsidDel="004206D4">
          <w:rPr>
            <w:b/>
            <w:szCs w:val="22"/>
            <w:lang w:val="nl-NL"/>
          </w:rPr>
          <w:br w:type="page"/>
        </w:r>
      </w:del>
      <w:r w:rsidRPr="00E564CA">
        <w:rPr>
          <w:b/>
          <w:szCs w:val="22"/>
          <w:lang w:val="nl-NL"/>
        </w:rPr>
        <w:lastRenderedPageBreak/>
        <w:t>Bijsluiter: informatie voor de gebruiker</w:t>
      </w:r>
    </w:p>
    <w:p w14:paraId="76DCC866" w14:textId="77777777" w:rsidR="00CE34FF" w:rsidRPr="00E564CA" w:rsidRDefault="00CE34FF" w:rsidP="0040605D">
      <w:pPr>
        <w:numPr>
          <w:ilvl w:val="12"/>
          <w:numId w:val="0"/>
        </w:numPr>
        <w:jc w:val="center"/>
        <w:rPr>
          <w:szCs w:val="22"/>
          <w:lang w:val="nl-NL"/>
        </w:rPr>
      </w:pPr>
    </w:p>
    <w:p w14:paraId="4FBB127F" w14:textId="2B19D3F8" w:rsidR="004364DA" w:rsidRPr="00E564CA" w:rsidRDefault="004364DA" w:rsidP="0040605D">
      <w:pPr>
        <w:tabs>
          <w:tab w:val="left" w:pos="567"/>
        </w:tabs>
        <w:jc w:val="center"/>
        <w:rPr>
          <w:szCs w:val="22"/>
          <w:lang w:val="nl-NL"/>
        </w:rPr>
      </w:pPr>
      <w:r w:rsidRPr="00E564CA">
        <w:rPr>
          <w:b/>
          <w:bCs/>
          <w:szCs w:val="22"/>
          <w:lang w:val="nl-NL"/>
        </w:rPr>
        <w:t>GONAL</w:t>
      </w:r>
      <w:r w:rsidRPr="00E564CA">
        <w:rPr>
          <w:b/>
          <w:bCs/>
          <w:szCs w:val="22"/>
          <w:lang w:val="nl-NL"/>
        </w:rPr>
        <w:noBreakHyphen/>
        <w:t>f 150 I.E./0,24 ml oplossing voor injectie in een voorgevulde pen</w:t>
      </w:r>
    </w:p>
    <w:p w14:paraId="56C16229" w14:textId="77777777" w:rsidR="004364DA" w:rsidRPr="00E564CA" w:rsidRDefault="004364DA" w:rsidP="0040605D">
      <w:pPr>
        <w:tabs>
          <w:tab w:val="left" w:pos="567"/>
        </w:tabs>
        <w:jc w:val="center"/>
        <w:rPr>
          <w:szCs w:val="22"/>
          <w:lang w:val="nl-NL"/>
        </w:rPr>
      </w:pPr>
      <w:r w:rsidRPr="00E564CA">
        <w:rPr>
          <w:szCs w:val="22"/>
          <w:lang w:val="nl-NL"/>
        </w:rPr>
        <w:t>Follitropine alfa</w:t>
      </w:r>
    </w:p>
    <w:p w14:paraId="6D502562" w14:textId="77777777" w:rsidR="00CE34FF" w:rsidRPr="00E564CA" w:rsidRDefault="00CE34FF" w:rsidP="0040605D">
      <w:pPr>
        <w:numPr>
          <w:ilvl w:val="12"/>
          <w:numId w:val="0"/>
        </w:numPr>
        <w:jc w:val="center"/>
        <w:rPr>
          <w:szCs w:val="22"/>
          <w:lang w:val="nl-NL"/>
        </w:rPr>
      </w:pPr>
    </w:p>
    <w:p w14:paraId="36B70AED" w14:textId="77777777" w:rsidR="00CE34FF" w:rsidRPr="00E564CA" w:rsidRDefault="00A749C7" w:rsidP="0040605D">
      <w:pPr>
        <w:rPr>
          <w:szCs w:val="22"/>
          <w:lang w:val="nl-NL"/>
        </w:rPr>
      </w:pPr>
      <w:r w:rsidRPr="00E564CA">
        <w:rPr>
          <w:b/>
          <w:szCs w:val="22"/>
          <w:lang w:val="nl-NL"/>
        </w:rPr>
        <w:t>Lees goed de hele bijsluiter voordat u dit geneesmiddel gaat gebruiken want er staat belangrijke informatie in voor u.</w:t>
      </w:r>
    </w:p>
    <w:p w14:paraId="272AF659" w14:textId="77777777" w:rsidR="00CE34FF" w:rsidRPr="00E564CA" w:rsidRDefault="00A749C7" w:rsidP="0040605D">
      <w:pPr>
        <w:numPr>
          <w:ilvl w:val="0"/>
          <w:numId w:val="10"/>
        </w:numPr>
        <w:rPr>
          <w:szCs w:val="22"/>
          <w:lang w:val="nl-NL"/>
        </w:rPr>
      </w:pPr>
      <w:r w:rsidRPr="00E564CA">
        <w:rPr>
          <w:szCs w:val="22"/>
          <w:lang w:val="nl-NL"/>
        </w:rPr>
        <w:t>Bewaar deze bijsluiter. Misschien heeft u hem later weer nodig.</w:t>
      </w:r>
    </w:p>
    <w:p w14:paraId="36397C6A" w14:textId="77777777" w:rsidR="00CE34FF" w:rsidRPr="00E564CA" w:rsidRDefault="00A749C7" w:rsidP="0040605D">
      <w:pPr>
        <w:numPr>
          <w:ilvl w:val="0"/>
          <w:numId w:val="10"/>
        </w:numPr>
        <w:rPr>
          <w:szCs w:val="22"/>
          <w:lang w:val="nl-NL"/>
        </w:rPr>
      </w:pPr>
      <w:r w:rsidRPr="00E564CA">
        <w:rPr>
          <w:szCs w:val="22"/>
          <w:lang w:val="nl-NL"/>
        </w:rPr>
        <w:t>Heeft u nog vragen? Neem dan contact op met uw arts of apotheker.</w:t>
      </w:r>
    </w:p>
    <w:p w14:paraId="5666BE4E" w14:textId="77777777" w:rsidR="00CE34FF" w:rsidRPr="00E564CA" w:rsidRDefault="00A749C7" w:rsidP="0040605D">
      <w:pPr>
        <w:numPr>
          <w:ilvl w:val="0"/>
          <w:numId w:val="10"/>
        </w:numPr>
        <w:rPr>
          <w:b/>
          <w:szCs w:val="22"/>
          <w:lang w:val="nl-NL"/>
        </w:rPr>
      </w:pPr>
      <w:r w:rsidRPr="00E564CA">
        <w:rPr>
          <w:szCs w:val="22"/>
          <w:lang w:val="nl-NL"/>
        </w:rPr>
        <w:t>Geef dit geneesmiddel niet door aan anderen, want het is alleen aan u voorgeschreven. Het kan schadelijk zijn voor anderen, ook al hebben zij dezelfde klachten als u.</w:t>
      </w:r>
    </w:p>
    <w:p w14:paraId="3E9FA155" w14:textId="77777777" w:rsidR="00CE34FF" w:rsidRPr="00E564CA" w:rsidRDefault="00A749C7" w:rsidP="0040605D">
      <w:pPr>
        <w:numPr>
          <w:ilvl w:val="0"/>
          <w:numId w:val="10"/>
        </w:numPr>
        <w:rPr>
          <w:b/>
          <w:szCs w:val="22"/>
          <w:lang w:val="nl-NL"/>
        </w:rPr>
      </w:pPr>
      <w:r w:rsidRPr="00E564CA">
        <w:rPr>
          <w:szCs w:val="22"/>
          <w:lang w:val="nl-NL"/>
        </w:rPr>
        <w:t>Krijgt u last van een van de bijwerkingen die in rubriek 4 staan? Of krijgt u een bijwerking die niet in deze bijsluiter staat? Neem dan contact op met uw arts of apotheker.</w:t>
      </w:r>
    </w:p>
    <w:p w14:paraId="0CFD2268" w14:textId="77777777" w:rsidR="00CE34FF" w:rsidRPr="00E564CA" w:rsidRDefault="00CE34FF" w:rsidP="0040605D">
      <w:pPr>
        <w:numPr>
          <w:ilvl w:val="12"/>
          <w:numId w:val="0"/>
        </w:numPr>
        <w:rPr>
          <w:bCs/>
          <w:szCs w:val="22"/>
          <w:lang w:val="nl-NL"/>
        </w:rPr>
      </w:pPr>
    </w:p>
    <w:p w14:paraId="661DB22A" w14:textId="77777777" w:rsidR="00CE34FF" w:rsidRPr="00E564CA" w:rsidRDefault="00A749C7" w:rsidP="0040605D">
      <w:pPr>
        <w:numPr>
          <w:ilvl w:val="12"/>
          <w:numId w:val="0"/>
        </w:numPr>
        <w:rPr>
          <w:b/>
          <w:szCs w:val="22"/>
          <w:lang w:val="nl-NL"/>
        </w:rPr>
      </w:pPr>
      <w:r w:rsidRPr="00E564CA">
        <w:rPr>
          <w:b/>
          <w:szCs w:val="22"/>
          <w:lang w:val="nl-NL"/>
        </w:rPr>
        <w:t>Inhoud van deze bijsluiter</w:t>
      </w:r>
    </w:p>
    <w:p w14:paraId="1C48F2EA" w14:textId="77777777" w:rsidR="00CE34FF" w:rsidRPr="00E564CA" w:rsidRDefault="00CE34FF" w:rsidP="0040605D">
      <w:pPr>
        <w:numPr>
          <w:ilvl w:val="12"/>
          <w:numId w:val="0"/>
        </w:numPr>
        <w:rPr>
          <w:szCs w:val="22"/>
          <w:lang w:val="nl-NL"/>
        </w:rPr>
      </w:pPr>
    </w:p>
    <w:p w14:paraId="359BC5F0" w14:textId="77777777" w:rsidR="00CE34FF" w:rsidRPr="00E564CA" w:rsidRDefault="00A749C7" w:rsidP="0040605D">
      <w:pPr>
        <w:numPr>
          <w:ilvl w:val="12"/>
          <w:numId w:val="0"/>
        </w:numPr>
        <w:ind w:left="567" w:hanging="567"/>
        <w:rPr>
          <w:szCs w:val="22"/>
          <w:lang w:val="nl-NL"/>
        </w:rPr>
      </w:pPr>
      <w:r w:rsidRPr="00E564CA">
        <w:rPr>
          <w:szCs w:val="22"/>
          <w:lang w:val="nl-NL"/>
        </w:rPr>
        <w:t>1.</w:t>
      </w:r>
      <w:r w:rsidRPr="00E564CA">
        <w:rPr>
          <w:szCs w:val="22"/>
          <w:lang w:val="nl-NL"/>
        </w:rPr>
        <w:tab/>
        <w:t>Wat is GONAL</w:t>
      </w:r>
      <w:r w:rsidRPr="00E564CA">
        <w:rPr>
          <w:szCs w:val="22"/>
          <w:lang w:val="nl-NL"/>
        </w:rPr>
        <w:noBreakHyphen/>
        <w:t>f en waarvoor wordt dit middel gebruikt?</w:t>
      </w:r>
    </w:p>
    <w:p w14:paraId="3405543E" w14:textId="77777777" w:rsidR="00CE34FF" w:rsidRPr="00E564CA" w:rsidRDefault="00A749C7" w:rsidP="0040605D">
      <w:pPr>
        <w:numPr>
          <w:ilvl w:val="12"/>
          <w:numId w:val="0"/>
        </w:numPr>
        <w:ind w:left="567" w:hanging="567"/>
        <w:rPr>
          <w:szCs w:val="22"/>
          <w:lang w:val="nl-NL"/>
        </w:rPr>
      </w:pPr>
      <w:r w:rsidRPr="00E564CA">
        <w:rPr>
          <w:szCs w:val="22"/>
          <w:lang w:val="nl-NL"/>
        </w:rPr>
        <w:t>2.</w:t>
      </w:r>
      <w:r w:rsidRPr="00E564CA">
        <w:rPr>
          <w:szCs w:val="22"/>
          <w:lang w:val="nl-NL"/>
        </w:rPr>
        <w:tab/>
        <w:t>Wanneer mag u dit middel niet gebruiken of moet u er extra voorzichtig mee zijn?</w:t>
      </w:r>
    </w:p>
    <w:p w14:paraId="4B7D9003" w14:textId="77777777" w:rsidR="00CE34FF" w:rsidRPr="00E564CA" w:rsidRDefault="00A749C7" w:rsidP="0040605D">
      <w:pPr>
        <w:numPr>
          <w:ilvl w:val="12"/>
          <w:numId w:val="0"/>
        </w:numPr>
        <w:ind w:left="567" w:hanging="567"/>
        <w:rPr>
          <w:szCs w:val="22"/>
          <w:lang w:val="nl-NL"/>
        </w:rPr>
      </w:pPr>
      <w:r w:rsidRPr="00E564CA">
        <w:rPr>
          <w:szCs w:val="22"/>
          <w:lang w:val="nl-NL"/>
        </w:rPr>
        <w:t>3.</w:t>
      </w:r>
      <w:r w:rsidRPr="00E564CA">
        <w:rPr>
          <w:szCs w:val="22"/>
          <w:lang w:val="nl-NL"/>
        </w:rPr>
        <w:tab/>
        <w:t>Hoe gebruikt u dit middel?</w:t>
      </w:r>
    </w:p>
    <w:p w14:paraId="2B0A937D" w14:textId="77777777" w:rsidR="00CE34FF" w:rsidRPr="00E564CA" w:rsidRDefault="00A749C7" w:rsidP="0040605D">
      <w:pPr>
        <w:numPr>
          <w:ilvl w:val="12"/>
          <w:numId w:val="0"/>
        </w:numPr>
        <w:ind w:left="567" w:hanging="567"/>
        <w:rPr>
          <w:szCs w:val="22"/>
          <w:lang w:val="nl-NL"/>
        </w:rPr>
      </w:pPr>
      <w:r w:rsidRPr="00E564CA">
        <w:rPr>
          <w:szCs w:val="22"/>
          <w:lang w:val="nl-NL"/>
        </w:rPr>
        <w:t>4.</w:t>
      </w:r>
      <w:r w:rsidRPr="00E564CA">
        <w:rPr>
          <w:szCs w:val="22"/>
          <w:lang w:val="nl-NL"/>
        </w:rPr>
        <w:tab/>
        <w:t>Mogelijke bijwerkingen</w:t>
      </w:r>
    </w:p>
    <w:p w14:paraId="4FC8F86D" w14:textId="77777777" w:rsidR="00CE34FF" w:rsidRPr="00E564CA" w:rsidRDefault="00A749C7" w:rsidP="0040605D">
      <w:pPr>
        <w:numPr>
          <w:ilvl w:val="12"/>
          <w:numId w:val="0"/>
        </w:numPr>
        <w:ind w:left="567" w:hanging="567"/>
        <w:rPr>
          <w:szCs w:val="22"/>
          <w:lang w:val="nl-NL"/>
        </w:rPr>
      </w:pPr>
      <w:r w:rsidRPr="00E564CA">
        <w:rPr>
          <w:szCs w:val="22"/>
          <w:lang w:val="nl-NL"/>
        </w:rPr>
        <w:t>5.</w:t>
      </w:r>
      <w:r w:rsidRPr="00E564CA">
        <w:rPr>
          <w:szCs w:val="22"/>
          <w:lang w:val="nl-NL"/>
        </w:rPr>
        <w:tab/>
        <w:t>Hoe bewaart u dit middel?</w:t>
      </w:r>
    </w:p>
    <w:p w14:paraId="6BEF5B84" w14:textId="77777777" w:rsidR="00CE34FF" w:rsidRPr="00E564CA" w:rsidRDefault="00A749C7" w:rsidP="0040605D">
      <w:pPr>
        <w:numPr>
          <w:ilvl w:val="12"/>
          <w:numId w:val="0"/>
        </w:numPr>
        <w:ind w:left="567" w:hanging="567"/>
        <w:rPr>
          <w:szCs w:val="22"/>
          <w:lang w:val="nl-NL"/>
        </w:rPr>
      </w:pPr>
      <w:r w:rsidRPr="00E564CA">
        <w:rPr>
          <w:szCs w:val="22"/>
          <w:lang w:val="nl-NL"/>
        </w:rPr>
        <w:t>6.</w:t>
      </w:r>
      <w:r w:rsidRPr="00E564CA">
        <w:rPr>
          <w:szCs w:val="22"/>
          <w:lang w:val="nl-NL"/>
        </w:rPr>
        <w:tab/>
        <w:t>Inhoud van de verpakking en overige informatie</w:t>
      </w:r>
    </w:p>
    <w:p w14:paraId="5896C2B3" w14:textId="77777777" w:rsidR="00CE34FF" w:rsidRPr="00E564CA" w:rsidRDefault="00A749C7" w:rsidP="0040605D">
      <w:pPr>
        <w:tabs>
          <w:tab w:val="left" w:pos="4820"/>
        </w:tabs>
        <w:ind w:left="567"/>
        <w:rPr>
          <w:szCs w:val="22"/>
          <w:lang w:val="nl-NL"/>
        </w:rPr>
      </w:pPr>
      <w:r w:rsidRPr="00E564CA">
        <w:rPr>
          <w:szCs w:val="22"/>
          <w:lang w:val="nl-NL"/>
        </w:rPr>
        <w:t>Gebruiksaanwijzing</w:t>
      </w:r>
    </w:p>
    <w:p w14:paraId="2AB82EA9" w14:textId="77777777" w:rsidR="00CE34FF" w:rsidRPr="00E564CA" w:rsidRDefault="00CE34FF" w:rsidP="0040605D">
      <w:pPr>
        <w:numPr>
          <w:ilvl w:val="12"/>
          <w:numId w:val="0"/>
        </w:numPr>
        <w:rPr>
          <w:szCs w:val="22"/>
          <w:lang w:val="nl-NL"/>
        </w:rPr>
      </w:pPr>
    </w:p>
    <w:p w14:paraId="76E2D6DE" w14:textId="77777777" w:rsidR="00CE34FF" w:rsidRPr="00E564CA" w:rsidRDefault="00CE34FF" w:rsidP="0040605D">
      <w:pPr>
        <w:rPr>
          <w:szCs w:val="22"/>
          <w:lang w:val="nl-NL"/>
        </w:rPr>
      </w:pPr>
    </w:p>
    <w:p w14:paraId="7759FBCE" w14:textId="77777777" w:rsidR="00CE34FF" w:rsidRPr="00E564CA" w:rsidRDefault="00A749C7" w:rsidP="0040605D">
      <w:pPr>
        <w:keepNext/>
        <w:rPr>
          <w:b/>
          <w:szCs w:val="22"/>
          <w:lang w:val="nl-NL"/>
        </w:rPr>
      </w:pPr>
      <w:r w:rsidRPr="00E564CA">
        <w:rPr>
          <w:b/>
          <w:caps/>
          <w:szCs w:val="22"/>
          <w:lang w:val="nl-NL"/>
        </w:rPr>
        <w:t>1.</w:t>
      </w:r>
      <w:r w:rsidRPr="00E564CA">
        <w:rPr>
          <w:b/>
          <w:caps/>
          <w:szCs w:val="22"/>
          <w:lang w:val="nl-NL"/>
        </w:rPr>
        <w:tab/>
      </w:r>
      <w:r w:rsidRPr="00E564CA">
        <w:rPr>
          <w:b/>
          <w:szCs w:val="22"/>
          <w:lang w:val="nl-NL"/>
        </w:rPr>
        <w:t>Wat is GONAL</w:t>
      </w:r>
      <w:r w:rsidRPr="00E564CA">
        <w:rPr>
          <w:b/>
          <w:szCs w:val="22"/>
          <w:lang w:val="nl-NL"/>
        </w:rPr>
        <w:noBreakHyphen/>
        <w:t>f en waarvoor wordt dit middel gebruikt</w:t>
      </w:r>
      <w:r w:rsidRPr="00E564CA">
        <w:rPr>
          <w:b/>
          <w:caps/>
          <w:szCs w:val="22"/>
          <w:lang w:val="nl-NL"/>
        </w:rPr>
        <w:t>?</w:t>
      </w:r>
    </w:p>
    <w:p w14:paraId="521E0319" w14:textId="77777777" w:rsidR="00CE34FF" w:rsidRPr="00E564CA" w:rsidRDefault="00CE34FF" w:rsidP="0040605D">
      <w:pPr>
        <w:keepNext/>
        <w:rPr>
          <w:szCs w:val="22"/>
          <w:lang w:val="nl-NL"/>
        </w:rPr>
      </w:pPr>
    </w:p>
    <w:p w14:paraId="6469BA42" w14:textId="77777777" w:rsidR="00CE34FF" w:rsidRPr="00E564CA" w:rsidRDefault="00A749C7" w:rsidP="0040605D">
      <w:pPr>
        <w:keepNext/>
        <w:rPr>
          <w:b/>
          <w:szCs w:val="22"/>
          <w:lang w:val="nl-NL"/>
        </w:rPr>
      </w:pPr>
      <w:r w:rsidRPr="00E564CA">
        <w:rPr>
          <w:b/>
          <w:szCs w:val="22"/>
          <w:lang w:val="nl-NL"/>
        </w:rPr>
        <w:t>Wat is GONAL</w:t>
      </w:r>
      <w:r w:rsidRPr="00E564CA">
        <w:rPr>
          <w:b/>
          <w:szCs w:val="22"/>
          <w:lang w:val="nl-NL"/>
        </w:rPr>
        <w:noBreakHyphen/>
        <w:t>f?</w:t>
      </w:r>
    </w:p>
    <w:p w14:paraId="471B708F" w14:textId="77777777" w:rsidR="00CE34FF" w:rsidRPr="00E564CA" w:rsidRDefault="00CE34FF" w:rsidP="0040605D">
      <w:pPr>
        <w:keepNext/>
        <w:rPr>
          <w:szCs w:val="22"/>
          <w:lang w:val="nl-NL"/>
        </w:rPr>
      </w:pPr>
    </w:p>
    <w:p w14:paraId="02B9FE16" w14:textId="609C6B1E" w:rsidR="00CE34FF" w:rsidRPr="00E564CA" w:rsidRDefault="00A749C7" w:rsidP="0040605D">
      <w:pPr>
        <w:rPr>
          <w:szCs w:val="22"/>
          <w:lang w:val="nl-NL"/>
        </w:rPr>
      </w:pPr>
      <w:r w:rsidRPr="00E564CA">
        <w:rPr>
          <w:szCs w:val="22"/>
          <w:lang w:val="nl-NL"/>
        </w:rPr>
        <w:t>GONAL</w:t>
      </w:r>
      <w:r w:rsidRPr="00E564CA">
        <w:rPr>
          <w:szCs w:val="22"/>
          <w:lang w:val="nl-NL"/>
        </w:rPr>
        <w:noBreakHyphen/>
        <w:t>f bevat een geneesmiddel dat 'follitropine alfa' wordt genoemd. Follitropine alfa is een type follikelstimulerend hormoon (FSH), dat hoort bij de groep hormonen die '</w:t>
      </w:r>
      <w:del w:id="5256" w:author="RA_MerckBV01" w:date="2026-08-31T14:26:00Z">
        <w:r w:rsidRPr="00E564CA" w:rsidDel="00D551CB">
          <w:rPr>
            <w:szCs w:val="22"/>
            <w:lang w:val="nl-NL"/>
          </w:rPr>
          <w:delText>gonadotropine</w:delText>
        </w:r>
      </w:del>
      <w:ins w:id="5257" w:author="RA_MerckBV01" w:date="2026-08-31T14:26:00Z">
        <w:r w:rsidR="00D551CB">
          <w:rPr>
            <w:szCs w:val="22"/>
            <w:lang w:val="nl-NL"/>
          </w:rPr>
          <w:t>gonadotrofine</w:t>
        </w:r>
      </w:ins>
      <w:r w:rsidRPr="00E564CA">
        <w:rPr>
          <w:szCs w:val="22"/>
          <w:lang w:val="nl-NL"/>
        </w:rPr>
        <w:t xml:space="preserve">n' worden genoemd. </w:t>
      </w:r>
      <w:del w:id="5258" w:author="RA_MerckBV01" w:date="2026-08-31T14:26:00Z">
        <w:r w:rsidRPr="00E564CA" w:rsidDel="00D551CB">
          <w:rPr>
            <w:szCs w:val="22"/>
            <w:lang w:val="nl-NL"/>
          </w:rPr>
          <w:delText>Gonadotropine</w:delText>
        </w:r>
      </w:del>
      <w:ins w:id="5259" w:author="RA_MerckBV01" w:date="2026-08-31T14:26:00Z">
        <w:r w:rsidR="00D551CB">
          <w:rPr>
            <w:szCs w:val="22"/>
            <w:lang w:val="nl-NL"/>
          </w:rPr>
          <w:t>Gonadotrofine</w:t>
        </w:r>
      </w:ins>
      <w:r w:rsidRPr="00E564CA">
        <w:rPr>
          <w:szCs w:val="22"/>
          <w:lang w:val="nl-NL"/>
        </w:rPr>
        <w:t>n zijn betrokken bij de voortplanting en de vruchtbaarheid.</w:t>
      </w:r>
    </w:p>
    <w:p w14:paraId="34554731" w14:textId="77777777" w:rsidR="00CE34FF" w:rsidRPr="00E564CA" w:rsidRDefault="00CE34FF" w:rsidP="0040605D">
      <w:pPr>
        <w:rPr>
          <w:szCs w:val="22"/>
          <w:lang w:val="nl-NL"/>
        </w:rPr>
      </w:pPr>
    </w:p>
    <w:p w14:paraId="4698FB4B" w14:textId="77777777" w:rsidR="00CE34FF" w:rsidRPr="00E564CA" w:rsidRDefault="00A749C7" w:rsidP="0040605D">
      <w:pPr>
        <w:keepNext/>
        <w:rPr>
          <w:b/>
          <w:szCs w:val="22"/>
          <w:lang w:val="nl-NL"/>
        </w:rPr>
      </w:pPr>
      <w:r w:rsidRPr="00E564CA">
        <w:rPr>
          <w:b/>
          <w:szCs w:val="22"/>
          <w:lang w:val="nl-NL"/>
        </w:rPr>
        <w:t>Waarvoor wordt dit middel gebruikt?</w:t>
      </w:r>
    </w:p>
    <w:p w14:paraId="75ED4A94" w14:textId="77777777" w:rsidR="00CE34FF" w:rsidRPr="00E564CA" w:rsidRDefault="00CE34FF" w:rsidP="0040605D">
      <w:pPr>
        <w:keepNext/>
        <w:rPr>
          <w:szCs w:val="22"/>
          <w:lang w:val="nl-NL"/>
        </w:rPr>
      </w:pPr>
    </w:p>
    <w:p w14:paraId="2B5303E8" w14:textId="77777777" w:rsidR="00CE34FF" w:rsidRPr="00E564CA" w:rsidRDefault="00A749C7" w:rsidP="0040605D">
      <w:pPr>
        <w:keepNext/>
        <w:tabs>
          <w:tab w:val="left" w:pos="567"/>
        </w:tabs>
        <w:rPr>
          <w:bCs/>
          <w:szCs w:val="22"/>
          <w:lang w:val="nl-NL"/>
        </w:rPr>
      </w:pPr>
      <w:r w:rsidRPr="00E564CA">
        <w:rPr>
          <w:b/>
          <w:bCs/>
          <w:szCs w:val="22"/>
          <w:lang w:val="nl-NL"/>
        </w:rPr>
        <w:t>Bij volwassen vrouwen</w:t>
      </w:r>
      <w:r w:rsidRPr="00E564CA">
        <w:rPr>
          <w:bCs/>
          <w:szCs w:val="22"/>
          <w:lang w:val="nl-NL"/>
        </w:rPr>
        <w:t xml:space="preserve"> wordt GONAL</w:t>
      </w:r>
      <w:r w:rsidRPr="00E564CA">
        <w:rPr>
          <w:bCs/>
          <w:szCs w:val="22"/>
          <w:lang w:val="nl-NL"/>
        </w:rPr>
        <w:noBreakHyphen/>
        <w:t>f gebruikt:</w:t>
      </w:r>
    </w:p>
    <w:p w14:paraId="2AC9A3BD" w14:textId="77777777" w:rsidR="00CE34FF" w:rsidRPr="00E564CA" w:rsidRDefault="00A749C7" w:rsidP="0040605D">
      <w:pPr>
        <w:pStyle w:val="NormalIndent"/>
        <w:keepNext/>
        <w:numPr>
          <w:ilvl w:val="0"/>
          <w:numId w:val="4"/>
        </w:numPr>
        <w:tabs>
          <w:tab w:val="clear" w:pos="360"/>
          <w:tab w:val="num" w:pos="540"/>
        </w:tabs>
        <w:spacing w:before="0"/>
        <w:ind w:left="567" w:hanging="567"/>
        <w:rPr>
          <w:szCs w:val="22"/>
          <w:lang w:val="nl-NL"/>
        </w:rPr>
      </w:pPr>
      <w:r w:rsidRPr="00E564CA">
        <w:rPr>
          <w:szCs w:val="22"/>
          <w:lang w:val="nl-NL"/>
        </w:rPr>
        <w:t>om het vrijkomen van een eicel uit de eierstok (eisprong) te stimuleren bij vrouwen bij wie geen eisprong optreedt en die niet hebben gereageerd op behandeling met een middel dat 'clomifeencitraat' wordt genoemd.</w:t>
      </w:r>
    </w:p>
    <w:p w14:paraId="149B55F1" w14:textId="0948C35E" w:rsidR="00CE34FF" w:rsidRPr="00E564CA" w:rsidRDefault="00A749C7"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samen met een ander middel, dat 'lutropine alfa' (luteïniserend hormoon of LH) wordt genoemd, om het vrijkomen van een eicel uit de eierstok (eisprong) te stimuleren bij vrouwen van wie het lichaam heel weinig </w:t>
      </w:r>
      <w:del w:id="5260" w:author="RA_MerckBV01" w:date="2026-08-31T14:26:00Z">
        <w:r w:rsidRPr="00E564CA" w:rsidDel="00D551CB">
          <w:rPr>
            <w:szCs w:val="22"/>
            <w:lang w:val="nl-NL"/>
          </w:rPr>
          <w:delText>gonadotropine</w:delText>
        </w:r>
      </w:del>
      <w:ins w:id="5261" w:author="RA_MerckBV01" w:date="2026-08-31T14:26:00Z">
        <w:r w:rsidR="00D551CB">
          <w:rPr>
            <w:szCs w:val="22"/>
            <w:lang w:val="nl-NL"/>
          </w:rPr>
          <w:t>gonadotrofine</w:t>
        </w:r>
      </w:ins>
      <w:r w:rsidRPr="00E564CA">
        <w:rPr>
          <w:szCs w:val="22"/>
          <w:lang w:val="nl-NL"/>
        </w:rPr>
        <w:t>n (FSH en LH) produceert.</w:t>
      </w:r>
    </w:p>
    <w:p w14:paraId="263CAE95" w14:textId="77777777" w:rsidR="00CE34FF" w:rsidRPr="00E564CA" w:rsidRDefault="00A749C7"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om de ontwikkeling van meerdere follikels (met in elke follikel een eicel) te stimuleren bij vrouwen die begeleide vruchtbaarheidstechnieken ondergaan (procedures die u kunnen helpen om zwanger te worden), bijvoorbeeld </w:t>
      </w:r>
      <w:r w:rsidRPr="00E564CA">
        <w:rPr>
          <w:i/>
          <w:szCs w:val="22"/>
          <w:lang w:val="nl-NL"/>
        </w:rPr>
        <w:t>in vitro</w:t>
      </w:r>
      <w:r w:rsidRPr="00E564CA">
        <w:rPr>
          <w:szCs w:val="22"/>
          <w:lang w:val="nl-NL"/>
        </w:rPr>
        <w:t xml:space="preserve"> fertilisatie, ‘gamete intra</w:t>
      </w:r>
      <w:r w:rsidRPr="00E564CA">
        <w:rPr>
          <w:szCs w:val="22"/>
          <w:lang w:val="nl-NL"/>
        </w:rPr>
        <w:noBreakHyphen/>
        <w:t>fallopian transfer’ of ‘zygote intrafallopian transfer’.</w:t>
      </w:r>
    </w:p>
    <w:p w14:paraId="01024E2B" w14:textId="77777777" w:rsidR="00CE34FF" w:rsidRPr="00E564CA" w:rsidRDefault="00CE34FF" w:rsidP="0040605D">
      <w:pPr>
        <w:pStyle w:val="NormalIndent"/>
        <w:tabs>
          <w:tab w:val="num" w:pos="567"/>
          <w:tab w:val="left" w:pos="720"/>
        </w:tabs>
        <w:spacing w:before="0"/>
        <w:ind w:left="567" w:hanging="567"/>
        <w:rPr>
          <w:szCs w:val="22"/>
          <w:lang w:val="nl-NL"/>
        </w:rPr>
      </w:pPr>
    </w:p>
    <w:p w14:paraId="507D7866" w14:textId="77777777" w:rsidR="00CE34FF" w:rsidRPr="00E564CA" w:rsidRDefault="00A749C7" w:rsidP="0040605D">
      <w:pPr>
        <w:pStyle w:val="NormalIndent"/>
        <w:keepNext/>
        <w:tabs>
          <w:tab w:val="num" w:pos="567"/>
          <w:tab w:val="left" w:pos="720"/>
        </w:tabs>
        <w:spacing w:before="0"/>
        <w:ind w:left="567" w:hanging="567"/>
        <w:rPr>
          <w:szCs w:val="22"/>
          <w:lang w:val="nl-NL"/>
        </w:rPr>
      </w:pPr>
      <w:r w:rsidRPr="00E564CA">
        <w:rPr>
          <w:b/>
          <w:bCs/>
          <w:szCs w:val="22"/>
          <w:lang w:val="nl-NL"/>
        </w:rPr>
        <w:t>Bij volwassen mannen</w:t>
      </w:r>
      <w:r w:rsidRPr="00E564CA">
        <w:rPr>
          <w:bCs/>
          <w:szCs w:val="22"/>
          <w:lang w:val="nl-NL"/>
        </w:rPr>
        <w:t xml:space="preserve"> wordt GONAL</w:t>
      </w:r>
      <w:r w:rsidRPr="00E564CA">
        <w:rPr>
          <w:bCs/>
          <w:szCs w:val="22"/>
          <w:lang w:val="nl-NL"/>
        </w:rPr>
        <w:noBreakHyphen/>
        <w:t>f gebruikt:</w:t>
      </w:r>
    </w:p>
    <w:p w14:paraId="7880C468" w14:textId="6155B3F7" w:rsidR="00CE34FF" w:rsidRPr="00E564CA" w:rsidRDefault="00A749C7" w:rsidP="0040605D">
      <w:pPr>
        <w:pStyle w:val="NormalIndent"/>
        <w:numPr>
          <w:ilvl w:val="0"/>
          <w:numId w:val="6"/>
        </w:numPr>
        <w:tabs>
          <w:tab w:val="clear" w:pos="360"/>
          <w:tab w:val="num" w:pos="540"/>
        </w:tabs>
        <w:spacing w:before="0"/>
        <w:ind w:left="567" w:hanging="567"/>
        <w:rPr>
          <w:szCs w:val="22"/>
          <w:lang w:val="nl-NL"/>
        </w:rPr>
      </w:pPr>
      <w:r w:rsidRPr="00E564CA">
        <w:rPr>
          <w:szCs w:val="22"/>
          <w:lang w:val="nl-NL"/>
        </w:rPr>
        <w:t>samen met een ander middel, ‘humaan chorion</w:t>
      </w:r>
      <w:del w:id="5262" w:author="RA_MerckBV01" w:date="2026-08-31T14:26:00Z">
        <w:r w:rsidRPr="00E564CA" w:rsidDel="00D551CB">
          <w:rPr>
            <w:szCs w:val="22"/>
            <w:lang w:val="nl-NL"/>
          </w:rPr>
          <w:delText>gonadotropine</w:delText>
        </w:r>
      </w:del>
      <w:ins w:id="5263" w:author="RA_MerckBV01" w:date="2026-08-31T14:26:00Z">
        <w:r w:rsidR="00D551CB">
          <w:rPr>
            <w:szCs w:val="22"/>
            <w:lang w:val="nl-NL"/>
          </w:rPr>
          <w:t>gonadotrofine</w:t>
        </w:r>
      </w:ins>
      <w:r w:rsidRPr="00E564CA">
        <w:rPr>
          <w:szCs w:val="22"/>
          <w:lang w:val="nl-NL"/>
        </w:rPr>
        <w:t>’ (hCG) genoemd, om de zaadcelproductie te stimuleren bij mannen die onvruchtbaar zijn ten gevolge van lage concentraties van bepaalde hormonen.</w:t>
      </w:r>
    </w:p>
    <w:p w14:paraId="7EFBCFE6" w14:textId="77777777" w:rsidR="00CE34FF" w:rsidRPr="00E564CA" w:rsidRDefault="00CE34FF" w:rsidP="0040605D">
      <w:pPr>
        <w:rPr>
          <w:szCs w:val="22"/>
          <w:lang w:val="nl-NL"/>
        </w:rPr>
      </w:pPr>
    </w:p>
    <w:p w14:paraId="1D63B027" w14:textId="77777777" w:rsidR="00CE34FF" w:rsidRPr="00E564CA" w:rsidRDefault="00CE34FF" w:rsidP="0040605D">
      <w:pPr>
        <w:rPr>
          <w:szCs w:val="22"/>
          <w:lang w:val="nl-NL"/>
        </w:rPr>
      </w:pPr>
    </w:p>
    <w:p w14:paraId="14699CEA" w14:textId="77777777" w:rsidR="00CE34FF" w:rsidRPr="00E564CA" w:rsidRDefault="00A749C7" w:rsidP="0040605D">
      <w:pPr>
        <w:keepNext/>
        <w:ind w:left="540" w:hanging="540"/>
        <w:rPr>
          <w:b/>
          <w:szCs w:val="22"/>
          <w:lang w:val="nl-NL"/>
        </w:rPr>
      </w:pPr>
      <w:r w:rsidRPr="00E564CA">
        <w:rPr>
          <w:b/>
          <w:caps/>
          <w:szCs w:val="22"/>
          <w:lang w:val="nl-NL"/>
        </w:rPr>
        <w:lastRenderedPageBreak/>
        <w:t>2.</w:t>
      </w:r>
      <w:r w:rsidRPr="00E564CA">
        <w:rPr>
          <w:b/>
          <w:caps/>
          <w:szCs w:val="22"/>
          <w:lang w:val="nl-NL"/>
        </w:rPr>
        <w:tab/>
      </w:r>
      <w:r w:rsidRPr="00E564CA">
        <w:rPr>
          <w:b/>
          <w:szCs w:val="22"/>
          <w:lang w:val="nl-NL"/>
        </w:rPr>
        <w:t>Wanneer mag u dit middel niet gebruiken of moet u er extra voorzichtig mee zijn</w:t>
      </w:r>
      <w:r w:rsidRPr="00E564CA">
        <w:rPr>
          <w:b/>
          <w:caps/>
          <w:szCs w:val="22"/>
          <w:lang w:val="nl-NL"/>
        </w:rPr>
        <w:t>?</w:t>
      </w:r>
    </w:p>
    <w:p w14:paraId="32B58132" w14:textId="77777777" w:rsidR="00CE34FF" w:rsidRPr="00E564CA" w:rsidRDefault="00CE34FF" w:rsidP="0040605D">
      <w:pPr>
        <w:keepNext/>
        <w:rPr>
          <w:szCs w:val="22"/>
          <w:lang w:val="nl-NL"/>
        </w:rPr>
      </w:pPr>
    </w:p>
    <w:p w14:paraId="782A19E0" w14:textId="77777777" w:rsidR="00CE34FF" w:rsidRPr="00E564CA" w:rsidRDefault="00A749C7" w:rsidP="0040605D">
      <w:pPr>
        <w:pStyle w:val="BodyText"/>
        <w:keepNext/>
        <w:spacing w:line="240" w:lineRule="auto"/>
        <w:rPr>
          <w:szCs w:val="22"/>
          <w:lang w:val="nl-NL"/>
        </w:rPr>
      </w:pPr>
      <w:r w:rsidRPr="00E564CA">
        <w:rPr>
          <w:szCs w:val="22"/>
          <w:lang w:val="nl-NL"/>
        </w:rPr>
        <w:t>De vruchtbaarheid van u en uw echtgenoot/partner moet geëvalueerd worden voordat de behandeling wordt gestart door een arts die ervaren is in het behandelen van vruchtbaarheidsstoornissen.</w:t>
      </w:r>
    </w:p>
    <w:p w14:paraId="022FA7DB" w14:textId="77777777" w:rsidR="00CE34FF" w:rsidRPr="00E564CA" w:rsidRDefault="00CE34FF" w:rsidP="0040605D">
      <w:pPr>
        <w:pStyle w:val="Header"/>
        <w:keepNext/>
        <w:tabs>
          <w:tab w:val="clear" w:pos="4320"/>
          <w:tab w:val="clear" w:pos="8640"/>
        </w:tabs>
        <w:rPr>
          <w:szCs w:val="22"/>
          <w:lang w:val="nl-NL"/>
        </w:rPr>
      </w:pPr>
    </w:p>
    <w:p w14:paraId="79472B3C" w14:textId="77777777" w:rsidR="00CE34FF" w:rsidRPr="00E564CA" w:rsidRDefault="00A749C7" w:rsidP="0040605D">
      <w:pPr>
        <w:keepNext/>
        <w:tabs>
          <w:tab w:val="left" w:pos="142"/>
        </w:tabs>
        <w:rPr>
          <w:b/>
          <w:szCs w:val="22"/>
          <w:lang w:val="nl-NL"/>
        </w:rPr>
      </w:pPr>
      <w:r w:rsidRPr="00E564CA">
        <w:rPr>
          <w:b/>
          <w:szCs w:val="22"/>
          <w:lang w:val="nl-NL"/>
        </w:rPr>
        <w:t>Wanneer mag u dit middel niet gebruiken?</w:t>
      </w:r>
    </w:p>
    <w:p w14:paraId="3A52A339" w14:textId="77777777" w:rsidR="00CE34FF" w:rsidRPr="00E564CA" w:rsidRDefault="00CE34FF" w:rsidP="0040605D">
      <w:pPr>
        <w:keepNext/>
        <w:tabs>
          <w:tab w:val="left" w:pos="142"/>
        </w:tabs>
        <w:rPr>
          <w:szCs w:val="22"/>
          <w:lang w:val="nl-NL"/>
        </w:rPr>
      </w:pPr>
    </w:p>
    <w:p w14:paraId="0F4C8705" w14:textId="77777777" w:rsidR="00CE34FF" w:rsidRPr="00E564CA" w:rsidRDefault="00A749C7" w:rsidP="0040605D">
      <w:pPr>
        <w:pStyle w:val="NormalIndent"/>
        <w:keepNext/>
        <w:numPr>
          <w:ilvl w:val="0"/>
          <w:numId w:val="1"/>
        </w:numPr>
        <w:spacing w:before="0"/>
        <w:ind w:left="567" w:hanging="567"/>
        <w:rPr>
          <w:szCs w:val="22"/>
          <w:lang w:val="nl-NL"/>
        </w:rPr>
      </w:pPr>
      <w:r w:rsidRPr="00E564CA">
        <w:rPr>
          <w:szCs w:val="22"/>
          <w:lang w:val="nl-NL"/>
        </w:rPr>
        <w:t>U bent allergisch voor follikelstimulerend hormoon of voor een van de stoffen in dit geneesmiddel. Deze stoffen kunt u vinden in rubriek 6.</w:t>
      </w:r>
    </w:p>
    <w:p w14:paraId="05E47EF8" w14:textId="77777777" w:rsidR="00CE34FF" w:rsidRPr="00E564CA" w:rsidRDefault="00A749C7" w:rsidP="0040605D">
      <w:pPr>
        <w:pStyle w:val="NormalIndent"/>
        <w:numPr>
          <w:ilvl w:val="0"/>
          <w:numId w:val="1"/>
        </w:numPr>
        <w:spacing w:before="0"/>
        <w:ind w:left="567" w:hanging="566"/>
        <w:rPr>
          <w:szCs w:val="22"/>
          <w:lang w:val="nl-NL"/>
        </w:rPr>
      </w:pPr>
      <w:r w:rsidRPr="00E564CA">
        <w:rPr>
          <w:szCs w:val="22"/>
          <w:lang w:val="nl-NL"/>
        </w:rPr>
        <w:t>U heeft een tumor in uw hypothalamus of hypofyse (beide zijn deel van de hersenen).</w:t>
      </w:r>
    </w:p>
    <w:p w14:paraId="29E7B3C1" w14:textId="77777777" w:rsidR="00CE34FF" w:rsidRPr="00E564CA" w:rsidRDefault="00A749C7" w:rsidP="0040605D">
      <w:pPr>
        <w:keepNext/>
        <w:numPr>
          <w:ilvl w:val="0"/>
          <w:numId w:val="13"/>
        </w:numPr>
        <w:rPr>
          <w:szCs w:val="22"/>
          <w:lang w:val="nl-NL"/>
        </w:rPr>
      </w:pPr>
      <w:r w:rsidRPr="00E564CA">
        <w:rPr>
          <w:szCs w:val="22"/>
          <w:lang w:val="nl-NL"/>
        </w:rPr>
        <w:t xml:space="preserve">U bent een </w:t>
      </w:r>
      <w:r w:rsidRPr="00E564CA">
        <w:rPr>
          <w:b/>
          <w:szCs w:val="22"/>
          <w:lang w:val="nl-NL"/>
        </w:rPr>
        <w:t>vrouw</w:t>
      </w:r>
      <w:r w:rsidRPr="00E564CA">
        <w:rPr>
          <w:szCs w:val="22"/>
          <w:lang w:val="nl-NL"/>
        </w:rPr>
        <w:t>:</w:t>
      </w:r>
    </w:p>
    <w:p w14:paraId="38E7CDC7" w14:textId="77777777" w:rsidR="00CE34FF" w:rsidRPr="00E564CA" w:rsidRDefault="00A749C7" w:rsidP="0040605D">
      <w:pPr>
        <w:keepNext/>
        <w:numPr>
          <w:ilvl w:val="0"/>
          <w:numId w:val="14"/>
        </w:numPr>
        <w:tabs>
          <w:tab w:val="clear" w:pos="1418"/>
          <w:tab w:val="left" w:pos="567"/>
        </w:tabs>
        <w:ind w:left="1134"/>
        <w:rPr>
          <w:szCs w:val="22"/>
          <w:lang w:val="nl-NL"/>
        </w:rPr>
      </w:pPr>
      <w:r w:rsidRPr="00E564CA">
        <w:rPr>
          <w:szCs w:val="22"/>
          <w:lang w:val="nl-NL"/>
        </w:rPr>
        <w:t>met vergrote eierstokken, of zakjes met vocht in de eierstokken (cysten in de eierstokken), van onbekende oorsprong.</w:t>
      </w:r>
    </w:p>
    <w:p w14:paraId="2FCE1CE4" w14:textId="77777777" w:rsidR="00CE34FF" w:rsidRPr="00E564CA" w:rsidRDefault="00A749C7" w:rsidP="0040605D">
      <w:pPr>
        <w:keepNext/>
        <w:numPr>
          <w:ilvl w:val="0"/>
          <w:numId w:val="14"/>
        </w:numPr>
        <w:tabs>
          <w:tab w:val="clear" w:pos="1418"/>
          <w:tab w:val="left" w:pos="567"/>
        </w:tabs>
        <w:ind w:left="1134"/>
        <w:rPr>
          <w:szCs w:val="22"/>
          <w:lang w:val="nl-NL"/>
        </w:rPr>
      </w:pPr>
      <w:r w:rsidRPr="00E564CA">
        <w:rPr>
          <w:szCs w:val="22"/>
          <w:lang w:val="nl-NL"/>
        </w:rPr>
        <w:t>met onverklaarbare vaginale bloeding.</w:t>
      </w:r>
    </w:p>
    <w:p w14:paraId="11372941" w14:textId="77777777" w:rsidR="00CE34FF" w:rsidRPr="00E564CA" w:rsidRDefault="00A749C7" w:rsidP="0040605D">
      <w:pPr>
        <w:numPr>
          <w:ilvl w:val="0"/>
          <w:numId w:val="14"/>
        </w:numPr>
        <w:tabs>
          <w:tab w:val="clear" w:pos="1418"/>
          <w:tab w:val="left" w:pos="567"/>
        </w:tabs>
        <w:ind w:left="1134"/>
        <w:rPr>
          <w:szCs w:val="22"/>
          <w:lang w:val="nl-NL"/>
        </w:rPr>
      </w:pPr>
      <w:r w:rsidRPr="00E564CA">
        <w:rPr>
          <w:szCs w:val="22"/>
          <w:lang w:val="nl-NL"/>
        </w:rPr>
        <w:t>met een tumor in uw eierstokken, baarmoeder of borsten.</w:t>
      </w:r>
    </w:p>
    <w:p w14:paraId="0C364E9A" w14:textId="77777777" w:rsidR="00CE34FF" w:rsidRPr="00E564CA" w:rsidRDefault="00A749C7" w:rsidP="0040605D">
      <w:pPr>
        <w:numPr>
          <w:ilvl w:val="0"/>
          <w:numId w:val="14"/>
        </w:numPr>
        <w:tabs>
          <w:tab w:val="clear" w:pos="1418"/>
          <w:tab w:val="left" w:pos="567"/>
        </w:tabs>
        <w:ind w:left="1134"/>
        <w:rPr>
          <w:szCs w:val="22"/>
          <w:lang w:val="nl-NL"/>
        </w:rPr>
      </w:pPr>
      <w:r w:rsidRPr="00E564CA">
        <w:rPr>
          <w:szCs w:val="22"/>
          <w:lang w:val="nl-NL"/>
        </w:rPr>
        <w:t>met een aandoening waarbij een normale zwangerschap gewoonlijk niet mogelijk is, zoals wanneer de eierstokken niet goed functioneren (vroegtijdige menopauze) of misvorming van de geslachtsorganen.</w:t>
      </w:r>
    </w:p>
    <w:p w14:paraId="1A720EF6" w14:textId="77777777" w:rsidR="00CE34FF" w:rsidRPr="00E564CA" w:rsidRDefault="00A749C7" w:rsidP="0040605D">
      <w:pPr>
        <w:keepNext/>
        <w:numPr>
          <w:ilvl w:val="0"/>
          <w:numId w:val="13"/>
        </w:numPr>
        <w:rPr>
          <w:szCs w:val="22"/>
          <w:lang w:val="nl-NL"/>
        </w:rPr>
      </w:pPr>
      <w:r w:rsidRPr="00E564CA">
        <w:rPr>
          <w:szCs w:val="22"/>
          <w:lang w:val="nl-NL"/>
        </w:rPr>
        <w:t xml:space="preserve">U bent een </w:t>
      </w:r>
      <w:r w:rsidRPr="00E564CA">
        <w:rPr>
          <w:b/>
          <w:szCs w:val="22"/>
          <w:lang w:val="nl-NL"/>
        </w:rPr>
        <w:t>man</w:t>
      </w:r>
      <w:r w:rsidRPr="00E564CA">
        <w:rPr>
          <w:szCs w:val="22"/>
          <w:lang w:val="nl-NL"/>
        </w:rPr>
        <w:t>:</w:t>
      </w:r>
    </w:p>
    <w:p w14:paraId="24B4C2DE" w14:textId="77777777" w:rsidR="00CE34FF" w:rsidRPr="00E564CA" w:rsidRDefault="00A749C7" w:rsidP="0040605D">
      <w:pPr>
        <w:numPr>
          <w:ilvl w:val="0"/>
          <w:numId w:val="14"/>
        </w:numPr>
        <w:tabs>
          <w:tab w:val="clear" w:pos="1418"/>
          <w:tab w:val="left" w:pos="567"/>
        </w:tabs>
        <w:ind w:left="1134"/>
        <w:rPr>
          <w:szCs w:val="22"/>
          <w:lang w:val="nl-NL"/>
        </w:rPr>
      </w:pPr>
      <w:r w:rsidRPr="00E564CA">
        <w:rPr>
          <w:szCs w:val="22"/>
          <w:lang w:val="nl-NL"/>
        </w:rPr>
        <w:t>met beschadigde testikels die niet kunnen genezen.</w:t>
      </w:r>
    </w:p>
    <w:p w14:paraId="45A48DC6" w14:textId="77777777" w:rsidR="00CE34FF" w:rsidRPr="00E564CA" w:rsidRDefault="00CE34FF" w:rsidP="0040605D">
      <w:pPr>
        <w:rPr>
          <w:szCs w:val="22"/>
          <w:lang w:val="nl-NL"/>
        </w:rPr>
      </w:pPr>
    </w:p>
    <w:p w14:paraId="54DFB793" w14:textId="77777777" w:rsidR="00CE34FF" w:rsidRPr="00E564CA" w:rsidRDefault="00A749C7" w:rsidP="0040605D">
      <w:pPr>
        <w:rPr>
          <w:szCs w:val="22"/>
          <w:lang w:val="nl-NL"/>
        </w:rPr>
      </w:pPr>
      <w:r w:rsidRPr="00E564CA">
        <w:rPr>
          <w:szCs w:val="22"/>
          <w:lang w:val="nl-NL"/>
        </w:rPr>
        <w:t>Gebruik GONAL</w:t>
      </w:r>
      <w:r w:rsidRPr="00E564CA">
        <w:rPr>
          <w:szCs w:val="22"/>
          <w:lang w:val="nl-NL"/>
        </w:rPr>
        <w:noBreakHyphen/>
        <w:t>f niet als een van bovenstaande situaties op u van toepassing is. Als u twijfelt, neem dan contact op met uw arts voordat u dit geneesmiddel gebruikt.</w:t>
      </w:r>
    </w:p>
    <w:p w14:paraId="259269A8" w14:textId="77777777" w:rsidR="00CE34FF" w:rsidRPr="00E564CA" w:rsidRDefault="00CE34FF" w:rsidP="0040605D">
      <w:pPr>
        <w:rPr>
          <w:szCs w:val="22"/>
          <w:lang w:val="nl-NL"/>
        </w:rPr>
      </w:pPr>
    </w:p>
    <w:p w14:paraId="7CEC110B" w14:textId="77777777" w:rsidR="00CE34FF" w:rsidRPr="00E564CA" w:rsidRDefault="00A749C7" w:rsidP="0040605D">
      <w:pPr>
        <w:keepNext/>
        <w:rPr>
          <w:szCs w:val="22"/>
          <w:lang w:val="nl-NL"/>
        </w:rPr>
      </w:pPr>
      <w:r w:rsidRPr="00E564CA">
        <w:rPr>
          <w:b/>
          <w:szCs w:val="22"/>
          <w:lang w:val="nl-NL"/>
        </w:rPr>
        <w:t>Wanneer moet u extra voorzichtig zijn met dit middel?</w:t>
      </w:r>
    </w:p>
    <w:p w14:paraId="0756C9FC" w14:textId="77777777" w:rsidR="00CE34FF" w:rsidRPr="00E564CA" w:rsidRDefault="00CE34FF" w:rsidP="0040605D">
      <w:pPr>
        <w:pStyle w:val="NormalIndent"/>
        <w:keepNext/>
        <w:spacing w:before="0"/>
        <w:ind w:left="0"/>
        <w:rPr>
          <w:szCs w:val="22"/>
          <w:lang w:val="nl-NL"/>
        </w:rPr>
      </w:pPr>
    </w:p>
    <w:p w14:paraId="278F8D1C" w14:textId="77777777" w:rsidR="00CE34FF" w:rsidRPr="00E564CA" w:rsidRDefault="00A749C7" w:rsidP="0040605D">
      <w:pPr>
        <w:pStyle w:val="NormalIndent"/>
        <w:spacing w:before="0"/>
        <w:ind w:left="0"/>
        <w:rPr>
          <w:szCs w:val="22"/>
          <w:lang w:val="nl-NL"/>
        </w:rPr>
      </w:pPr>
      <w:r w:rsidRPr="00E564CA">
        <w:rPr>
          <w:szCs w:val="22"/>
          <w:lang w:val="nl-NL"/>
        </w:rPr>
        <w:t>Neem contact op met uw arts, apotheker of verpleegkundige voordat u dit middel gebruikt.</w:t>
      </w:r>
    </w:p>
    <w:p w14:paraId="4925265D" w14:textId="77777777" w:rsidR="00CE34FF" w:rsidRPr="00E564CA" w:rsidRDefault="00CE34FF" w:rsidP="0040605D">
      <w:pPr>
        <w:pStyle w:val="NormalIndent"/>
        <w:spacing w:before="0"/>
        <w:ind w:left="0"/>
        <w:rPr>
          <w:szCs w:val="22"/>
          <w:lang w:val="nl-NL"/>
        </w:rPr>
      </w:pPr>
    </w:p>
    <w:p w14:paraId="313DAAA8" w14:textId="77777777" w:rsidR="00CE34FF" w:rsidRPr="00E564CA" w:rsidRDefault="00A749C7" w:rsidP="0040605D">
      <w:pPr>
        <w:pStyle w:val="NormalIndent"/>
        <w:keepNext/>
        <w:spacing w:before="0"/>
        <w:ind w:left="0"/>
        <w:rPr>
          <w:b/>
          <w:szCs w:val="22"/>
          <w:u w:val="single"/>
          <w:lang w:val="nl-NL"/>
        </w:rPr>
      </w:pPr>
      <w:r w:rsidRPr="00E564CA">
        <w:rPr>
          <w:szCs w:val="22"/>
          <w:u w:val="single"/>
          <w:lang w:val="nl-NL"/>
        </w:rPr>
        <w:t>Porfyrie</w:t>
      </w:r>
    </w:p>
    <w:p w14:paraId="25C8C5F3" w14:textId="77777777" w:rsidR="00CE34FF" w:rsidRPr="00E564CA" w:rsidRDefault="00CE34FF" w:rsidP="0040605D">
      <w:pPr>
        <w:keepNext/>
        <w:tabs>
          <w:tab w:val="left" w:pos="567"/>
        </w:tabs>
        <w:rPr>
          <w:bCs/>
          <w:szCs w:val="22"/>
          <w:lang w:val="nl-NL"/>
        </w:rPr>
      </w:pPr>
    </w:p>
    <w:p w14:paraId="225EC9BB" w14:textId="77777777" w:rsidR="00CE34FF" w:rsidRPr="00E564CA" w:rsidRDefault="00A749C7" w:rsidP="0040605D">
      <w:pPr>
        <w:pStyle w:val="NormalIndent"/>
        <w:keepNext/>
        <w:spacing w:before="0"/>
        <w:ind w:left="0"/>
        <w:rPr>
          <w:szCs w:val="22"/>
          <w:lang w:val="nl-NL"/>
        </w:rPr>
      </w:pPr>
      <w:r w:rsidRPr="00E564CA">
        <w:rPr>
          <w:szCs w:val="22"/>
          <w:lang w:val="nl-NL"/>
        </w:rPr>
        <w:t>Vertel het uw arts voordat u de behandeling start, als u of iemand van uw familie porfyrie heeft (het niet kunnen afbreken van porfyrines, dat van ouders op kinderen kan worden overgedragen).</w:t>
      </w:r>
    </w:p>
    <w:p w14:paraId="296DC53B" w14:textId="77777777" w:rsidR="00CE34FF" w:rsidRPr="00E564CA" w:rsidRDefault="00A749C7" w:rsidP="0040605D">
      <w:pPr>
        <w:pStyle w:val="NormalIndent"/>
        <w:keepNext/>
        <w:spacing w:before="0"/>
        <w:ind w:left="0"/>
        <w:rPr>
          <w:szCs w:val="22"/>
          <w:lang w:val="nl-NL"/>
        </w:rPr>
      </w:pPr>
      <w:r w:rsidRPr="00E564CA">
        <w:rPr>
          <w:szCs w:val="22"/>
          <w:lang w:val="nl-NL"/>
        </w:rPr>
        <w:t>Vertel het uw arts direct als:</w:t>
      </w:r>
    </w:p>
    <w:p w14:paraId="7334280B" w14:textId="77777777" w:rsidR="00CE34FF" w:rsidRPr="00E564CA" w:rsidRDefault="00A749C7" w:rsidP="0040605D">
      <w:pPr>
        <w:pStyle w:val="NormalIndent"/>
        <w:keepNext/>
        <w:numPr>
          <w:ilvl w:val="0"/>
          <w:numId w:val="13"/>
        </w:numPr>
        <w:spacing w:before="0"/>
        <w:rPr>
          <w:szCs w:val="22"/>
          <w:lang w:val="nl-NL"/>
        </w:rPr>
      </w:pPr>
      <w:r w:rsidRPr="00E564CA">
        <w:rPr>
          <w:szCs w:val="22"/>
          <w:lang w:val="nl-NL"/>
        </w:rPr>
        <w:t>u een tere huid krijgt waar gemakkelijk blaren op komen, vooral wanneer uw huid vaak in de zon is geweest, en/of</w:t>
      </w:r>
    </w:p>
    <w:p w14:paraId="32F1365E" w14:textId="77777777" w:rsidR="00CE34FF" w:rsidRPr="00E564CA" w:rsidRDefault="00A749C7" w:rsidP="0040605D">
      <w:pPr>
        <w:pStyle w:val="NormalIndent"/>
        <w:numPr>
          <w:ilvl w:val="0"/>
          <w:numId w:val="13"/>
        </w:numPr>
        <w:spacing w:before="0"/>
        <w:rPr>
          <w:szCs w:val="22"/>
          <w:lang w:val="nl-NL"/>
        </w:rPr>
      </w:pPr>
      <w:r w:rsidRPr="00E564CA">
        <w:rPr>
          <w:szCs w:val="22"/>
          <w:lang w:val="nl-NL"/>
        </w:rPr>
        <w:t>u pijn in uw maag, arm of been heeft.</w:t>
      </w:r>
    </w:p>
    <w:p w14:paraId="6ABF7E1A" w14:textId="77777777" w:rsidR="00CE34FF" w:rsidRPr="00E564CA" w:rsidRDefault="00CE34FF" w:rsidP="0040605D">
      <w:pPr>
        <w:tabs>
          <w:tab w:val="left" w:pos="567"/>
        </w:tabs>
        <w:rPr>
          <w:bCs/>
          <w:szCs w:val="22"/>
          <w:lang w:val="nl-NL"/>
        </w:rPr>
      </w:pPr>
    </w:p>
    <w:p w14:paraId="4F559000" w14:textId="77777777" w:rsidR="00CE34FF" w:rsidRPr="00E564CA" w:rsidRDefault="00A749C7" w:rsidP="0040605D">
      <w:pPr>
        <w:pStyle w:val="NormalIndent"/>
        <w:spacing w:before="0"/>
        <w:ind w:left="0"/>
        <w:rPr>
          <w:szCs w:val="22"/>
          <w:lang w:val="nl-NL"/>
        </w:rPr>
      </w:pPr>
      <w:r w:rsidRPr="00E564CA">
        <w:rPr>
          <w:szCs w:val="22"/>
          <w:lang w:val="nl-NL"/>
        </w:rPr>
        <w:t>In de bovenstaande gevallen kan het zijn dat uw arts u adviseert om te stoppen met de behandeling.</w:t>
      </w:r>
    </w:p>
    <w:p w14:paraId="208220B3" w14:textId="77777777" w:rsidR="00CE34FF" w:rsidRPr="00E564CA" w:rsidRDefault="00CE34FF" w:rsidP="0040605D">
      <w:pPr>
        <w:pStyle w:val="NormalIndent"/>
        <w:spacing w:before="0"/>
        <w:ind w:left="0"/>
        <w:rPr>
          <w:szCs w:val="22"/>
          <w:lang w:val="nl-NL"/>
        </w:rPr>
      </w:pPr>
    </w:p>
    <w:p w14:paraId="3B2D3E8E" w14:textId="77777777" w:rsidR="00CE34FF" w:rsidRPr="00E564CA" w:rsidRDefault="00A749C7" w:rsidP="0040605D">
      <w:pPr>
        <w:pStyle w:val="NormalIndent"/>
        <w:keepNext/>
        <w:spacing w:before="0"/>
        <w:ind w:left="0"/>
        <w:rPr>
          <w:szCs w:val="22"/>
          <w:u w:val="single"/>
          <w:lang w:val="nl-NL"/>
        </w:rPr>
      </w:pPr>
      <w:r w:rsidRPr="00E564CA">
        <w:rPr>
          <w:szCs w:val="22"/>
          <w:u w:val="single"/>
          <w:lang w:val="nl-NL"/>
        </w:rPr>
        <w:t>Ovarieel hyperstimulatiesyndroom (OHSS)</w:t>
      </w:r>
    </w:p>
    <w:p w14:paraId="51C5AB05" w14:textId="77777777" w:rsidR="00CE34FF" w:rsidRPr="00E564CA" w:rsidRDefault="00CE34FF" w:rsidP="0040605D">
      <w:pPr>
        <w:keepNext/>
        <w:tabs>
          <w:tab w:val="left" w:pos="567"/>
        </w:tabs>
        <w:rPr>
          <w:bCs/>
          <w:szCs w:val="22"/>
          <w:lang w:val="nl-NL"/>
        </w:rPr>
      </w:pPr>
    </w:p>
    <w:p w14:paraId="273ECC10" w14:textId="77777777" w:rsidR="00CE34FF" w:rsidRPr="00E564CA" w:rsidRDefault="00A749C7" w:rsidP="0040605D">
      <w:pPr>
        <w:pStyle w:val="NormalIndent"/>
        <w:spacing w:before="0"/>
        <w:ind w:left="0"/>
        <w:rPr>
          <w:szCs w:val="22"/>
          <w:lang w:val="nl-NL"/>
        </w:rPr>
      </w:pPr>
      <w:r w:rsidRPr="00E564CA">
        <w:rPr>
          <w:szCs w:val="22"/>
          <w:lang w:val="nl-NL"/>
        </w:rPr>
        <w: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t>
      </w:r>
    </w:p>
    <w:p w14:paraId="2F275536" w14:textId="4BFE0705" w:rsidR="00CE34FF" w:rsidRPr="00E564CA" w:rsidRDefault="00A749C7" w:rsidP="0040605D">
      <w:pPr>
        <w:pStyle w:val="NormalIndent"/>
        <w:spacing w:before="0"/>
        <w:ind w:left="0"/>
        <w:rPr>
          <w:szCs w:val="22"/>
          <w:lang w:val="nl-NL"/>
        </w:rPr>
      </w:pPr>
      <w:r w:rsidRPr="00E564CA">
        <w:rPr>
          <w:szCs w:val="22"/>
          <w:lang w:val="nl-NL"/>
        </w:rPr>
        <w:t>Indien u niet ovuleert en indien de aanbevolen dosis en het toedieningsschema in acht worden genomen, is het optreden van OHSS minder waarschijnlijk. Behandeling met GONAL</w:t>
      </w:r>
      <w:r w:rsidRPr="00E564CA">
        <w:rPr>
          <w:szCs w:val="22"/>
          <w:lang w:val="nl-NL"/>
        </w:rPr>
        <w:noBreakHyphen/>
        <w:t>f veroorzaakt zelden ernstige OHSS, tenzij het geneesmiddel wordt toegediend dat wordt gebruikt om eitjes tot volle rijping te brengen (dat humaan chorion</w:t>
      </w:r>
      <w:del w:id="5264" w:author="RA_MerckBV01" w:date="2026-08-31T14:26:00Z">
        <w:r w:rsidRPr="00E564CA" w:rsidDel="00D551CB">
          <w:rPr>
            <w:szCs w:val="22"/>
            <w:lang w:val="nl-NL"/>
          </w:rPr>
          <w:delText>gonadotropine</w:delText>
        </w:r>
      </w:del>
      <w:ins w:id="5265" w:author="RA_MerckBV01" w:date="2026-08-31T14:26:00Z">
        <w:r w:rsidR="00D551CB">
          <w:rPr>
            <w:szCs w:val="22"/>
            <w:lang w:val="nl-NL"/>
          </w:rPr>
          <w:t>gonadotrofine</w:t>
        </w:r>
      </w:ins>
      <w:r w:rsidRPr="00E564CA">
        <w:rPr>
          <w:szCs w:val="22"/>
          <w:lang w:val="nl-NL"/>
        </w:rPr>
        <w:t xml:space="preserve"> – hCG bevat). Als u OHSS ontwikkelt, kan het zijn dat uw arts u in deze behandelcyclus geen hCG geeft, en men kan u meedelen dat u gedurende ten minste 4 dagen geen gemeenschap mag hebben of anders barrière</w:t>
      </w:r>
      <w:r w:rsidRPr="00E564CA">
        <w:rPr>
          <w:szCs w:val="22"/>
          <w:lang w:val="nl-NL"/>
        </w:rPr>
        <w:noBreakHyphen/>
        <w:t>voorbehoedsmiddelen (condooms) moet gebruiken.</w:t>
      </w:r>
    </w:p>
    <w:p w14:paraId="12FCB277" w14:textId="77777777" w:rsidR="00CE34FF" w:rsidRPr="00E564CA" w:rsidRDefault="00CE34FF" w:rsidP="0040605D">
      <w:pPr>
        <w:pStyle w:val="NormalIndent"/>
        <w:spacing w:before="0"/>
        <w:ind w:left="0"/>
        <w:rPr>
          <w:szCs w:val="22"/>
          <w:lang w:val="nl-NL"/>
        </w:rPr>
      </w:pPr>
    </w:p>
    <w:p w14:paraId="03573B67" w14:textId="77777777" w:rsidR="00CE34FF" w:rsidRPr="00E564CA" w:rsidRDefault="00A749C7" w:rsidP="0040605D">
      <w:pPr>
        <w:pStyle w:val="NormalIndent"/>
        <w:keepNext/>
        <w:spacing w:before="0"/>
        <w:ind w:left="0"/>
        <w:rPr>
          <w:szCs w:val="22"/>
          <w:u w:val="single"/>
          <w:lang w:val="nl-NL"/>
        </w:rPr>
      </w:pPr>
      <w:r w:rsidRPr="00E564CA">
        <w:rPr>
          <w:szCs w:val="22"/>
          <w:u w:val="single"/>
          <w:lang w:val="nl-NL"/>
        </w:rPr>
        <w:lastRenderedPageBreak/>
        <w:t>Meerlingzwangerschap</w:t>
      </w:r>
    </w:p>
    <w:p w14:paraId="448E8C6D" w14:textId="77777777" w:rsidR="00CE34FF" w:rsidRPr="00E564CA" w:rsidRDefault="00CE34FF" w:rsidP="0040605D">
      <w:pPr>
        <w:keepNext/>
        <w:tabs>
          <w:tab w:val="left" w:pos="567"/>
        </w:tabs>
        <w:rPr>
          <w:bCs/>
          <w:szCs w:val="22"/>
          <w:lang w:val="nl-NL"/>
        </w:rPr>
      </w:pPr>
    </w:p>
    <w:p w14:paraId="2BADF94E" w14:textId="77777777" w:rsidR="00CE34FF" w:rsidRPr="00E564CA" w:rsidRDefault="00A749C7" w:rsidP="0040605D">
      <w:pPr>
        <w:pStyle w:val="NormalIndent"/>
        <w:spacing w:before="0"/>
        <w:ind w:left="0"/>
        <w:rPr>
          <w:szCs w:val="22"/>
          <w:lang w:val="nl-NL"/>
        </w:rPr>
      </w:pPr>
      <w:r w:rsidRPr="00E564CA">
        <w:rPr>
          <w:szCs w:val="22"/>
          <w:lang w:val="nl-NL"/>
        </w:rPr>
        <w:t>Wanneer u GONAL</w:t>
      </w:r>
      <w:r w:rsidRPr="00E564CA">
        <w:rPr>
          <w:szCs w:val="22"/>
          <w:lang w:val="nl-NL"/>
        </w:rPr>
        <w:noBreakHyphen/>
        <w: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t>
      </w:r>
      <w:r w:rsidRPr="00E564CA">
        <w:rPr>
          <w:szCs w:val="22"/>
          <w:lang w:val="nl-NL"/>
        </w:rPr>
        <w:noBreakHyphen/>
        <w:t>f op de juiste tijdstippen te gebruiken. Wanneer u begeleide vruchtbaarheidstechnieken ondergaat, bestaat er een verband tussen een meerlingzwangerschap en uw leeftijd, de kwaliteit en het aantal bevruchte eicellen of embryo's dat bij u wordt geplaatst.</w:t>
      </w:r>
    </w:p>
    <w:p w14:paraId="4C41F8A8" w14:textId="77777777" w:rsidR="00CE34FF" w:rsidRPr="00E564CA" w:rsidRDefault="00CE34FF" w:rsidP="0040605D">
      <w:pPr>
        <w:pStyle w:val="NormalIndent"/>
        <w:spacing w:before="0"/>
        <w:ind w:left="0"/>
        <w:rPr>
          <w:szCs w:val="22"/>
          <w:lang w:val="nl-NL"/>
        </w:rPr>
      </w:pPr>
    </w:p>
    <w:p w14:paraId="19ED1E46" w14:textId="77777777" w:rsidR="00CE34FF" w:rsidRPr="00E564CA" w:rsidRDefault="00A749C7" w:rsidP="0040605D">
      <w:pPr>
        <w:pStyle w:val="NormalIndent"/>
        <w:keepNext/>
        <w:spacing w:before="0"/>
        <w:ind w:left="0"/>
        <w:rPr>
          <w:szCs w:val="22"/>
          <w:u w:val="single"/>
          <w:lang w:val="nl-NL"/>
        </w:rPr>
      </w:pPr>
      <w:r w:rsidRPr="00E564CA">
        <w:rPr>
          <w:szCs w:val="22"/>
          <w:u w:val="single"/>
          <w:lang w:val="nl-NL"/>
        </w:rPr>
        <w:t>Miskramen</w:t>
      </w:r>
    </w:p>
    <w:p w14:paraId="38AF23B8" w14:textId="77777777" w:rsidR="00CE34FF" w:rsidRPr="00E564CA" w:rsidRDefault="00CE34FF" w:rsidP="0040605D">
      <w:pPr>
        <w:keepNext/>
        <w:rPr>
          <w:szCs w:val="22"/>
          <w:lang w:val="nl-NL"/>
        </w:rPr>
      </w:pPr>
    </w:p>
    <w:p w14:paraId="31FA1DD7" w14:textId="77777777" w:rsidR="00CE34FF" w:rsidRPr="00E564CA" w:rsidRDefault="00A749C7" w:rsidP="0040605D">
      <w:pPr>
        <w:rPr>
          <w:szCs w:val="22"/>
          <w:lang w:val="nl-NL"/>
        </w:rPr>
      </w:pPr>
      <w:r w:rsidRPr="00E564CA">
        <w:rPr>
          <w:szCs w:val="22"/>
          <w:lang w:val="nl-NL"/>
        </w:rPr>
        <w:t>Wanneer u begeleide vruchtbaarheidstechnieken of stimulatie van uw eierstokken ondergaat om eicellen te produceren, heeft u een grotere kans op een miskraam dan de gemiddelde vrouw.</w:t>
      </w:r>
    </w:p>
    <w:p w14:paraId="63578C55" w14:textId="77777777" w:rsidR="00CE34FF" w:rsidRPr="00E564CA" w:rsidRDefault="00CE34FF" w:rsidP="0040605D">
      <w:pPr>
        <w:rPr>
          <w:szCs w:val="22"/>
          <w:lang w:val="nl-NL"/>
        </w:rPr>
      </w:pPr>
    </w:p>
    <w:p w14:paraId="30AF80CE" w14:textId="77777777" w:rsidR="00CE34FF" w:rsidRPr="00E564CA" w:rsidRDefault="00A749C7" w:rsidP="0040605D">
      <w:pPr>
        <w:keepNext/>
        <w:rPr>
          <w:szCs w:val="22"/>
          <w:u w:val="single"/>
          <w:lang w:val="nl-NL"/>
        </w:rPr>
      </w:pPr>
      <w:r w:rsidRPr="00E564CA">
        <w:rPr>
          <w:szCs w:val="22"/>
          <w:u w:val="single"/>
          <w:lang w:val="nl-NL"/>
        </w:rPr>
        <w:t>Bloedstolselproblemen (trombo</w:t>
      </w:r>
      <w:r w:rsidRPr="00E564CA">
        <w:rPr>
          <w:szCs w:val="22"/>
          <w:u w:val="single"/>
          <w:lang w:val="nl-NL"/>
        </w:rPr>
        <w:noBreakHyphen/>
        <w:t>embolische voorvallen)</w:t>
      </w:r>
    </w:p>
    <w:p w14:paraId="57ED3634" w14:textId="77777777" w:rsidR="00CE34FF" w:rsidRPr="00E564CA" w:rsidRDefault="00CE34FF" w:rsidP="0040605D">
      <w:pPr>
        <w:keepNext/>
        <w:rPr>
          <w:szCs w:val="22"/>
          <w:lang w:val="nl-NL"/>
        </w:rPr>
      </w:pPr>
    </w:p>
    <w:p w14:paraId="42453ACA" w14:textId="77777777" w:rsidR="00CE34FF" w:rsidRPr="00E564CA" w:rsidRDefault="00A749C7" w:rsidP="0040605D">
      <w:pPr>
        <w:rPr>
          <w:szCs w:val="22"/>
          <w:lang w:val="nl-NL"/>
        </w:rPr>
      </w:pPr>
      <w:r w:rsidRPr="00E564CA">
        <w:rPr>
          <w:szCs w:val="22"/>
          <w:lang w:val="nl-NL"/>
        </w:rPr>
        <w:t>Als u in het verleden of onlangs bloedpropjes heeft gehad in uw been of long, of een hartaanval of beroerte, of wanneer dit in uw familie is gebeurd, dan kunt u een verhoogde kans hebben dat deze problemen optreden of erger worden met de behandeling met GONAL</w:t>
      </w:r>
      <w:r w:rsidRPr="00E564CA">
        <w:rPr>
          <w:szCs w:val="22"/>
          <w:lang w:val="nl-NL"/>
        </w:rPr>
        <w:noBreakHyphen/>
        <w:t>f.</w:t>
      </w:r>
    </w:p>
    <w:p w14:paraId="74ED1F50" w14:textId="77777777" w:rsidR="00CE34FF" w:rsidRPr="00E564CA" w:rsidRDefault="00CE34FF" w:rsidP="0040605D">
      <w:pPr>
        <w:rPr>
          <w:szCs w:val="22"/>
          <w:lang w:val="nl-NL"/>
        </w:rPr>
      </w:pPr>
    </w:p>
    <w:p w14:paraId="47D7284A" w14:textId="77777777" w:rsidR="00CE34FF" w:rsidRPr="00E564CA" w:rsidRDefault="00A749C7" w:rsidP="0040605D">
      <w:pPr>
        <w:keepNext/>
        <w:rPr>
          <w:szCs w:val="22"/>
          <w:u w:val="single"/>
          <w:lang w:val="nl-NL"/>
        </w:rPr>
      </w:pPr>
      <w:r w:rsidRPr="00E564CA">
        <w:rPr>
          <w:szCs w:val="22"/>
          <w:u w:val="single"/>
          <w:lang w:val="nl-NL"/>
        </w:rPr>
        <w:t>Mannen met te veel FSH in het bloed</w:t>
      </w:r>
    </w:p>
    <w:p w14:paraId="24316BD6" w14:textId="77777777" w:rsidR="00CE34FF" w:rsidRPr="00E564CA" w:rsidRDefault="00CE34FF" w:rsidP="0040605D">
      <w:pPr>
        <w:keepNext/>
        <w:rPr>
          <w:szCs w:val="22"/>
          <w:lang w:val="nl-NL"/>
        </w:rPr>
      </w:pPr>
    </w:p>
    <w:p w14:paraId="1702B920" w14:textId="77777777" w:rsidR="00CE34FF" w:rsidRPr="00E564CA" w:rsidRDefault="00A749C7" w:rsidP="0040605D">
      <w:pPr>
        <w:rPr>
          <w:szCs w:val="22"/>
          <w:lang w:val="nl-NL"/>
        </w:rPr>
      </w:pPr>
      <w:r w:rsidRPr="00E564CA">
        <w:rPr>
          <w:szCs w:val="22"/>
          <w:lang w:val="nl-NL"/>
        </w:rPr>
        <w:t>Als u een man bent, kan het hebben van te veel FSH in uw bloed een teken zijn van beschadigde testikels. GONAL</w:t>
      </w:r>
      <w:r w:rsidRPr="00E564CA">
        <w:rPr>
          <w:szCs w:val="22"/>
          <w:lang w:val="nl-NL"/>
        </w:rPr>
        <w:noBreakHyphen/>
        <w:t xml:space="preserve">f werkt meestal niet als u dit probleem heeft. </w:t>
      </w:r>
    </w:p>
    <w:p w14:paraId="5E84C5EF" w14:textId="77777777" w:rsidR="00CE34FF" w:rsidRPr="00E564CA" w:rsidRDefault="00CE34FF" w:rsidP="0040605D">
      <w:pPr>
        <w:rPr>
          <w:szCs w:val="22"/>
          <w:lang w:val="nl-NL"/>
        </w:rPr>
      </w:pPr>
    </w:p>
    <w:p w14:paraId="26AA3C57" w14:textId="77777777" w:rsidR="00CE34FF" w:rsidRPr="00E564CA" w:rsidRDefault="00A749C7" w:rsidP="0040605D">
      <w:pPr>
        <w:rPr>
          <w:szCs w:val="22"/>
          <w:lang w:val="nl-NL"/>
        </w:rPr>
      </w:pPr>
      <w:r w:rsidRPr="00E564CA">
        <w:rPr>
          <w:szCs w:val="22"/>
          <w:lang w:val="nl-NL"/>
        </w:rPr>
        <w:t>Als uw arts beslist om behandeling met GONAL</w:t>
      </w:r>
      <w:r w:rsidRPr="00E564CA">
        <w:rPr>
          <w:szCs w:val="22"/>
          <w:lang w:val="nl-NL"/>
        </w:rPr>
        <w:noBreakHyphen/>
        <w:t>f te proberen, kan men u vragen om 4 tot 6 maanden na het begin van de behandeling zaad te leveren voor analyse, om de behandeling te controleren.</w:t>
      </w:r>
    </w:p>
    <w:p w14:paraId="6BD99943" w14:textId="77777777" w:rsidR="00CE34FF" w:rsidRPr="00E564CA" w:rsidRDefault="00CE34FF" w:rsidP="0040605D">
      <w:pPr>
        <w:rPr>
          <w:szCs w:val="22"/>
          <w:lang w:val="nl-NL"/>
        </w:rPr>
      </w:pPr>
    </w:p>
    <w:p w14:paraId="15D9A05F" w14:textId="77777777" w:rsidR="00CE34FF" w:rsidRPr="00E564CA" w:rsidRDefault="00A749C7" w:rsidP="0040605D">
      <w:pPr>
        <w:keepNext/>
        <w:rPr>
          <w:b/>
          <w:szCs w:val="22"/>
          <w:lang w:val="nl-NL"/>
        </w:rPr>
      </w:pPr>
      <w:r w:rsidRPr="00E564CA">
        <w:rPr>
          <w:b/>
          <w:szCs w:val="22"/>
          <w:lang w:val="nl-NL"/>
        </w:rPr>
        <w:t>Kinderen en jongeren tot 18 jaar</w:t>
      </w:r>
    </w:p>
    <w:p w14:paraId="58EA07E5" w14:textId="77777777" w:rsidR="00CE34FF" w:rsidRPr="00E564CA" w:rsidRDefault="00CE34FF" w:rsidP="0040605D">
      <w:pPr>
        <w:keepNext/>
        <w:rPr>
          <w:szCs w:val="22"/>
          <w:lang w:val="nl-NL"/>
        </w:rPr>
      </w:pPr>
    </w:p>
    <w:p w14:paraId="253DBC8D" w14:textId="77777777" w:rsidR="00CE34FF" w:rsidRPr="00E564CA" w:rsidRDefault="00A749C7" w:rsidP="0040605D">
      <w:pPr>
        <w:rPr>
          <w:szCs w:val="22"/>
          <w:lang w:val="nl-NL"/>
        </w:rPr>
      </w:pPr>
      <w:r w:rsidRPr="00E564CA">
        <w:rPr>
          <w:szCs w:val="22"/>
          <w:lang w:val="nl-NL"/>
        </w:rPr>
        <w:t>Gonal</w:t>
      </w:r>
      <w:r w:rsidRPr="00E564CA">
        <w:rPr>
          <w:szCs w:val="22"/>
          <w:lang w:val="nl-NL"/>
        </w:rPr>
        <w:noBreakHyphen/>
        <w:t>f is niet bedoeld voor gebruik bij kinderen en jongeren tot 18 jaar.</w:t>
      </w:r>
    </w:p>
    <w:p w14:paraId="4C773754" w14:textId="77777777" w:rsidR="00CE34FF" w:rsidRPr="00E564CA" w:rsidRDefault="00CE34FF" w:rsidP="0040605D">
      <w:pPr>
        <w:tabs>
          <w:tab w:val="left" w:pos="851"/>
        </w:tabs>
        <w:rPr>
          <w:bCs/>
          <w:szCs w:val="22"/>
          <w:lang w:val="nl-NL"/>
        </w:rPr>
      </w:pPr>
    </w:p>
    <w:p w14:paraId="14925DA5" w14:textId="77777777" w:rsidR="00CE34FF" w:rsidRPr="00E564CA" w:rsidRDefault="00A749C7" w:rsidP="0040605D">
      <w:pPr>
        <w:pStyle w:val="BodyText3"/>
        <w:keepNext/>
        <w:ind w:right="0"/>
        <w:rPr>
          <w:b/>
          <w:sz w:val="22"/>
          <w:szCs w:val="22"/>
          <w:lang w:val="nl-NL"/>
        </w:rPr>
      </w:pPr>
      <w:r w:rsidRPr="00E564CA">
        <w:rPr>
          <w:b/>
          <w:sz w:val="22"/>
          <w:szCs w:val="22"/>
          <w:lang w:val="nl-NL"/>
        </w:rPr>
        <w:t>Gebruikt u nog andere geneesmiddelen?</w:t>
      </w:r>
    </w:p>
    <w:p w14:paraId="4E1F4B66" w14:textId="77777777" w:rsidR="00CE34FF" w:rsidRPr="00E564CA" w:rsidRDefault="00CE34FF" w:rsidP="0040605D">
      <w:pPr>
        <w:pStyle w:val="BodyText3"/>
        <w:keepNext/>
        <w:ind w:right="0"/>
        <w:rPr>
          <w:bCs/>
          <w:sz w:val="22"/>
          <w:szCs w:val="22"/>
          <w:lang w:val="nl-NL"/>
        </w:rPr>
      </w:pPr>
    </w:p>
    <w:p w14:paraId="219C5455" w14:textId="77777777" w:rsidR="00CE34FF" w:rsidRPr="00E564CA" w:rsidRDefault="00A749C7" w:rsidP="0040605D">
      <w:pPr>
        <w:pStyle w:val="BodyText3"/>
        <w:keepNext/>
        <w:ind w:right="0"/>
        <w:rPr>
          <w:sz w:val="22"/>
          <w:szCs w:val="22"/>
          <w:lang w:val="nl-NL"/>
        </w:rPr>
      </w:pPr>
      <w:r w:rsidRPr="00E564CA">
        <w:rPr>
          <w:sz w:val="22"/>
          <w:szCs w:val="22"/>
          <w:lang w:val="nl-NL"/>
        </w:rPr>
        <w:t>Gebruikt u naast GONAL</w:t>
      </w:r>
      <w:r w:rsidRPr="00E564CA">
        <w:rPr>
          <w:sz w:val="22"/>
          <w:szCs w:val="22"/>
          <w:lang w:val="nl-NL"/>
        </w:rPr>
        <w:noBreakHyphen/>
        <w:t>f nog andere geneesmiddelen, heeft u dat kort geleden gedaan of bestaat de mogelijkheid dat u binnenkort andere geneesmiddelen gaat gebruiken? Vertel dat dan uw arts.</w:t>
      </w:r>
    </w:p>
    <w:p w14:paraId="055C1746" w14:textId="77777777" w:rsidR="00CE34FF" w:rsidRPr="00E564CA" w:rsidRDefault="00A749C7" w:rsidP="0040605D">
      <w:pPr>
        <w:keepNext/>
        <w:numPr>
          <w:ilvl w:val="0"/>
          <w:numId w:val="15"/>
        </w:numPr>
        <w:rPr>
          <w:szCs w:val="22"/>
          <w:lang w:val="nl-NL"/>
        </w:rPr>
      </w:pPr>
      <w:r w:rsidRPr="00E564CA">
        <w:rPr>
          <w:szCs w:val="22"/>
          <w:lang w:val="nl-NL"/>
        </w:rPr>
        <w:t>Als u GONAL</w:t>
      </w:r>
      <w:r w:rsidRPr="00E564CA">
        <w:rPr>
          <w:szCs w:val="22"/>
          <w:lang w:val="nl-NL"/>
        </w:rPr>
        <w:noBreakHyphen/>
        <w:t>f gebruikt samen met andere geneesmiddelen die de eisprong bevorderen (zoals hCG of clomifeencitraat), kan dit leiden tot een verhoogde reactie van uw follikels.</w:t>
      </w:r>
    </w:p>
    <w:p w14:paraId="38F59C77" w14:textId="77777777" w:rsidR="00CE34FF" w:rsidRPr="00E564CA" w:rsidRDefault="00A749C7" w:rsidP="0040605D">
      <w:pPr>
        <w:numPr>
          <w:ilvl w:val="0"/>
          <w:numId w:val="15"/>
        </w:numPr>
        <w:rPr>
          <w:szCs w:val="22"/>
          <w:lang w:val="nl-NL"/>
        </w:rPr>
      </w:pPr>
      <w:r w:rsidRPr="00E564CA">
        <w:rPr>
          <w:szCs w:val="22"/>
          <w:lang w:val="nl-NL"/>
        </w:rPr>
        <w:t>Als u GONAL</w:t>
      </w:r>
      <w:r w:rsidRPr="00E564CA">
        <w:rPr>
          <w:szCs w:val="22"/>
          <w:lang w:val="nl-NL"/>
        </w:rPr>
        <w:noBreakHyphen/>
        <w:t>f op hetzelfde moment gebruikt als een 'gonadotropin</w:t>
      </w:r>
      <w:r w:rsidRPr="00E564CA">
        <w:rPr>
          <w:szCs w:val="22"/>
          <w:lang w:val="nl-NL"/>
        </w:rPr>
        <w:noBreakHyphen/>
        <w:t>releasing hormone'</w:t>
      </w:r>
      <w:r w:rsidRPr="00E564CA">
        <w:rPr>
          <w:szCs w:val="22"/>
          <w:lang w:val="nl-NL"/>
        </w:rPr>
        <w:noBreakHyphen/>
        <w:t>agonist (GnRH</w:t>
      </w:r>
      <w:r w:rsidRPr="00E564CA">
        <w:rPr>
          <w:szCs w:val="22"/>
          <w:lang w:val="nl-NL"/>
        </w:rPr>
        <w:noBreakHyphen/>
        <w:t xml:space="preserve">agonist) of </w:t>
      </w:r>
      <w:r w:rsidRPr="00E564CA">
        <w:rPr>
          <w:szCs w:val="22"/>
          <w:lang w:val="nl-NL"/>
        </w:rPr>
        <w:noBreakHyphen/>
        <w:t>antagonist (deze geneesmiddelen verlagen de concentraties van uw geslachtshormonen en laten uw eisprong stoppen), heeft u mogelijk een hogere dosis GONAL</w:t>
      </w:r>
      <w:r w:rsidRPr="00E564CA">
        <w:rPr>
          <w:szCs w:val="22"/>
          <w:lang w:val="nl-NL"/>
        </w:rPr>
        <w:noBreakHyphen/>
        <w:t>f nodig om follikels te produceren.</w:t>
      </w:r>
    </w:p>
    <w:p w14:paraId="4180585F" w14:textId="77777777" w:rsidR="00CE34FF" w:rsidRPr="00E564CA" w:rsidRDefault="00CE34FF" w:rsidP="0040605D">
      <w:pPr>
        <w:rPr>
          <w:szCs w:val="22"/>
          <w:lang w:val="nl-NL"/>
        </w:rPr>
      </w:pPr>
    </w:p>
    <w:p w14:paraId="73CB17DD" w14:textId="77777777" w:rsidR="00CE34FF" w:rsidRPr="00E564CA" w:rsidRDefault="00A749C7" w:rsidP="0040605D">
      <w:pPr>
        <w:keepNext/>
        <w:tabs>
          <w:tab w:val="left" w:pos="851"/>
        </w:tabs>
        <w:rPr>
          <w:b/>
          <w:szCs w:val="22"/>
          <w:lang w:val="nl-NL"/>
        </w:rPr>
      </w:pPr>
      <w:r w:rsidRPr="00E564CA">
        <w:rPr>
          <w:b/>
          <w:szCs w:val="22"/>
          <w:lang w:val="nl-NL"/>
        </w:rPr>
        <w:t>Zwangerschap en borstvoeding</w:t>
      </w:r>
    </w:p>
    <w:p w14:paraId="515F73F1" w14:textId="77777777" w:rsidR="00CE34FF" w:rsidRPr="00E564CA" w:rsidRDefault="00CE34FF" w:rsidP="0040605D">
      <w:pPr>
        <w:keepNext/>
        <w:rPr>
          <w:szCs w:val="22"/>
          <w:lang w:val="nl-NL"/>
        </w:rPr>
      </w:pPr>
    </w:p>
    <w:p w14:paraId="55EFCBBA" w14:textId="77777777" w:rsidR="00CE34FF" w:rsidRPr="00E564CA" w:rsidRDefault="00A749C7" w:rsidP="0040605D">
      <w:pPr>
        <w:rPr>
          <w:szCs w:val="22"/>
          <w:lang w:val="nl-NL"/>
        </w:rPr>
      </w:pPr>
      <w:r w:rsidRPr="00E564CA">
        <w:rPr>
          <w:szCs w:val="22"/>
          <w:lang w:val="nl-NL"/>
        </w:rPr>
        <w:t>Bent u zwanger of geeft u borstvoeding? Dan mag u GONAL</w:t>
      </w:r>
      <w:r w:rsidRPr="00E564CA">
        <w:rPr>
          <w:szCs w:val="22"/>
          <w:lang w:val="nl-NL"/>
        </w:rPr>
        <w:noBreakHyphen/>
        <w:t>f niet gebruiken.</w:t>
      </w:r>
    </w:p>
    <w:p w14:paraId="6B677CFA" w14:textId="77777777" w:rsidR="00CE34FF" w:rsidRPr="00E564CA" w:rsidRDefault="00CE34FF" w:rsidP="0040605D">
      <w:pPr>
        <w:rPr>
          <w:szCs w:val="22"/>
          <w:lang w:val="nl-NL"/>
        </w:rPr>
      </w:pPr>
    </w:p>
    <w:p w14:paraId="7C327DED" w14:textId="77777777" w:rsidR="00CE34FF" w:rsidRPr="00E564CA" w:rsidRDefault="00A749C7" w:rsidP="0040605D">
      <w:pPr>
        <w:keepNext/>
        <w:rPr>
          <w:szCs w:val="22"/>
          <w:lang w:val="nl-NL"/>
        </w:rPr>
      </w:pPr>
      <w:r w:rsidRPr="00E564CA">
        <w:rPr>
          <w:b/>
          <w:szCs w:val="22"/>
          <w:lang w:val="nl-NL"/>
        </w:rPr>
        <w:t>Rijvaardigheid en het gebruik van machines</w:t>
      </w:r>
    </w:p>
    <w:p w14:paraId="3815D7B9" w14:textId="77777777" w:rsidR="00CE34FF" w:rsidRPr="00E564CA" w:rsidRDefault="00CE34FF" w:rsidP="0040605D">
      <w:pPr>
        <w:keepNext/>
        <w:rPr>
          <w:szCs w:val="22"/>
          <w:lang w:val="nl-NL"/>
        </w:rPr>
      </w:pPr>
    </w:p>
    <w:p w14:paraId="390199F7" w14:textId="77777777" w:rsidR="00CE34FF" w:rsidRPr="00E564CA" w:rsidRDefault="00A749C7" w:rsidP="0040605D">
      <w:pPr>
        <w:rPr>
          <w:szCs w:val="22"/>
          <w:lang w:val="nl-NL"/>
        </w:rPr>
      </w:pPr>
      <w:r w:rsidRPr="00E564CA">
        <w:rPr>
          <w:szCs w:val="22"/>
          <w:lang w:val="nl-NL"/>
        </w:rPr>
        <w:t>Het is niet te verwachten dat dit geneesmiddel uw rijvaardigheid en het gebruik van machines beïnvloedt.</w:t>
      </w:r>
    </w:p>
    <w:p w14:paraId="0D7C76B2" w14:textId="77777777" w:rsidR="00CE34FF" w:rsidRPr="00E564CA" w:rsidRDefault="00CE34FF" w:rsidP="0040605D">
      <w:pPr>
        <w:rPr>
          <w:szCs w:val="22"/>
          <w:lang w:val="nl-NL"/>
        </w:rPr>
      </w:pPr>
    </w:p>
    <w:p w14:paraId="7AE23598" w14:textId="77777777" w:rsidR="00CE34FF" w:rsidRPr="00E564CA" w:rsidRDefault="00A749C7" w:rsidP="0040605D">
      <w:pPr>
        <w:keepNext/>
        <w:rPr>
          <w:b/>
          <w:bCs/>
          <w:szCs w:val="22"/>
          <w:lang w:val="nl-NL"/>
        </w:rPr>
      </w:pPr>
      <w:r w:rsidRPr="00E564CA">
        <w:rPr>
          <w:b/>
          <w:szCs w:val="22"/>
          <w:lang w:val="nl-NL"/>
        </w:rPr>
        <w:t>GONAL</w:t>
      </w:r>
      <w:r w:rsidRPr="00E564CA">
        <w:rPr>
          <w:b/>
          <w:szCs w:val="22"/>
          <w:lang w:val="nl-NL"/>
        </w:rPr>
        <w:noBreakHyphen/>
        <w:t>f bevat natrium</w:t>
      </w:r>
    </w:p>
    <w:p w14:paraId="532F0B7E" w14:textId="77777777" w:rsidR="00CE34FF" w:rsidRPr="00E564CA" w:rsidRDefault="00CE34FF" w:rsidP="0040605D">
      <w:pPr>
        <w:keepNext/>
        <w:rPr>
          <w:szCs w:val="22"/>
          <w:lang w:val="nl-NL"/>
        </w:rPr>
      </w:pPr>
    </w:p>
    <w:p w14:paraId="4ED8C39A" w14:textId="77777777" w:rsidR="00CE34FF" w:rsidRPr="00E564CA" w:rsidRDefault="00A749C7" w:rsidP="0040605D">
      <w:pPr>
        <w:rPr>
          <w:szCs w:val="22"/>
          <w:lang w:val="nl-NL"/>
        </w:rPr>
      </w:pPr>
      <w:r w:rsidRPr="00E564CA">
        <w:rPr>
          <w:szCs w:val="22"/>
          <w:lang w:val="nl-NL"/>
        </w:rPr>
        <w:t>Dit middel bevat minder dan 1 mmol natrium (23 mg) per dosis, dat wil zeggen dat het in wezen ‘natriumvrij’ is.</w:t>
      </w:r>
    </w:p>
    <w:p w14:paraId="6CD4DB2F" w14:textId="77777777" w:rsidR="00CE34FF" w:rsidRPr="00E564CA" w:rsidRDefault="00CE34FF" w:rsidP="0040605D">
      <w:pPr>
        <w:rPr>
          <w:szCs w:val="22"/>
          <w:lang w:val="nl-NL"/>
        </w:rPr>
      </w:pPr>
    </w:p>
    <w:p w14:paraId="3CE99E06" w14:textId="77777777" w:rsidR="00CE34FF" w:rsidRPr="00E564CA" w:rsidRDefault="00CE34FF" w:rsidP="0040605D">
      <w:pPr>
        <w:rPr>
          <w:szCs w:val="22"/>
          <w:lang w:val="nl-NL"/>
        </w:rPr>
      </w:pPr>
    </w:p>
    <w:p w14:paraId="69602112" w14:textId="77777777" w:rsidR="00CE34FF" w:rsidRPr="00E564CA" w:rsidRDefault="00A749C7" w:rsidP="0040605D">
      <w:pPr>
        <w:keepNext/>
        <w:rPr>
          <w:szCs w:val="22"/>
          <w:lang w:val="nl-NL"/>
        </w:rPr>
      </w:pPr>
      <w:r w:rsidRPr="00E564CA">
        <w:rPr>
          <w:b/>
          <w:caps/>
          <w:szCs w:val="22"/>
          <w:lang w:val="nl-NL"/>
        </w:rPr>
        <w:t>3.</w:t>
      </w:r>
      <w:r w:rsidRPr="00E564CA">
        <w:rPr>
          <w:b/>
          <w:caps/>
          <w:szCs w:val="22"/>
          <w:lang w:val="nl-NL"/>
        </w:rPr>
        <w:tab/>
      </w:r>
      <w:r w:rsidRPr="00E564CA">
        <w:rPr>
          <w:b/>
          <w:szCs w:val="22"/>
          <w:lang w:val="nl-NL"/>
        </w:rPr>
        <w:t>Hoe gebruikt u dit middel</w:t>
      </w:r>
      <w:r w:rsidRPr="00E564CA">
        <w:rPr>
          <w:b/>
          <w:caps/>
          <w:szCs w:val="22"/>
          <w:lang w:val="nl-NL"/>
        </w:rPr>
        <w:t>?</w:t>
      </w:r>
    </w:p>
    <w:p w14:paraId="27E1A807" w14:textId="77777777" w:rsidR="00CE34FF" w:rsidRPr="00E564CA" w:rsidRDefault="00CE34FF" w:rsidP="0040605D">
      <w:pPr>
        <w:keepNext/>
        <w:rPr>
          <w:szCs w:val="22"/>
          <w:lang w:val="nl-NL"/>
        </w:rPr>
      </w:pPr>
    </w:p>
    <w:p w14:paraId="16F7CB05" w14:textId="77777777" w:rsidR="00CE34FF" w:rsidRPr="00E564CA" w:rsidRDefault="00A749C7" w:rsidP="0040605D">
      <w:pPr>
        <w:keepNext/>
        <w:tabs>
          <w:tab w:val="left" w:pos="567"/>
        </w:tabs>
        <w:rPr>
          <w:szCs w:val="22"/>
          <w:lang w:val="nl-NL"/>
        </w:rPr>
      </w:pPr>
      <w:r w:rsidRPr="00E564CA">
        <w:rPr>
          <w:szCs w:val="22"/>
          <w:lang w:val="nl-NL"/>
        </w:rPr>
        <w:t>Gebruik dit geneesmiddel altijd precies zoals uw arts u dat heeft verteld. Twijfelt u over het juiste gebruik? Neem dan contact op met uw arts of apotheker.</w:t>
      </w:r>
    </w:p>
    <w:p w14:paraId="3B343451" w14:textId="77777777" w:rsidR="00CE34FF" w:rsidRPr="00E564CA" w:rsidRDefault="00CE34FF" w:rsidP="0040605D">
      <w:pPr>
        <w:keepNext/>
        <w:tabs>
          <w:tab w:val="left" w:pos="567"/>
        </w:tabs>
        <w:rPr>
          <w:szCs w:val="22"/>
          <w:lang w:val="nl-NL"/>
        </w:rPr>
      </w:pPr>
    </w:p>
    <w:p w14:paraId="5CC7D56D" w14:textId="77777777" w:rsidR="00CE34FF" w:rsidRPr="00E564CA" w:rsidRDefault="00A749C7" w:rsidP="0040605D">
      <w:pPr>
        <w:keepNext/>
        <w:tabs>
          <w:tab w:val="left" w:pos="567"/>
        </w:tabs>
        <w:rPr>
          <w:b/>
          <w:szCs w:val="22"/>
          <w:lang w:val="nl-NL"/>
        </w:rPr>
      </w:pPr>
      <w:r w:rsidRPr="00E564CA">
        <w:rPr>
          <w:b/>
          <w:szCs w:val="22"/>
          <w:lang w:val="nl-NL"/>
        </w:rPr>
        <w:t>Gebruik van dit middel</w:t>
      </w:r>
    </w:p>
    <w:p w14:paraId="795393CE" w14:textId="77777777" w:rsidR="00CE34FF" w:rsidRPr="00E564CA" w:rsidRDefault="00CE34FF" w:rsidP="0040605D">
      <w:pPr>
        <w:keepNext/>
        <w:tabs>
          <w:tab w:val="left" w:pos="567"/>
        </w:tabs>
        <w:rPr>
          <w:bCs/>
          <w:szCs w:val="22"/>
          <w:lang w:val="nl-NL"/>
        </w:rPr>
      </w:pPr>
    </w:p>
    <w:p w14:paraId="165A448B" w14:textId="77777777" w:rsidR="00CE34FF" w:rsidRPr="00E564CA" w:rsidRDefault="00A749C7" w:rsidP="0040605D">
      <w:pPr>
        <w:keepNext/>
        <w:numPr>
          <w:ilvl w:val="0"/>
          <w:numId w:val="16"/>
        </w:numPr>
        <w:tabs>
          <w:tab w:val="left" w:pos="4820"/>
        </w:tabs>
        <w:rPr>
          <w:szCs w:val="22"/>
          <w:lang w:val="nl-NL"/>
        </w:rPr>
      </w:pPr>
      <w:r w:rsidRPr="00E564CA">
        <w:rPr>
          <w:szCs w:val="22"/>
          <w:lang w:val="nl-NL"/>
        </w:rPr>
        <w:t>GONAL</w:t>
      </w:r>
      <w:r w:rsidRPr="00E564CA">
        <w:rPr>
          <w:szCs w:val="22"/>
          <w:lang w:val="nl-NL"/>
        </w:rPr>
        <w:noBreakHyphen/>
        <w:t>f is bedoeld om door middel van injectie vlak onder de huid (subcutaan) te worden gegeven. De voorgevulde pen kan worden gebruikt voor meerdere injecties.</w:t>
      </w:r>
    </w:p>
    <w:p w14:paraId="200441F8" w14:textId="77777777" w:rsidR="00CE34FF" w:rsidRPr="00E564CA" w:rsidRDefault="00A749C7" w:rsidP="0040605D">
      <w:pPr>
        <w:numPr>
          <w:ilvl w:val="0"/>
          <w:numId w:val="16"/>
        </w:numPr>
        <w:tabs>
          <w:tab w:val="left" w:pos="4820"/>
        </w:tabs>
        <w:rPr>
          <w:i/>
          <w:szCs w:val="22"/>
          <w:lang w:val="nl-NL"/>
        </w:rPr>
      </w:pPr>
      <w:r w:rsidRPr="00E564CA">
        <w:rPr>
          <w:szCs w:val="22"/>
          <w:lang w:val="nl-NL"/>
        </w:rPr>
        <w:t>De eerste injectie met GONAL</w:t>
      </w:r>
      <w:r w:rsidRPr="00E564CA">
        <w:rPr>
          <w:szCs w:val="22"/>
          <w:lang w:val="nl-NL"/>
        </w:rPr>
        <w:noBreakHyphen/>
        <w:t>f moet worden gegeven onder toezicht van uw arts.</w:t>
      </w:r>
    </w:p>
    <w:p w14:paraId="5E6386C8" w14:textId="77777777" w:rsidR="00CE34FF" w:rsidRPr="00E564CA" w:rsidRDefault="00A749C7" w:rsidP="0040605D">
      <w:pPr>
        <w:numPr>
          <w:ilvl w:val="0"/>
          <w:numId w:val="16"/>
        </w:numPr>
        <w:tabs>
          <w:tab w:val="left" w:pos="4820"/>
        </w:tabs>
        <w:rPr>
          <w:i/>
          <w:szCs w:val="22"/>
          <w:lang w:val="nl-NL"/>
        </w:rPr>
      </w:pPr>
      <w:r w:rsidRPr="00E564CA">
        <w:rPr>
          <w:szCs w:val="22"/>
          <w:lang w:val="nl-NL"/>
        </w:rPr>
        <w:t>Uw arts of verpleegkundige zal u laten zien hoe u GONAL</w:t>
      </w:r>
      <w:r w:rsidRPr="00E564CA">
        <w:rPr>
          <w:szCs w:val="22"/>
          <w:lang w:val="nl-NL"/>
        </w:rPr>
        <w:noBreakHyphen/>
        <w:t>f voorgevulde pen moet gebruiken om het middel te injecteren.</w:t>
      </w:r>
    </w:p>
    <w:p w14:paraId="2B368FA2" w14:textId="77777777" w:rsidR="00CE34FF" w:rsidRPr="00E564CA" w:rsidRDefault="00A749C7" w:rsidP="0040605D">
      <w:pPr>
        <w:numPr>
          <w:ilvl w:val="0"/>
          <w:numId w:val="16"/>
        </w:numPr>
        <w:tabs>
          <w:tab w:val="left" w:pos="4820"/>
        </w:tabs>
        <w:rPr>
          <w:i/>
          <w:szCs w:val="22"/>
          <w:lang w:val="nl-NL"/>
        </w:rPr>
      </w:pPr>
      <w:r w:rsidRPr="00E564CA">
        <w:rPr>
          <w:szCs w:val="22"/>
          <w:lang w:val="nl-NL"/>
        </w:rPr>
        <w:t>Als u GONAL</w:t>
      </w:r>
      <w:r w:rsidRPr="00E564CA">
        <w:rPr>
          <w:szCs w:val="22"/>
          <w:lang w:val="nl-NL"/>
        </w:rPr>
        <w:noBreakHyphen/>
        <w:t>f bij uzelf injecteert, lees en volg dan zorgvuldig de “Gebruiksaanwijzing”.</w:t>
      </w:r>
    </w:p>
    <w:p w14:paraId="6730FFAF" w14:textId="77777777" w:rsidR="00CE34FF" w:rsidRPr="00E564CA" w:rsidRDefault="00CE34FF" w:rsidP="0040605D">
      <w:pPr>
        <w:pStyle w:val="NormalIndent"/>
        <w:spacing w:before="0"/>
        <w:ind w:left="0"/>
        <w:rPr>
          <w:szCs w:val="22"/>
          <w:lang w:val="nl-NL"/>
        </w:rPr>
      </w:pPr>
    </w:p>
    <w:p w14:paraId="5DCDC180" w14:textId="77777777" w:rsidR="00CE34FF" w:rsidRPr="00E564CA" w:rsidRDefault="00A749C7" w:rsidP="0040605D">
      <w:pPr>
        <w:pStyle w:val="NormalIndent"/>
        <w:keepNext/>
        <w:spacing w:before="0"/>
        <w:ind w:left="0"/>
        <w:rPr>
          <w:b/>
          <w:szCs w:val="22"/>
          <w:lang w:val="nl-NL"/>
        </w:rPr>
      </w:pPr>
      <w:r w:rsidRPr="00E564CA">
        <w:rPr>
          <w:b/>
          <w:szCs w:val="22"/>
          <w:lang w:val="nl-NL"/>
        </w:rPr>
        <w:t>Hoeveel moet u gebruiken?</w:t>
      </w:r>
    </w:p>
    <w:p w14:paraId="39853F0A" w14:textId="77777777" w:rsidR="00CE34FF" w:rsidRPr="00E564CA" w:rsidRDefault="00CE34FF" w:rsidP="0040605D">
      <w:pPr>
        <w:pStyle w:val="NormalIndent"/>
        <w:keepNext/>
        <w:spacing w:before="0"/>
        <w:ind w:left="0"/>
        <w:rPr>
          <w:bCs/>
          <w:szCs w:val="22"/>
          <w:lang w:val="nl-NL"/>
        </w:rPr>
      </w:pPr>
    </w:p>
    <w:p w14:paraId="47D03FEB" w14:textId="77777777" w:rsidR="00CE34FF" w:rsidRPr="00E564CA" w:rsidRDefault="00A749C7" w:rsidP="0040605D">
      <w:pPr>
        <w:pStyle w:val="NormalIndent"/>
        <w:spacing w:before="0"/>
        <w:ind w:left="0"/>
        <w:rPr>
          <w:szCs w:val="22"/>
          <w:lang w:val="nl-NL"/>
        </w:rPr>
      </w:pPr>
      <w:r w:rsidRPr="00E564CA">
        <w:rPr>
          <w:szCs w:val="22"/>
          <w:lang w:val="nl-NL"/>
        </w:rPr>
        <w:t>Uw arts zal bepalen hoeveel geneesmiddel u moet nemen en hoe vaak. De hieronder beschreven doses zijn vermeld in internationale eenheden (I.E.).</w:t>
      </w:r>
    </w:p>
    <w:p w14:paraId="1B30F9AF" w14:textId="77777777" w:rsidR="00CE34FF" w:rsidRPr="00E564CA" w:rsidRDefault="00CE34FF" w:rsidP="0040605D">
      <w:pPr>
        <w:pStyle w:val="NormalIndent"/>
        <w:spacing w:before="0"/>
        <w:ind w:left="0"/>
        <w:rPr>
          <w:szCs w:val="22"/>
          <w:lang w:val="nl-NL"/>
        </w:rPr>
      </w:pPr>
    </w:p>
    <w:p w14:paraId="40E763D9" w14:textId="77777777" w:rsidR="00CE34FF" w:rsidRPr="00E564CA" w:rsidRDefault="00A749C7" w:rsidP="0040605D">
      <w:pPr>
        <w:pStyle w:val="NormalIndent"/>
        <w:keepNext/>
        <w:spacing w:before="0"/>
        <w:ind w:left="0"/>
        <w:rPr>
          <w:b/>
          <w:szCs w:val="22"/>
          <w:lang w:val="nl-NL"/>
        </w:rPr>
      </w:pPr>
      <w:r w:rsidRPr="00E564CA">
        <w:rPr>
          <w:b/>
          <w:szCs w:val="22"/>
          <w:lang w:val="nl-NL"/>
        </w:rPr>
        <w:t>Vrouwen</w:t>
      </w:r>
    </w:p>
    <w:p w14:paraId="07EE5B4B" w14:textId="77777777" w:rsidR="00CE34FF" w:rsidRPr="00E564CA" w:rsidRDefault="00CE34FF" w:rsidP="0040605D">
      <w:pPr>
        <w:pStyle w:val="NormalIndent"/>
        <w:keepNext/>
        <w:spacing w:before="0"/>
        <w:ind w:left="0"/>
        <w:rPr>
          <w:szCs w:val="22"/>
          <w:lang w:val="nl-NL"/>
        </w:rPr>
      </w:pPr>
    </w:p>
    <w:p w14:paraId="5E310F75" w14:textId="77777777" w:rsidR="00CE34FF" w:rsidRPr="00E564CA" w:rsidRDefault="00A749C7" w:rsidP="0040605D">
      <w:pPr>
        <w:pStyle w:val="NormalIndent"/>
        <w:keepNext/>
        <w:spacing w:before="0"/>
        <w:ind w:left="0"/>
        <w:rPr>
          <w:b/>
          <w:szCs w:val="22"/>
          <w:lang w:val="nl-NL"/>
        </w:rPr>
      </w:pPr>
      <w:r w:rsidRPr="00E564CA">
        <w:rPr>
          <w:b/>
          <w:szCs w:val="22"/>
          <w:lang w:val="nl-NL"/>
        </w:rPr>
        <w:t>Als bij u geen eisprong optreedt en u onregelmatig of niet menstrueert.</w:t>
      </w:r>
    </w:p>
    <w:p w14:paraId="1B2AD2B9" w14:textId="77777777" w:rsidR="00CE34FF" w:rsidRPr="00E564CA" w:rsidRDefault="00CE34FF" w:rsidP="0040605D">
      <w:pPr>
        <w:pStyle w:val="NormalIndent"/>
        <w:keepNext/>
        <w:spacing w:before="0"/>
        <w:ind w:left="0"/>
        <w:rPr>
          <w:szCs w:val="22"/>
          <w:lang w:val="nl-NL"/>
        </w:rPr>
      </w:pPr>
    </w:p>
    <w:p w14:paraId="54E2C72B" w14:textId="77777777" w:rsidR="00CE34FF" w:rsidRPr="00E564CA" w:rsidRDefault="00A749C7" w:rsidP="0040605D">
      <w:pPr>
        <w:pStyle w:val="NormalIndent"/>
        <w:keepNext/>
        <w:numPr>
          <w:ilvl w:val="0"/>
          <w:numId w:val="17"/>
        </w:numPr>
        <w:spacing w:before="0"/>
        <w:rPr>
          <w:i/>
          <w:szCs w:val="22"/>
          <w:lang w:val="nl-NL"/>
        </w:rPr>
      </w:pPr>
      <w:r w:rsidRPr="00E564CA">
        <w:rPr>
          <w:szCs w:val="22"/>
          <w:lang w:val="nl-NL"/>
        </w:rPr>
        <w:t>GONAL</w:t>
      </w:r>
      <w:r w:rsidRPr="00E564CA">
        <w:rPr>
          <w:szCs w:val="22"/>
          <w:lang w:val="nl-NL"/>
        </w:rPr>
        <w:noBreakHyphen/>
        <w:t>f wordt doorgaans elke dag gegeven.</w:t>
      </w:r>
    </w:p>
    <w:p w14:paraId="1AFF8CCC" w14:textId="77777777" w:rsidR="00CE34FF" w:rsidRPr="00E564CA" w:rsidRDefault="00A749C7" w:rsidP="0040605D">
      <w:pPr>
        <w:pStyle w:val="NormalIndent"/>
        <w:numPr>
          <w:ilvl w:val="0"/>
          <w:numId w:val="17"/>
        </w:numPr>
        <w:spacing w:before="0"/>
        <w:rPr>
          <w:i/>
          <w:szCs w:val="22"/>
          <w:lang w:val="nl-NL"/>
        </w:rPr>
      </w:pPr>
      <w:r w:rsidRPr="00E564CA">
        <w:rPr>
          <w:szCs w:val="22"/>
          <w:lang w:val="nl-NL"/>
        </w:rPr>
        <w:t>Als u onregelmatig menstrueert, begin dan met het gebruik van GONAL</w:t>
      </w:r>
      <w:r w:rsidRPr="00E564CA">
        <w:rPr>
          <w:szCs w:val="22"/>
          <w:lang w:val="nl-NL"/>
        </w:rPr>
        <w:noBreakHyphen/>
        <w:t>f in de eerste 7 dagen van uw menstruatiecyclus. Als u niet menstrueert, kunt u op elke gewenste dag beginnen met het gebruik van dit middel.</w:t>
      </w:r>
    </w:p>
    <w:p w14:paraId="58C92F39" w14:textId="39777710" w:rsidR="00CE34FF" w:rsidRPr="00E564CA" w:rsidRDefault="00A749C7" w:rsidP="0040605D">
      <w:pPr>
        <w:pStyle w:val="NormalIndent"/>
        <w:numPr>
          <w:ilvl w:val="0"/>
          <w:numId w:val="17"/>
        </w:numPr>
        <w:spacing w:before="0"/>
        <w:rPr>
          <w:i/>
          <w:szCs w:val="22"/>
          <w:lang w:val="nl-NL"/>
        </w:rPr>
      </w:pPr>
      <w:r w:rsidRPr="00E564CA">
        <w:rPr>
          <w:szCs w:val="22"/>
          <w:lang w:val="nl-NL"/>
        </w:rPr>
        <w:t>De startdosis GONAL</w:t>
      </w:r>
      <w:r w:rsidRPr="00E564CA">
        <w:rPr>
          <w:szCs w:val="22"/>
          <w:lang w:val="nl-NL"/>
        </w:rPr>
        <w:noBreakHyphen/>
        <w:t>f wordt gewoonlijk per persoon afgestemd en kan stapsgewijs worden aangepast.</w:t>
      </w:r>
    </w:p>
    <w:p w14:paraId="6C84F1BF" w14:textId="5CC487D9" w:rsidR="00CE34FF" w:rsidRPr="00E564CA" w:rsidRDefault="00A749C7" w:rsidP="0040605D">
      <w:pPr>
        <w:pStyle w:val="NormalIndent"/>
        <w:numPr>
          <w:ilvl w:val="0"/>
          <w:numId w:val="17"/>
        </w:numPr>
        <w:spacing w:before="0"/>
        <w:rPr>
          <w:i/>
          <w:szCs w:val="22"/>
          <w:lang w:val="nl-NL"/>
        </w:rPr>
      </w:pPr>
      <w:r w:rsidRPr="00E564CA">
        <w:rPr>
          <w:szCs w:val="22"/>
          <w:lang w:val="nl-NL"/>
        </w:rPr>
        <w:t>De dagelijkse dosis GONAL</w:t>
      </w:r>
      <w:r w:rsidRPr="00E564CA">
        <w:rPr>
          <w:szCs w:val="22"/>
          <w:lang w:val="nl-NL"/>
        </w:rPr>
        <w:noBreakHyphen/>
        <w:t>f mag niet hoger zijn dan 225 I.E.</w:t>
      </w:r>
    </w:p>
    <w:p w14:paraId="433B186F" w14:textId="77777777" w:rsidR="00CE34FF" w:rsidRPr="00E564CA" w:rsidRDefault="00A749C7" w:rsidP="0040605D">
      <w:pPr>
        <w:pStyle w:val="NormalIndent"/>
        <w:numPr>
          <w:ilvl w:val="0"/>
          <w:numId w:val="17"/>
        </w:numPr>
        <w:spacing w:before="0"/>
        <w:rPr>
          <w:i/>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De beste tijd om gemeenschap te hebben is op de dag van de injectie met hCG en op de dag daarna.</w:t>
      </w:r>
    </w:p>
    <w:p w14:paraId="4D253177" w14:textId="77777777" w:rsidR="00CE34FF" w:rsidRPr="00E564CA" w:rsidRDefault="00CE34FF" w:rsidP="0040605D">
      <w:pPr>
        <w:pStyle w:val="NormalIndent"/>
        <w:spacing w:before="0"/>
        <w:ind w:left="0"/>
        <w:rPr>
          <w:szCs w:val="22"/>
          <w:lang w:val="nl-NL"/>
        </w:rPr>
      </w:pPr>
    </w:p>
    <w:p w14:paraId="26E78596" w14:textId="6EBFFDC3" w:rsidR="00CE34FF" w:rsidRPr="00E564CA" w:rsidRDefault="00A749C7" w:rsidP="0040605D">
      <w:pPr>
        <w:pStyle w:val="NormalIndent"/>
        <w:spacing w:before="0"/>
        <w:ind w:left="0"/>
        <w:rPr>
          <w:szCs w:val="22"/>
          <w:lang w:val="nl-NL"/>
        </w:rPr>
      </w:pPr>
      <w:r w:rsidRPr="00E564CA">
        <w:rPr>
          <w:szCs w:val="22"/>
          <w:lang w:val="nl-NL"/>
        </w:rPr>
        <w:t>Als uw arts geen gewenste reactie kan zien, dient de voortzetting van die behandelcyclus met GONAL</w:t>
      </w:r>
      <w:r w:rsidRPr="00E564CA">
        <w:rPr>
          <w:szCs w:val="22"/>
          <w:lang w:val="nl-NL"/>
        </w:rPr>
        <w:noBreakHyphen/>
        <w:t>f te worden geëvalueerd en aangepast volgens de standaard klinische praktijk.</w:t>
      </w:r>
    </w:p>
    <w:p w14:paraId="1AFC9FCA" w14:textId="77777777" w:rsidR="00CE34FF" w:rsidRPr="00E564CA" w:rsidRDefault="00CE34FF" w:rsidP="0040605D">
      <w:pPr>
        <w:pStyle w:val="NormalIndent"/>
        <w:spacing w:before="0"/>
        <w:ind w:left="0"/>
        <w:rPr>
          <w:szCs w:val="22"/>
          <w:lang w:val="nl-NL"/>
        </w:rPr>
      </w:pPr>
    </w:p>
    <w:p w14:paraId="688AC91E" w14:textId="77777777" w:rsidR="00CE34FF" w:rsidRPr="00E564CA" w:rsidRDefault="00A749C7" w:rsidP="0040605D">
      <w:pPr>
        <w:pStyle w:val="NormalIndent"/>
        <w:spacing w:before="0"/>
        <w:ind w:left="0"/>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2F5281B4" w14:textId="77777777" w:rsidR="00CE34FF" w:rsidRPr="00E564CA" w:rsidRDefault="00CE34FF" w:rsidP="0040605D">
      <w:pPr>
        <w:rPr>
          <w:szCs w:val="22"/>
          <w:u w:val="single"/>
          <w:lang w:val="nl-NL"/>
        </w:rPr>
      </w:pPr>
    </w:p>
    <w:p w14:paraId="0B46AF42" w14:textId="77777777" w:rsidR="00CE34FF" w:rsidRPr="00E564CA" w:rsidRDefault="00A749C7" w:rsidP="0040605D">
      <w:pPr>
        <w:keepNext/>
        <w:rPr>
          <w:b/>
          <w:szCs w:val="22"/>
          <w:lang w:val="nl-NL"/>
        </w:rPr>
      </w:pPr>
      <w:r w:rsidRPr="00E564CA">
        <w:rPr>
          <w:b/>
          <w:szCs w:val="22"/>
          <w:lang w:val="nl-NL"/>
        </w:rPr>
        <w:t>Als bij u de diagnose is gesteld dat u zeer lage concentraties FSH en LH heeft</w:t>
      </w:r>
    </w:p>
    <w:p w14:paraId="31BE3ACA" w14:textId="77777777" w:rsidR="00CE34FF" w:rsidRPr="00E564CA" w:rsidRDefault="00CE34FF" w:rsidP="0040605D">
      <w:pPr>
        <w:pStyle w:val="NormalIndent"/>
        <w:keepNext/>
        <w:spacing w:before="0"/>
        <w:ind w:left="0"/>
        <w:rPr>
          <w:szCs w:val="22"/>
          <w:lang w:val="nl-NL"/>
        </w:rPr>
      </w:pPr>
    </w:p>
    <w:p w14:paraId="69E2199E" w14:textId="77777777" w:rsidR="00CE34FF" w:rsidRPr="00E564CA" w:rsidRDefault="00A749C7" w:rsidP="0040605D">
      <w:pPr>
        <w:keepNext/>
        <w:numPr>
          <w:ilvl w:val="0"/>
          <w:numId w:val="18"/>
        </w:numPr>
        <w:rPr>
          <w:szCs w:val="22"/>
          <w:lang w:val="nl-NL"/>
        </w:rPr>
      </w:pPr>
      <w:r w:rsidRPr="00E564CA">
        <w:rPr>
          <w:szCs w:val="22"/>
          <w:lang w:val="nl-NL"/>
        </w:rPr>
        <w:t>De gebruikelijke startdosis GONAL</w:t>
      </w:r>
      <w:r w:rsidRPr="00E564CA">
        <w:rPr>
          <w:szCs w:val="22"/>
          <w:lang w:val="nl-NL"/>
        </w:rPr>
        <w:noBreakHyphen/>
        <w:t>f is 75 tot 150 I.E., samen met 75 I.E. lutropine alfa.</w:t>
      </w:r>
    </w:p>
    <w:p w14:paraId="21FDB21E" w14:textId="77777777" w:rsidR="00CE34FF" w:rsidRPr="00E564CA" w:rsidRDefault="00A749C7" w:rsidP="0040605D">
      <w:pPr>
        <w:numPr>
          <w:ilvl w:val="0"/>
          <w:numId w:val="18"/>
        </w:numPr>
        <w:rPr>
          <w:szCs w:val="22"/>
          <w:lang w:val="nl-NL"/>
        </w:rPr>
      </w:pPr>
      <w:r w:rsidRPr="00E564CA">
        <w:rPr>
          <w:szCs w:val="22"/>
          <w:lang w:val="nl-NL"/>
        </w:rPr>
        <w:t>U gebruikt deze twee middelen gedurende maximaal vijf weken elke dag.</w:t>
      </w:r>
    </w:p>
    <w:p w14:paraId="1CA6FC12" w14:textId="77777777" w:rsidR="00CE34FF" w:rsidRPr="00E564CA" w:rsidRDefault="00A749C7" w:rsidP="0040605D">
      <w:pPr>
        <w:numPr>
          <w:ilvl w:val="0"/>
          <w:numId w:val="18"/>
        </w:numPr>
        <w:rPr>
          <w:szCs w:val="22"/>
          <w:lang w:val="nl-NL"/>
        </w:rPr>
      </w:pPr>
      <w:r w:rsidRPr="00E564CA">
        <w:rPr>
          <w:szCs w:val="22"/>
          <w:lang w:val="nl-NL"/>
        </w:rPr>
        <w:t>Uw dosis GONAL</w:t>
      </w:r>
      <w:r w:rsidRPr="00E564CA">
        <w:rPr>
          <w:szCs w:val="22"/>
          <w:lang w:val="nl-NL"/>
        </w:rPr>
        <w:noBreakHyphen/>
        <w:t>f kan om de 7 of 14 dagen worden verhoogd met 37,5 tot 75 I.E., totdat u de gewenste reactie krijgt.</w:t>
      </w:r>
    </w:p>
    <w:p w14:paraId="4D2109D7" w14:textId="77777777" w:rsidR="00CE34FF" w:rsidRPr="00E564CA" w:rsidRDefault="00A749C7" w:rsidP="0040605D">
      <w:pPr>
        <w:numPr>
          <w:ilvl w:val="0"/>
          <w:numId w:val="18"/>
        </w:numPr>
        <w:rPr>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en lutropine alfa. De beste tijd om gemeenschap te hebben is op de dag van de injectie met hCG en op de dag daarna. Er kan ook intra</w:t>
      </w:r>
      <w:r w:rsidRPr="00E564CA">
        <w:rPr>
          <w:szCs w:val="22"/>
          <w:lang w:val="nl-NL"/>
        </w:rPr>
        <w:noBreakHyphen/>
        <w:t>uteriene inseminatie of een andere medische kunstmatige voortplantingsprocedure worden uitgevoerd op basis van het oordeel van uw arts.</w:t>
      </w:r>
    </w:p>
    <w:p w14:paraId="07836C01" w14:textId="77777777" w:rsidR="00CE34FF" w:rsidRPr="00E564CA" w:rsidRDefault="00CE34FF" w:rsidP="0040605D">
      <w:pPr>
        <w:rPr>
          <w:szCs w:val="22"/>
          <w:lang w:val="nl-NL"/>
        </w:rPr>
      </w:pPr>
    </w:p>
    <w:p w14:paraId="57D30F3F" w14:textId="77777777" w:rsidR="00CE34FF" w:rsidRPr="00E564CA" w:rsidRDefault="00A749C7" w:rsidP="0040605D">
      <w:pPr>
        <w:rPr>
          <w:szCs w:val="22"/>
          <w:lang w:val="nl-NL"/>
        </w:rPr>
      </w:pPr>
      <w:r w:rsidRPr="00E564CA">
        <w:rPr>
          <w:szCs w:val="22"/>
          <w:lang w:val="nl-NL"/>
        </w:rPr>
        <w:t>Als uw arts na 5 weken geen gewenste reactie kan waarnemen, dient deze behandelcyclus met GONAL</w:t>
      </w:r>
      <w:r w:rsidRPr="00E564CA">
        <w:rPr>
          <w:szCs w:val="22"/>
          <w:lang w:val="nl-NL"/>
        </w:rPr>
        <w:noBreakHyphen/>
        <w:t>f gestopt te worden. Bij de volgende cyclus zal uw arts u een hogere startdosis GONAL</w:t>
      </w:r>
      <w:r w:rsidRPr="00E564CA">
        <w:rPr>
          <w:szCs w:val="22"/>
          <w:lang w:val="nl-NL"/>
        </w:rPr>
        <w:noBreakHyphen/>
        <w:t>f geven dan de vorige keer.</w:t>
      </w:r>
    </w:p>
    <w:p w14:paraId="56FCB628" w14:textId="77777777" w:rsidR="00CE34FF" w:rsidRPr="00E564CA" w:rsidRDefault="00A749C7" w:rsidP="0040605D">
      <w:pPr>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37E5074E" w14:textId="77777777" w:rsidR="00CE34FF" w:rsidRPr="00E564CA" w:rsidRDefault="00CE34FF" w:rsidP="0040605D">
      <w:pPr>
        <w:rPr>
          <w:szCs w:val="22"/>
          <w:lang w:val="nl-NL"/>
        </w:rPr>
      </w:pPr>
    </w:p>
    <w:p w14:paraId="68560EF4" w14:textId="77777777" w:rsidR="00CE34FF" w:rsidRPr="00E564CA" w:rsidRDefault="00A749C7" w:rsidP="0040605D">
      <w:pPr>
        <w:keepNext/>
        <w:rPr>
          <w:b/>
          <w:szCs w:val="22"/>
          <w:lang w:val="nl-NL"/>
        </w:rPr>
      </w:pPr>
      <w:r w:rsidRPr="00E564CA">
        <w:rPr>
          <w:b/>
          <w:szCs w:val="22"/>
          <w:lang w:val="nl-NL"/>
        </w:rPr>
        <w:t>Als u voorafgaand aan een begeleide vruchtbaarheidstechniek meerdere eicellen moet ontwikkelen voor afname</w:t>
      </w:r>
    </w:p>
    <w:p w14:paraId="48889BC1" w14:textId="77777777" w:rsidR="00CE34FF" w:rsidRPr="00E564CA" w:rsidRDefault="00CE34FF" w:rsidP="0040605D">
      <w:pPr>
        <w:pStyle w:val="NormalIndent"/>
        <w:keepNext/>
        <w:spacing w:before="0"/>
        <w:ind w:left="0"/>
        <w:rPr>
          <w:szCs w:val="22"/>
          <w:lang w:val="nl-NL"/>
        </w:rPr>
      </w:pPr>
    </w:p>
    <w:p w14:paraId="3BCC1148" w14:textId="2F03A420" w:rsidR="00CE34FF" w:rsidRPr="00E564CA" w:rsidRDefault="00A749C7" w:rsidP="0040605D">
      <w:pPr>
        <w:keepNext/>
        <w:numPr>
          <w:ilvl w:val="0"/>
          <w:numId w:val="19"/>
        </w:numPr>
        <w:rPr>
          <w:szCs w:val="22"/>
          <w:lang w:val="nl-NL"/>
        </w:rPr>
      </w:pPr>
      <w:r w:rsidRPr="00E564CA">
        <w:rPr>
          <w:szCs w:val="22"/>
          <w:lang w:val="nl-NL"/>
        </w:rPr>
        <w:t>De startdosis GONAL</w:t>
      </w:r>
      <w:r w:rsidRPr="00E564CA">
        <w:rPr>
          <w:szCs w:val="22"/>
          <w:lang w:val="nl-NL"/>
        </w:rPr>
        <w:noBreakHyphen/>
        <w:t xml:space="preserve">f wordt gewoonlijk per persoon afgestemd en kan stapsgewijs worden aangepast tot niet hoger dan 450 I.E. per dag. </w:t>
      </w:r>
    </w:p>
    <w:p w14:paraId="3F1ADFCF" w14:textId="05C172B9" w:rsidR="00CE34FF" w:rsidRPr="00E564CA" w:rsidRDefault="00A749C7" w:rsidP="0040605D">
      <w:pPr>
        <w:numPr>
          <w:ilvl w:val="0"/>
          <w:numId w:val="19"/>
        </w:numPr>
        <w:rPr>
          <w:szCs w:val="22"/>
          <w:lang w:val="nl-NL"/>
        </w:rPr>
      </w:pPr>
      <w:r w:rsidRPr="00E564CA">
        <w:rPr>
          <w:szCs w:val="22"/>
          <w:lang w:val="nl-NL"/>
        </w:rPr>
        <w:t>De behandeling wordt voortgezet totdat uw eicellen zich hebben ontwikkeld tot een gewenst punt. Uw arts zal met bloedonderzoeken en/of echoapparatuur controleren wanneer dit bereikt is.</w:t>
      </w:r>
    </w:p>
    <w:p w14:paraId="0508EA6F" w14:textId="77777777" w:rsidR="00CE34FF" w:rsidRPr="00E564CA" w:rsidRDefault="00A749C7" w:rsidP="0040605D">
      <w:pPr>
        <w:numPr>
          <w:ilvl w:val="0"/>
          <w:numId w:val="19"/>
        </w:numPr>
        <w:rPr>
          <w:szCs w:val="22"/>
          <w:lang w:val="nl-NL"/>
        </w:rPr>
      </w:pPr>
      <w:r w:rsidRPr="00E564CA">
        <w:rPr>
          <w:szCs w:val="22"/>
          <w:lang w:val="nl-NL"/>
        </w:rPr>
        <w:t>Wanneer uw eicellen klaar zijn, krijgt u een enkele injectie van 250 microgram 'recombinant</w:t>
      </w:r>
      <w:r w:rsidRPr="00E564CA">
        <w:rPr>
          <w:szCs w:val="22"/>
          <w:lang w:val="nl-NL"/>
        </w:rPr>
        <w:noBreakHyphen/>
        <w:t>hCG' (r</w:t>
      </w:r>
      <w:r w:rsidRPr="00E564CA">
        <w:rPr>
          <w:szCs w:val="22"/>
          <w:lang w:val="nl-NL"/>
        </w:rPr>
        <w:noBreakHyphen/>
        <w:t>hCG, een in een laboratorium, met een speciale recombinant</w:t>
      </w:r>
      <w:r w:rsidRPr="00E564CA">
        <w:rPr>
          <w:szCs w:val="22"/>
          <w:lang w:val="nl-NL"/>
        </w:rPr>
        <w:noBreakHyphen/>
        <w:t>DNA</w:t>
      </w:r>
      <w:r w:rsidRPr="00E564CA">
        <w:rPr>
          <w:szCs w:val="22"/>
          <w:lang w:val="nl-NL"/>
        </w:rPr>
        <w:noBreakHyphen/>
        <w:t>techniek gemaakt hCG), of 5 000 I.E. tot 10 000 I.E. hCG, 24 tot 48 uur na uw laatste injectie met GONAL</w:t>
      </w:r>
      <w:r w:rsidRPr="00E564CA">
        <w:rPr>
          <w:szCs w:val="22"/>
          <w:lang w:val="nl-NL"/>
        </w:rPr>
        <w:noBreakHyphen/>
        <w:t>f. Dit maakt uw eicellen klaar voor afname.</w:t>
      </w:r>
    </w:p>
    <w:p w14:paraId="17928C82" w14:textId="77777777" w:rsidR="00CE34FF" w:rsidRPr="00E564CA" w:rsidRDefault="00CE34FF" w:rsidP="0040605D">
      <w:pPr>
        <w:rPr>
          <w:szCs w:val="22"/>
          <w:lang w:val="nl-NL"/>
        </w:rPr>
      </w:pPr>
    </w:p>
    <w:p w14:paraId="6C251830" w14:textId="77777777" w:rsidR="00CE34FF" w:rsidRPr="00E564CA" w:rsidRDefault="00A749C7" w:rsidP="0040605D">
      <w:pPr>
        <w:keepNext/>
        <w:rPr>
          <w:szCs w:val="22"/>
          <w:u w:val="single"/>
          <w:lang w:val="nl-NL"/>
        </w:rPr>
      </w:pPr>
      <w:r w:rsidRPr="00E564CA">
        <w:rPr>
          <w:b/>
          <w:szCs w:val="22"/>
          <w:lang w:val="nl-NL"/>
        </w:rPr>
        <w:t>Mannen</w:t>
      </w:r>
    </w:p>
    <w:p w14:paraId="661DD5C8" w14:textId="77777777" w:rsidR="00CE34FF" w:rsidRPr="00E564CA" w:rsidRDefault="00CE34FF" w:rsidP="0040605D">
      <w:pPr>
        <w:keepNext/>
        <w:rPr>
          <w:szCs w:val="22"/>
          <w:lang w:val="nl-NL"/>
        </w:rPr>
      </w:pPr>
    </w:p>
    <w:p w14:paraId="219F4CAC" w14:textId="77777777" w:rsidR="00CE34FF" w:rsidRPr="00E564CA" w:rsidRDefault="00A749C7" w:rsidP="0040605D">
      <w:pPr>
        <w:keepNext/>
        <w:numPr>
          <w:ilvl w:val="0"/>
          <w:numId w:val="20"/>
        </w:numPr>
        <w:rPr>
          <w:szCs w:val="22"/>
          <w:lang w:val="nl-NL"/>
        </w:rPr>
      </w:pPr>
      <w:r w:rsidRPr="00E564CA">
        <w:rPr>
          <w:szCs w:val="22"/>
          <w:lang w:val="nl-NL"/>
        </w:rPr>
        <w:t>De gebruikelijke dosis GONAL</w:t>
      </w:r>
      <w:r w:rsidRPr="00E564CA">
        <w:rPr>
          <w:szCs w:val="22"/>
          <w:lang w:val="nl-NL"/>
        </w:rPr>
        <w:noBreakHyphen/>
        <w:t>f is 150 I.E., samen met hCG.</w:t>
      </w:r>
    </w:p>
    <w:p w14:paraId="774D355A" w14:textId="77777777" w:rsidR="00CE34FF" w:rsidRPr="00E564CA" w:rsidRDefault="00A749C7" w:rsidP="0040605D">
      <w:pPr>
        <w:keepNext/>
        <w:numPr>
          <w:ilvl w:val="0"/>
          <w:numId w:val="20"/>
        </w:numPr>
        <w:rPr>
          <w:szCs w:val="22"/>
          <w:lang w:val="nl-NL"/>
        </w:rPr>
      </w:pPr>
      <w:r w:rsidRPr="00E564CA">
        <w:rPr>
          <w:szCs w:val="22"/>
          <w:lang w:val="nl-NL"/>
        </w:rPr>
        <w:t>U gebruikt deze twee geneesmiddelen driemaal per week, gedurende ten minste 4 maanden.</w:t>
      </w:r>
    </w:p>
    <w:p w14:paraId="6804B9D9" w14:textId="77777777" w:rsidR="00CE34FF" w:rsidRPr="00E564CA" w:rsidRDefault="00A749C7" w:rsidP="0040605D">
      <w:pPr>
        <w:numPr>
          <w:ilvl w:val="0"/>
          <w:numId w:val="20"/>
        </w:numPr>
        <w:rPr>
          <w:szCs w:val="22"/>
          <w:lang w:val="nl-NL"/>
        </w:rPr>
      </w:pPr>
      <w:r w:rsidRPr="00E564CA">
        <w:rPr>
          <w:szCs w:val="22"/>
          <w:lang w:val="nl-NL"/>
        </w:rPr>
        <w:t>Als u na 4 maanden niet heeft gereageerd op de behandeling, kan uw arts u voorstellen om ten minste 18 maanden door te gaan met het gebruik van deze twee middelen.</w:t>
      </w:r>
    </w:p>
    <w:p w14:paraId="185AB94A" w14:textId="77777777" w:rsidR="00CE34FF" w:rsidRPr="00E564CA" w:rsidRDefault="00CE34FF" w:rsidP="0040605D">
      <w:pPr>
        <w:numPr>
          <w:ilvl w:val="12"/>
          <w:numId w:val="0"/>
        </w:numPr>
        <w:rPr>
          <w:szCs w:val="22"/>
          <w:lang w:val="nl-NL"/>
        </w:rPr>
      </w:pPr>
    </w:p>
    <w:p w14:paraId="6B82FE3B" w14:textId="77777777" w:rsidR="00CE34FF" w:rsidRPr="00E564CA" w:rsidRDefault="00A749C7" w:rsidP="0040605D">
      <w:pPr>
        <w:keepNext/>
        <w:numPr>
          <w:ilvl w:val="12"/>
          <w:numId w:val="0"/>
        </w:numPr>
        <w:rPr>
          <w:b/>
          <w:szCs w:val="22"/>
          <w:lang w:val="nl-NL"/>
        </w:rPr>
      </w:pPr>
      <w:r w:rsidRPr="00E564CA">
        <w:rPr>
          <w:b/>
          <w:szCs w:val="22"/>
          <w:lang w:val="nl-NL"/>
        </w:rPr>
        <w:t>Heeft u te veel van dit middel gebruikt?</w:t>
      </w:r>
    </w:p>
    <w:p w14:paraId="1B602009" w14:textId="77777777" w:rsidR="00CE34FF" w:rsidRPr="00E564CA" w:rsidRDefault="00CE34FF" w:rsidP="0040605D">
      <w:pPr>
        <w:keepNext/>
        <w:numPr>
          <w:ilvl w:val="12"/>
          <w:numId w:val="0"/>
        </w:numPr>
        <w:rPr>
          <w:szCs w:val="22"/>
          <w:lang w:val="nl-NL"/>
        </w:rPr>
      </w:pPr>
    </w:p>
    <w:p w14:paraId="51B9C3D3" w14:textId="77777777" w:rsidR="00CE34FF" w:rsidRPr="00E564CA" w:rsidRDefault="00A749C7" w:rsidP="0040605D">
      <w:pPr>
        <w:numPr>
          <w:ilvl w:val="12"/>
          <w:numId w:val="0"/>
        </w:numPr>
        <w:rPr>
          <w:bCs/>
          <w:szCs w:val="22"/>
          <w:lang w:val="nl-NL"/>
        </w:rPr>
      </w:pPr>
      <w:r w:rsidRPr="00E564CA">
        <w:rPr>
          <w:szCs w:val="22"/>
          <w:lang w:val="nl-NL"/>
        </w:rPr>
        <w:t>De effecten van het gebruik van te veel GONAL</w:t>
      </w:r>
      <w:r w:rsidRPr="00E564CA">
        <w:rPr>
          <w:szCs w:val="22"/>
          <w:lang w:val="nl-NL"/>
        </w:rPr>
        <w:noBreakHyphen/>
        <w:t>f zijn niet bekend. Niettemin dient men in zo’n geval bedacht te zijn op het optreden van een ovarieel hyperstimulatiesyndroom (OHSS), dat beschreven wordt in rubriek 4. Echter, OHSS zal alleen optreden als ook hCG wordt toegediend (zie rubriek 2, “Ovarieel hyperstimulatiesyndroom (OHSS)”).</w:t>
      </w:r>
    </w:p>
    <w:p w14:paraId="5E9A453A" w14:textId="77777777" w:rsidR="00CE34FF" w:rsidRPr="00E564CA" w:rsidRDefault="00CE34FF" w:rsidP="0040605D">
      <w:pPr>
        <w:numPr>
          <w:ilvl w:val="12"/>
          <w:numId w:val="0"/>
        </w:numPr>
        <w:rPr>
          <w:bCs/>
          <w:szCs w:val="22"/>
          <w:lang w:val="nl-NL"/>
        </w:rPr>
      </w:pPr>
    </w:p>
    <w:p w14:paraId="5F5E9829" w14:textId="77777777" w:rsidR="00CE34FF" w:rsidRPr="00E564CA" w:rsidRDefault="00A749C7" w:rsidP="0040605D">
      <w:pPr>
        <w:keepNext/>
        <w:numPr>
          <w:ilvl w:val="12"/>
          <w:numId w:val="0"/>
        </w:numPr>
        <w:rPr>
          <w:b/>
          <w:szCs w:val="22"/>
          <w:lang w:val="nl-NL"/>
        </w:rPr>
      </w:pPr>
      <w:r w:rsidRPr="00E564CA">
        <w:rPr>
          <w:b/>
          <w:szCs w:val="22"/>
          <w:lang w:val="nl-NL"/>
        </w:rPr>
        <w:t>Bent u vergeten dit middel te gebruiken?</w:t>
      </w:r>
    </w:p>
    <w:p w14:paraId="4B0051C8" w14:textId="77777777" w:rsidR="00CE34FF" w:rsidRPr="00E564CA" w:rsidRDefault="00CE34FF" w:rsidP="0040605D">
      <w:pPr>
        <w:keepNext/>
        <w:numPr>
          <w:ilvl w:val="12"/>
          <w:numId w:val="0"/>
        </w:numPr>
        <w:rPr>
          <w:bCs/>
          <w:szCs w:val="22"/>
          <w:lang w:val="nl-NL"/>
        </w:rPr>
      </w:pPr>
    </w:p>
    <w:p w14:paraId="664E4D48" w14:textId="77777777" w:rsidR="00CE34FF" w:rsidRPr="00E564CA" w:rsidRDefault="00A749C7" w:rsidP="0040605D">
      <w:pPr>
        <w:pStyle w:val="BodyText2"/>
        <w:keepNext/>
        <w:spacing w:line="240" w:lineRule="auto"/>
        <w:jc w:val="left"/>
        <w:rPr>
          <w:szCs w:val="22"/>
          <w:lang w:val="nl-NL"/>
        </w:rPr>
      </w:pPr>
      <w:r w:rsidRPr="00E564CA">
        <w:rPr>
          <w:szCs w:val="22"/>
          <w:lang w:val="nl-NL"/>
        </w:rPr>
        <w:t>Bent u vergeten GONAL</w:t>
      </w:r>
      <w:r w:rsidRPr="00E564CA">
        <w:rPr>
          <w:szCs w:val="22"/>
          <w:lang w:val="nl-NL"/>
        </w:rPr>
        <w:noBreakHyphen/>
        <w:t>f te gebruiken? Neem dan geen dubbele dosis om een vergeten dosis in te halen. Overleg met uw arts zodra u merkt dat u een dosis bent vergeten.</w:t>
      </w:r>
    </w:p>
    <w:p w14:paraId="64F7A503" w14:textId="77777777" w:rsidR="00CE34FF" w:rsidRPr="00E564CA" w:rsidRDefault="00CE34FF" w:rsidP="0040605D">
      <w:pPr>
        <w:pStyle w:val="BodyText2"/>
        <w:keepNext/>
        <w:spacing w:line="240" w:lineRule="auto"/>
        <w:jc w:val="left"/>
        <w:rPr>
          <w:szCs w:val="22"/>
          <w:lang w:val="nl-NL"/>
        </w:rPr>
      </w:pPr>
    </w:p>
    <w:p w14:paraId="0B824679" w14:textId="77777777" w:rsidR="00CE34FF" w:rsidRPr="00E564CA" w:rsidRDefault="00A749C7" w:rsidP="0040605D">
      <w:pPr>
        <w:pStyle w:val="BodyText2"/>
        <w:spacing w:line="240" w:lineRule="auto"/>
        <w:jc w:val="left"/>
        <w:rPr>
          <w:szCs w:val="22"/>
          <w:lang w:val="nl-NL"/>
        </w:rPr>
      </w:pPr>
      <w:r w:rsidRPr="00E564CA">
        <w:rPr>
          <w:szCs w:val="22"/>
          <w:lang w:val="nl-NL"/>
        </w:rPr>
        <w:t>Heeft u nog andere vragen over het gebruik van dit geneesmiddel? Neem dan contact op met uw arts of apotheker.</w:t>
      </w:r>
    </w:p>
    <w:p w14:paraId="1FD65664" w14:textId="77777777" w:rsidR="00CE34FF" w:rsidRPr="00E564CA" w:rsidRDefault="00CE34FF" w:rsidP="0040605D">
      <w:pPr>
        <w:numPr>
          <w:ilvl w:val="12"/>
          <w:numId w:val="0"/>
        </w:numPr>
        <w:rPr>
          <w:szCs w:val="22"/>
          <w:lang w:val="nl-NL"/>
        </w:rPr>
      </w:pPr>
    </w:p>
    <w:p w14:paraId="7CBD0A46" w14:textId="77777777" w:rsidR="00CE34FF" w:rsidRPr="00E564CA" w:rsidRDefault="00CE34FF" w:rsidP="0040605D">
      <w:pPr>
        <w:numPr>
          <w:ilvl w:val="12"/>
          <w:numId w:val="0"/>
        </w:numPr>
        <w:ind w:left="567" w:hanging="567"/>
        <w:rPr>
          <w:bCs/>
          <w:szCs w:val="22"/>
          <w:lang w:val="nl-NL"/>
        </w:rPr>
      </w:pPr>
    </w:p>
    <w:p w14:paraId="7B40185C" w14:textId="77777777" w:rsidR="00CE34FF" w:rsidRPr="00E564CA" w:rsidRDefault="00A749C7" w:rsidP="0040605D">
      <w:pPr>
        <w:keepNext/>
        <w:numPr>
          <w:ilvl w:val="12"/>
          <w:numId w:val="0"/>
        </w:numPr>
        <w:ind w:left="567" w:hanging="567"/>
        <w:rPr>
          <w:szCs w:val="22"/>
          <w:lang w:val="nl-NL"/>
        </w:rPr>
      </w:pPr>
      <w:r w:rsidRPr="00E564CA">
        <w:rPr>
          <w:b/>
          <w:szCs w:val="22"/>
          <w:lang w:val="nl-NL"/>
        </w:rPr>
        <w:t>4.</w:t>
      </w:r>
      <w:r w:rsidRPr="00E564CA">
        <w:rPr>
          <w:b/>
          <w:szCs w:val="22"/>
          <w:lang w:val="nl-NL"/>
        </w:rPr>
        <w:tab/>
        <w:t>Mogelijke bijwerkingen</w:t>
      </w:r>
    </w:p>
    <w:p w14:paraId="64F38837" w14:textId="77777777" w:rsidR="00CE34FF" w:rsidRPr="00E564CA" w:rsidRDefault="00CE34FF" w:rsidP="0040605D">
      <w:pPr>
        <w:keepNext/>
        <w:numPr>
          <w:ilvl w:val="12"/>
          <w:numId w:val="0"/>
        </w:numPr>
        <w:rPr>
          <w:szCs w:val="22"/>
          <w:lang w:val="nl-NL"/>
        </w:rPr>
      </w:pPr>
    </w:p>
    <w:p w14:paraId="6DBD9D7D" w14:textId="77777777" w:rsidR="00CE34FF" w:rsidRPr="00E564CA" w:rsidRDefault="00A749C7" w:rsidP="0040605D">
      <w:pPr>
        <w:keepNext/>
        <w:numPr>
          <w:ilvl w:val="12"/>
          <w:numId w:val="0"/>
        </w:numPr>
        <w:rPr>
          <w:szCs w:val="22"/>
          <w:lang w:val="nl-NL"/>
        </w:rPr>
      </w:pPr>
      <w:r w:rsidRPr="00E564CA">
        <w:rPr>
          <w:szCs w:val="22"/>
          <w:lang w:val="nl-NL"/>
        </w:rPr>
        <w:t>Zoals elk geneesmiddel kan ook dit geneesmiddel bijwerkingen hebben, al krijgt niet iedereen daarmee te maken.</w:t>
      </w:r>
    </w:p>
    <w:p w14:paraId="1E4FB9C0" w14:textId="77777777" w:rsidR="00CE34FF" w:rsidRPr="00E564CA" w:rsidRDefault="00CE34FF" w:rsidP="0040605D">
      <w:pPr>
        <w:keepNext/>
        <w:numPr>
          <w:ilvl w:val="12"/>
          <w:numId w:val="0"/>
        </w:numPr>
        <w:rPr>
          <w:szCs w:val="22"/>
          <w:u w:val="single"/>
          <w:lang w:val="nl-NL"/>
        </w:rPr>
      </w:pPr>
    </w:p>
    <w:p w14:paraId="7395BF9B" w14:textId="77777777" w:rsidR="00CE34FF" w:rsidRPr="00E564CA" w:rsidRDefault="00A749C7" w:rsidP="0040605D">
      <w:pPr>
        <w:keepNext/>
        <w:numPr>
          <w:ilvl w:val="12"/>
          <w:numId w:val="0"/>
        </w:numPr>
        <w:rPr>
          <w:b/>
          <w:szCs w:val="22"/>
          <w:lang w:val="nl-NL"/>
        </w:rPr>
      </w:pPr>
      <w:r w:rsidRPr="00E564CA">
        <w:rPr>
          <w:b/>
          <w:szCs w:val="22"/>
          <w:lang w:val="nl-NL"/>
        </w:rPr>
        <w:t>Ernstige bijwerkingen bij vrouwen</w:t>
      </w:r>
    </w:p>
    <w:p w14:paraId="52E49ABD" w14:textId="77777777" w:rsidR="00CE34FF" w:rsidRPr="00E564CA" w:rsidRDefault="00CE34FF" w:rsidP="0040605D">
      <w:pPr>
        <w:pStyle w:val="NormalIndent"/>
        <w:keepNext/>
        <w:spacing w:before="0"/>
        <w:ind w:left="0"/>
        <w:rPr>
          <w:szCs w:val="22"/>
          <w:lang w:val="nl-NL"/>
        </w:rPr>
      </w:pPr>
    </w:p>
    <w:p w14:paraId="27112133" w14:textId="77777777" w:rsidR="00CE34FF" w:rsidRPr="00E564CA" w:rsidRDefault="00A749C7" w:rsidP="0040605D">
      <w:pPr>
        <w:numPr>
          <w:ilvl w:val="0"/>
          <w:numId w:val="21"/>
        </w:numPr>
        <w:rPr>
          <w:szCs w:val="22"/>
          <w:lang w:val="nl-NL"/>
        </w:rPr>
      </w:pPr>
      <w:r w:rsidRPr="00E564CA">
        <w:rPr>
          <w:szCs w:val="22"/>
          <w:lang w:val="nl-NL"/>
        </w:rPr>
        <w: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t>
      </w:r>
    </w:p>
    <w:p w14:paraId="57336184" w14:textId="77777777" w:rsidR="00CE34FF" w:rsidRPr="00E564CA" w:rsidRDefault="00A749C7" w:rsidP="0040605D">
      <w:pPr>
        <w:numPr>
          <w:ilvl w:val="0"/>
          <w:numId w:val="21"/>
        </w:numPr>
        <w:rPr>
          <w:szCs w:val="22"/>
          <w:lang w:val="nl-NL"/>
        </w:rPr>
      </w:pPr>
      <w:r w:rsidRPr="00E564CA">
        <w:rPr>
          <w:szCs w:val="22"/>
          <w:lang w:val="nl-NL"/>
        </w:rPr>
        <w:lastRenderedPageBreak/>
        <w:t>Het OHSS kan ernstig worden, met duidelijk vergrote eierstokken, afgenomen urineproductie, gewichtstoename, moeite met ademhalen en/of mogelijke vochtophoping in uw maag en borstkas. Deze bijwerking komt soms voor (kan maximaal 1 op de 100 personen treffen).</w:t>
      </w:r>
    </w:p>
    <w:p w14:paraId="6930E36F" w14:textId="77777777" w:rsidR="00CE34FF" w:rsidRPr="00E564CA" w:rsidRDefault="00A749C7" w:rsidP="0040605D">
      <w:pPr>
        <w:numPr>
          <w:ilvl w:val="0"/>
          <w:numId w:val="21"/>
        </w:numPr>
        <w:rPr>
          <w:szCs w:val="22"/>
          <w:lang w:val="nl-NL"/>
        </w:rPr>
      </w:pPr>
      <w:r w:rsidRPr="00E564CA">
        <w:rPr>
          <w:szCs w:val="22"/>
          <w:lang w:val="nl-NL"/>
        </w:rPr>
        <w:t>Complicaties van OHSS, zoals gedraaide eierstokken of vorming van bloedpropjes, kunnen zelden voorkomen (kan maximaal 1 op de 1 000 personen treffen).</w:t>
      </w:r>
    </w:p>
    <w:p w14:paraId="13921B67" w14:textId="77777777" w:rsidR="00CE34FF" w:rsidRPr="00E564CA" w:rsidRDefault="00A749C7" w:rsidP="0040605D">
      <w:pPr>
        <w:numPr>
          <w:ilvl w:val="0"/>
          <w:numId w:val="21"/>
        </w:numPr>
        <w:rPr>
          <w:szCs w:val="22"/>
          <w:lang w:val="nl-NL"/>
        </w:rPr>
      </w:pPr>
      <w:r w:rsidRPr="00E564CA">
        <w:rPr>
          <w:szCs w:val="22"/>
          <w:lang w:val="nl-NL"/>
        </w:rPr>
        <w:t>Ernstige bloedstollingscomplicaties (trombo</w:t>
      </w:r>
      <w:r w:rsidRPr="00E564CA">
        <w:rPr>
          <w:szCs w:val="22"/>
          <w:lang w:val="nl-NL"/>
        </w:rPr>
        <w:noBreakHyphen/>
        <w:t>embolische voorvallen) die soms onafhankelijk van OHSS optreden, kunnen zeer zelden voorkomen (kan maximaal 1 op de 10 000 personen treffen). Dit kan leiden tot pijn in de borst, ademnood, beroerte of hartaanval (zie ook in rubriek 2 bij “Bloedstolselproblemen”).</w:t>
      </w:r>
    </w:p>
    <w:p w14:paraId="6731FE7B" w14:textId="77777777" w:rsidR="00CE34FF" w:rsidRPr="00E564CA" w:rsidRDefault="00CE34FF" w:rsidP="0040605D">
      <w:pPr>
        <w:rPr>
          <w:szCs w:val="22"/>
          <w:lang w:val="nl-NL"/>
        </w:rPr>
      </w:pPr>
    </w:p>
    <w:p w14:paraId="03FC9A24" w14:textId="77777777" w:rsidR="00CE34FF" w:rsidRPr="00E564CA" w:rsidRDefault="00A749C7" w:rsidP="0040605D">
      <w:pPr>
        <w:keepNext/>
        <w:numPr>
          <w:ilvl w:val="12"/>
          <w:numId w:val="0"/>
        </w:numPr>
        <w:rPr>
          <w:b/>
          <w:szCs w:val="22"/>
          <w:lang w:val="nl-NL"/>
        </w:rPr>
      </w:pPr>
      <w:r w:rsidRPr="00E564CA">
        <w:rPr>
          <w:b/>
          <w:szCs w:val="22"/>
          <w:lang w:val="nl-NL"/>
        </w:rPr>
        <w:t>Ernstige bijwerkingen bij mannen en vrouwen</w:t>
      </w:r>
    </w:p>
    <w:p w14:paraId="0CB2084F" w14:textId="77777777" w:rsidR="00CE34FF" w:rsidRPr="00E564CA" w:rsidRDefault="00CE34FF" w:rsidP="0040605D">
      <w:pPr>
        <w:pStyle w:val="NormalIndent"/>
        <w:keepNext/>
        <w:spacing w:before="0"/>
        <w:ind w:left="0"/>
        <w:rPr>
          <w:szCs w:val="22"/>
          <w:lang w:val="nl-NL"/>
        </w:rPr>
      </w:pPr>
    </w:p>
    <w:p w14:paraId="24F57F24" w14:textId="77777777" w:rsidR="00CE34FF" w:rsidRPr="00E564CA" w:rsidRDefault="00A749C7" w:rsidP="0040605D">
      <w:pPr>
        <w:numPr>
          <w:ilvl w:val="0"/>
          <w:numId w:val="33"/>
        </w:numPr>
        <w:rPr>
          <w:szCs w:val="22"/>
          <w:lang w:val="nl-NL"/>
        </w:rPr>
      </w:pPr>
      <w:r w:rsidRPr="00E564CA">
        <w:rPr>
          <w:szCs w:val="22"/>
          <w:lang w:val="nl-NL"/>
        </w:rPr>
        <w:t>Allergische reacties zoals uitslag, rode huid, netelroos, opgezwollen gezicht met ademhalingsproblemen kunnen soms ernstig zijn. Deze bijwerking komt zeer zelden voor (kan maximaal 1 op de 10 000 personen treffen).</w:t>
      </w:r>
    </w:p>
    <w:p w14:paraId="791B43A5" w14:textId="77777777" w:rsidR="00CE34FF" w:rsidRPr="00E564CA" w:rsidRDefault="00CE34FF" w:rsidP="0040605D">
      <w:pPr>
        <w:rPr>
          <w:szCs w:val="22"/>
          <w:lang w:val="nl-NL"/>
        </w:rPr>
      </w:pPr>
    </w:p>
    <w:p w14:paraId="25FEFA4B" w14:textId="77777777" w:rsidR="00CE34FF" w:rsidRPr="00E564CA" w:rsidRDefault="00A749C7" w:rsidP="0040605D">
      <w:pPr>
        <w:rPr>
          <w:b/>
          <w:szCs w:val="22"/>
          <w:lang w:val="nl-NL"/>
        </w:rPr>
      </w:pPr>
      <w:r w:rsidRPr="00E564CA">
        <w:rPr>
          <w:b/>
          <w:szCs w:val="22"/>
          <w:lang w:val="nl-NL"/>
        </w:rPr>
        <w:t>Als u een van de hierboven genoemde bijwerkingen bij uzelf bemerkt, moet u onmiddellijk contact opnemen met uw arts. Het is mogelijk dat hij/zij u zal vragen om te stoppen met het gebruik van GONAL</w:t>
      </w:r>
      <w:r w:rsidRPr="00E564CA">
        <w:rPr>
          <w:b/>
          <w:szCs w:val="22"/>
          <w:lang w:val="nl-NL"/>
        </w:rPr>
        <w:noBreakHyphen/>
        <w:t>f.</w:t>
      </w:r>
    </w:p>
    <w:p w14:paraId="41D4D1B5" w14:textId="77777777" w:rsidR="00CE34FF" w:rsidRPr="00E564CA" w:rsidRDefault="00CE34FF" w:rsidP="0040605D">
      <w:pPr>
        <w:pStyle w:val="NormalIndent"/>
        <w:numPr>
          <w:ilvl w:val="12"/>
          <w:numId w:val="0"/>
        </w:numPr>
        <w:spacing w:before="0"/>
        <w:rPr>
          <w:szCs w:val="22"/>
          <w:lang w:val="nl-NL"/>
        </w:rPr>
      </w:pPr>
    </w:p>
    <w:p w14:paraId="1C7DEB04" w14:textId="77777777" w:rsidR="00CE34FF" w:rsidRPr="00E564CA" w:rsidRDefault="00A749C7" w:rsidP="0040605D">
      <w:pPr>
        <w:keepNext/>
        <w:rPr>
          <w:b/>
          <w:szCs w:val="22"/>
          <w:lang w:val="nl-NL"/>
        </w:rPr>
      </w:pPr>
      <w:r w:rsidRPr="00E564CA">
        <w:rPr>
          <w:b/>
          <w:szCs w:val="22"/>
          <w:lang w:val="nl-NL"/>
        </w:rPr>
        <w:t>Andere bijwerkingen bij vrouwen</w:t>
      </w:r>
    </w:p>
    <w:p w14:paraId="25ADBF43" w14:textId="77777777" w:rsidR="00CE34FF" w:rsidRPr="00E564CA" w:rsidRDefault="00CE34FF" w:rsidP="0040605D">
      <w:pPr>
        <w:pStyle w:val="NormalIndent"/>
        <w:keepNext/>
        <w:spacing w:before="0"/>
        <w:ind w:left="0"/>
        <w:rPr>
          <w:szCs w:val="22"/>
          <w:lang w:val="nl-NL"/>
        </w:rPr>
      </w:pPr>
    </w:p>
    <w:p w14:paraId="158F39C5" w14:textId="77777777" w:rsidR="00CE34FF" w:rsidRPr="00E564CA" w:rsidRDefault="00A749C7"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32A7F889" w14:textId="77777777" w:rsidR="00CE34FF" w:rsidRPr="00E564CA" w:rsidRDefault="00CE34FF" w:rsidP="0040605D">
      <w:pPr>
        <w:pStyle w:val="NormalIndent"/>
        <w:keepNext/>
        <w:spacing w:before="0"/>
        <w:ind w:left="0"/>
        <w:rPr>
          <w:szCs w:val="22"/>
          <w:lang w:val="nl-NL"/>
        </w:rPr>
      </w:pPr>
    </w:p>
    <w:p w14:paraId="70F65B8F" w14:textId="77777777" w:rsidR="00CE34FF" w:rsidRPr="00E564CA" w:rsidRDefault="00A749C7" w:rsidP="0040605D">
      <w:pPr>
        <w:keepNext/>
        <w:numPr>
          <w:ilvl w:val="0"/>
          <w:numId w:val="21"/>
        </w:numPr>
        <w:rPr>
          <w:szCs w:val="22"/>
          <w:lang w:val="nl-NL"/>
        </w:rPr>
      </w:pPr>
      <w:r w:rsidRPr="00E564CA">
        <w:rPr>
          <w:szCs w:val="22"/>
          <w:lang w:val="nl-NL"/>
        </w:rPr>
        <w:t>Zakjes met vocht in de eierstokken (ovariumcysten)</w:t>
      </w:r>
    </w:p>
    <w:p w14:paraId="36237B34" w14:textId="77777777" w:rsidR="00CE34FF" w:rsidRPr="00E564CA" w:rsidRDefault="00A749C7" w:rsidP="0040605D">
      <w:pPr>
        <w:keepNext/>
        <w:numPr>
          <w:ilvl w:val="0"/>
          <w:numId w:val="21"/>
        </w:numPr>
        <w:rPr>
          <w:szCs w:val="22"/>
          <w:lang w:val="nl-NL"/>
        </w:rPr>
      </w:pPr>
      <w:r w:rsidRPr="00E564CA">
        <w:rPr>
          <w:szCs w:val="22"/>
          <w:lang w:val="nl-NL"/>
        </w:rPr>
        <w:t>Hoofdpijn</w:t>
      </w:r>
    </w:p>
    <w:p w14:paraId="0A3A5648" w14:textId="77777777" w:rsidR="00CE34FF" w:rsidRPr="00E564CA" w:rsidRDefault="00A749C7" w:rsidP="0040605D">
      <w:pPr>
        <w:numPr>
          <w:ilvl w:val="0"/>
          <w:numId w:val="21"/>
        </w:numPr>
        <w:rPr>
          <w:szCs w:val="22"/>
          <w:lang w:val="nl-NL"/>
        </w:rPr>
      </w:pPr>
      <w:r w:rsidRPr="00E564CA">
        <w:rPr>
          <w:szCs w:val="22"/>
          <w:lang w:val="nl-NL"/>
        </w:rPr>
        <w:t>Reacties op de injectieplaats, zoals pijn, roodheid, bloeduitstorting, zwelling en/of irritatie</w:t>
      </w:r>
    </w:p>
    <w:p w14:paraId="7B0CBA34" w14:textId="77777777" w:rsidR="00CE34FF" w:rsidRPr="00E564CA" w:rsidRDefault="00CE34FF" w:rsidP="0040605D">
      <w:pPr>
        <w:pStyle w:val="NormalIndent"/>
        <w:spacing w:before="0"/>
        <w:ind w:left="0"/>
        <w:rPr>
          <w:szCs w:val="22"/>
          <w:lang w:val="nl-NL"/>
        </w:rPr>
      </w:pPr>
    </w:p>
    <w:p w14:paraId="325069FB" w14:textId="77777777" w:rsidR="00CE34FF" w:rsidRPr="00E564CA" w:rsidRDefault="00A749C7"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51FE9D38" w14:textId="77777777" w:rsidR="00CE34FF" w:rsidRPr="00E564CA" w:rsidRDefault="00CE34FF" w:rsidP="0040605D">
      <w:pPr>
        <w:pStyle w:val="NormalIndent"/>
        <w:keepNext/>
        <w:spacing w:before="0"/>
        <w:ind w:left="0"/>
        <w:rPr>
          <w:szCs w:val="22"/>
          <w:lang w:val="nl-NL"/>
        </w:rPr>
      </w:pPr>
    </w:p>
    <w:p w14:paraId="2FE261C9" w14:textId="77777777" w:rsidR="00CE34FF" w:rsidRPr="00E564CA" w:rsidRDefault="00A749C7" w:rsidP="0040605D">
      <w:pPr>
        <w:keepNext/>
        <w:numPr>
          <w:ilvl w:val="0"/>
          <w:numId w:val="21"/>
        </w:numPr>
        <w:rPr>
          <w:szCs w:val="22"/>
          <w:lang w:val="nl-NL"/>
        </w:rPr>
      </w:pPr>
      <w:r w:rsidRPr="00E564CA">
        <w:rPr>
          <w:szCs w:val="22"/>
          <w:lang w:val="nl-NL"/>
        </w:rPr>
        <w:t>Buikpijn</w:t>
      </w:r>
    </w:p>
    <w:p w14:paraId="1ACE19D7" w14:textId="77777777" w:rsidR="00CE34FF" w:rsidRPr="00E564CA" w:rsidRDefault="00A749C7" w:rsidP="0040605D">
      <w:pPr>
        <w:numPr>
          <w:ilvl w:val="0"/>
          <w:numId w:val="21"/>
        </w:numPr>
        <w:rPr>
          <w:szCs w:val="22"/>
          <w:lang w:val="nl-NL"/>
        </w:rPr>
      </w:pPr>
      <w:r w:rsidRPr="00E564CA">
        <w:rPr>
          <w:szCs w:val="22"/>
          <w:lang w:val="nl-NL"/>
        </w:rPr>
        <w:t>Zich misselijk voelen, braken, diarree, buikkrampen en opgezwollen buik</w:t>
      </w:r>
    </w:p>
    <w:p w14:paraId="6FC1FAF6" w14:textId="77777777" w:rsidR="00CE34FF" w:rsidRPr="00E564CA" w:rsidRDefault="00CE34FF" w:rsidP="0040605D">
      <w:pPr>
        <w:pStyle w:val="NormalIndent"/>
        <w:spacing w:before="0"/>
        <w:ind w:left="0"/>
        <w:rPr>
          <w:szCs w:val="22"/>
          <w:lang w:val="nl-NL"/>
        </w:rPr>
      </w:pPr>
    </w:p>
    <w:p w14:paraId="7FC58F7F" w14:textId="77777777" w:rsidR="00CE34FF" w:rsidRPr="00E564CA" w:rsidRDefault="00A749C7"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591EFD23" w14:textId="77777777" w:rsidR="00CE34FF" w:rsidRPr="00E564CA" w:rsidRDefault="00CE34FF" w:rsidP="0040605D">
      <w:pPr>
        <w:pStyle w:val="NormalIndent"/>
        <w:keepNext/>
        <w:spacing w:before="0"/>
        <w:ind w:left="0"/>
        <w:rPr>
          <w:szCs w:val="22"/>
          <w:lang w:val="nl-NL"/>
        </w:rPr>
      </w:pPr>
    </w:p>
    <w:p w14:paraId="14E20740" w14:textId="77777777" w:rsidR="00CE34FF" w:rsidRPr="00E564CA" w:rsidRDefault="00A749C7"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3E3CEC6E" w14:textId="77777777" w:rsidR="00CE34FF" w:rsidRPr="00E564CA" w:rsidRDefault="00A749C7" w:rsidP="0040605D">
      <w:pPr>
        <w:numPr>
          <w:ilvl w:val="0"/>
          <w:numId w:val="21"/>
        </w:numPr>
        <w:rPr>
          <w:szCs w:val="22"/>
          <w:lang w:val="nl-NL"/>
        </w:rPr>
      </w:pPr>
      <w:r w:rsidRPr="00E564CA">
        <w:rPr>
          <w:szCs w:val="22"/>
          <w:lang w:val="nl-NL"/>
        </w:rPr>
        <w:t>Uw astma kan verergeren.</w:t>
      </w:r>
    </w:p>
    <w:p w14:paraId="42470B0E" w14:textId="77777777" w:rsidR="00CE34FF" w:rsidRPr="00E564CA" w:rsidRDefault="00CE34FF" w:rsidP="0040605D">
      <w:pPr>
        <w:pStyle w:val="NormalIndent"/>
        <w:numPr>
          <w:ilvl w:val="12"/>
          <w:numId w:val="0"/>
        </w:numPr>
        <w:spacing w:before="0"/>
        <w:rPr>
          <w:szCs w:val="22"/>
          <w:lang w:val="nl-NL"/>
        </w:rPr>
      </w:pPr>
    </w:p>
    <w:p w14:paraId="3A8002C9" w14:textId="77777777" w:rsidR="00CE34FF" w:rsidRPr="00E564CA" w:rsidRDefault="00A749C7" w:rsidP="0040605D">
      <w:pPr>
        <w:keepNext/>
        <w:numPr>
          <w:ilvl w:val="12"/>
          <w:numId w:val="0"/>
        </w:numPr>
        <w:rPr>
          <w:b/>
          <w:szCs w:val="22"/>
          <w:lang w:val="nl-NL"/>
        </w:rPr>
      </w:pPr>
      <w:r w:rsidRPr="00E564CA">
        <w:rPr>
          <w:b/>
          <w:szCs w:val="22"/>
          <w:lang w:val="nl-NL"/>
        </w:rPr>
        <w:t>Andere bijwerkingen bij mannen</w:t>
      </w:r>
    </w:p>
    <w:p w14:paraId="5BF7A5AB" w14:textId="77777777" w:rsidR="00CE34FF" w:rsidRPr="00E564CA" w:rsidRDefault="00CE34FF" w:rsidP="0040605D">
      <w:pPr>
        <w:pStyle w:val="NormalIndent"/>
        <w:keepNext/>
        <w:spacing w:before="0"/>
        <w:ind w:left="0"/>
        <w:rPr>
          <w:szCs w:val="22"/>
          <w:lang w:val="nl-NL"/>
        </w:rPr>
      </w:pPr>
    </w:p>
    <w:p w14:paraId="469B8A5B" w14:textId="77777777" w:rsidR="00CE34FF" w:rsidRPr="00E564CA" w:rsidRDefault="00A749C7"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58179ADA" w14:textId="77777777" w:rsidR="00CE34FF" w:rsidRPr="00E564CA" w:rsidRDefault="00CE34FF" w:rsidP="0040605D">
      <w:pPr>
        <w:pStyle w:val="NormalIndent"/>
        <w:keepNext/>
        <w:spacing w:before="0"/>
        <w:ind w:left="0"/>
        <w:rPr>
          <w:szCs w:val="22"/>
          <w:lang w:val="nl-NL"/>
        </w:rPr>
      </w:pPr>
    </w:p>
    <w:p w14:paraId="1C9C7636" w14:textId="77777777" w:rsidR="00CE34FF" w:rsidRPr="00E564CA" w:rsidRDefault="00A749C7" w:rsidP="0040605D">
      <w:pPr>
        <w:numPr>
          <w:ilvl w:val="0"/>
          <w:numId w:val="22"/>
        </w:numPr>
        <w:rPr>
          <w:szCs w:val="22"/>
          <w:lang w:val="nl-NL"/>
        </w:rPr>
      </w:pPr>
      <w:r w:rsidRPr="00E564CA">
        <w:rPr>
          <w:szCs w:val="22"/>
          <w:lang w:val="nl-NL"/>
        </w:rPr>
        <w:t>Reacties op de injectieplaats, zoals pijn, roodheid, bloeduitstorting, zwelling en/of irritatie</w:t>
      </w:r>
    </w:p>
    <w:p w14:paraId="396FC75D" w14:textId="77777777" w:rsidR="00CE34FF" w:rsidRPr="00E564CA" w:rsidRDefault="00CE34FF" w:rsidP="0040605D">
      <w:pPr>
        <w:pStyle w:val="NormalIndent"/>
        <w:spacing w:before="0"/>
        <w:ind w:left="0"/>
        <w:rPr>
          <w:szCs w:val="22"/>
          <w:lang w:val="nl-NL"/>
        </w:rPr>
      </w:pPr>
    </w:p>
    <w:p w14:paraId="10401B25" w14:textId="77777777" w:rsidR="00CE34FF" w:rsidRPr="00E564CA" w:rsidRDefault="00A749C7"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065E248D" w14:textId="77777777" w:rsidR="00CE34FF" w:rsidRPr="00E564CA" w:rsidRDefault="00CE34FF" w:rsidP="0040605D">
      <w:pPr>
        <w:pStyle w:val="NormalIndent"/>
        <w:keepNext/>
        <w:spacing w:before="0"/>
        <w:ind w:left="0"/>
        <w:rPr>
          <w:szCs w:val="22"/>
          <w:lang w:val="nl-NL"/>
        </w:rPr>
      </w:pPr>
    </w:p>
    <w:p w14:paraId="64ACDAFC" w14:textId="77777777" w:rsidR="00CE34FF" w:rsidRPr="00E564CA" w:rsidRDefault="00A749C7" w:rsidP="0040605D">
      <w:pPr>
        <w:keepNext/>
        <w:numPr>
          <w:ilvl w:val="0"/>
          <w:numId w:val="22"/>
        </w:numPr>
        <w:rPr>
          <w:szCs w:val="22"/>
          <w:lang w:val="nl-NL"/>
        </w:rPr>
      </w:pPr>
      <w:r w:rsidRPr="00E564CA">
        <w:rPr>
          <w:szCs w:val="22"/>
          <w:lang w:val="nl-NL"/>
        </w:rPr>
        <w:t>Zwelling van de aderen boven en achter de testikels (spataderbreuk)</w:t>
      </w:r>
    </w:p>
    <w:p w14:paraId="5659E45D" w14:textId="77777777" w:rsidR="00CE34FF" w:rsidRPr="00E564CA" w:rsidRDefault="00A749C7" w:rsidP="0040605D">
      <w:pPr>
        <w:numPr>
          <w:ilvl w:val="0"/>
          <w:numId w:val="22"/>
        </w:numPr>
        <w:rPr>
          <w:szCs w:val="22"/>
          <w:lang w:val="nl-NL"/>
        </w:rPr>
      </w:pPr>
      <w:r w:rsidRPr="00E564CA">
        <w:rPr>
          <w:szCs w:val="22"/>
          <w:lang w:val="nl-NL"/>
        </w:rPr>
        <w:t>Borstontwikkeling, acne of gewichtstoename</w:t>
      </w:r>
    </w:p>
    <w:p w14:paraId="519AB66D" w14:textId="77777777" w:rsidR="00CE34FF" w:rsidRPr="00E564CA" w:rsidRDefault="00CE34FF" w:rsidP="0040605D">
      <w:pPr>
        <w:pStyle w:val="NormalIndent"/>
        <w:spacing w:before="0"/>
        <w:ind w:left="0"/>
        <w:rPr>
          <w:szCs w:val="22"/>
          <w:lang w:val="nl-NL"/>
        </w:rPr>
      </w:pPr>
    </w:p>
    <w:p w14:paraId="375549FE" w14:textId="77777777" w:rsidR="00CE34FF" w:rsidRPr="00E564CA" w:rsidRDefault="00A749C7"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5E04594F" w14:textId="77777777" w:rsidR="00CE34FF" w:rsidRPr="00E564CA" w:rsidRDefault="00CE34FF" w:rsidP="0040605D">
      <w:pPr>
        <w:pStyle w:val="NormalIndent"/>
        <w:keepNext/>
        <w:spacing w:before="0"/>
        <w:ind w:left="567" w:hanging="567"/>
        <w:rPr>
          <w:szCs w:val="22"/>
          <w:lang w:val="nl-NL"/>
        </w:rPr>
      </w:pPr>
    </w:p>
    <w:p w14:paraId="67E302D7" w14:textId="77777777" w:rsidR="00CE34FF" w:rsidRPr="00E564CA" w:rsidRDefault="00A749C7"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0AF0D577" w14:textId="77777777" w:rsidR="00CE34FF" w:rsidRPr="00E564CA" w:rsidRDefault="00A749C7" w:rsidP="0040605D">
      <w:pPr>
        <w:numPr>
          <w:ilvl w:val="0"/>
          <w:numId w:val="21"/>
        </w:numPr>
        <w:rPr>
          <w:szCs w:val="22"/>
          <w:lang w:val="nl-NL"/>
        </w:rPr>
      </w:pPr>
      <w:r w:rsidRPr="00E564CA">
        <w:rPr>
          <w:szCs w:val="22"/>
          <w:lang w:val="nl-NL"/>
        </w:rPr>
        <w:t>Uw astma kan verergeren.</w:t>
      </w:r>
    </w:p>
    <w:p w14:paraId="5439E429" w14:textId="77777777" w:rsidR="00CE34FF" w:rsidRPr="00E564CA" w:rsidRDefault="00CE34FF" w:rsidP="0040605D">
      <w:pPr>
        <w:numPr>
          <w:ilvl w:val="12"/>
          <w:numId w:val="0"/>
        </w:numPr>
        <w:rPr>
          <w:szCs w:val="22"/>
          <w:lang w:val="nl-NL"/>
        </w:rPr>
      </w:pPr>
    </w:p>
    <w:p w14:paraId="4BF2DFFF" w14:textId="77777777" w:rsidR="00CE34FF" w:rsidRPr="00E564CA" w:rsidRDefault="00A749C7" w:rsidP="0040605D">
      <w:pPr>
        <w:keepNext/>
        <w:tabs>
          <w:tab w:val="left" w:pos="0"/>
        </w:tabs>
        <w:rPr>
          <w:b/>
          <w:bCs/>
          <w:szCs w:val="22"/>
          <w:lang w:val="nl-NL"/>
        </w:rPr>
      </w:pPr>
      <w:r w:rsidRPr="00E564CA">
        <w:rPr>
          <w:b/>
          <w:bCs/>
          <w:szCs w:val="22"/>
          <w:lang w:val="nl-NL"/>
        </w:rPr>
        <w:lastRenderedPageBreak/>
        <w:t>Het melden van bijwerkingen</w:t>
      </w:r>
    </w:p>
    <w:p w14:paraId="5257DF6B" w14:textId="77777777" w:rsidR="004E03A3" w:rsidRPr="00E564CA" w:rsidRDefault="004E03A3" w:rsidP="004E03A3">
      <w:pPr>
        <w:numPr>
          <w:ilvl w:val="12"/>
          <w:numId w:val="0"/>
        </w:numPr>
        <w:rPr>
          <w:szCs w:val="22"/>
          <w:lang w:val="nl-NL"/>
        </w:rPr>
      </w:pPr>
      <w:r w:rsidRPr="00E564CA">
        <w:rPr>
          <w:szCs w:val="22"/>
          <w:lang w:val="nl-NL"/>
        </w:rPr>
        <w:t xml:space="preserve">Krijgt u last van bijwerkingen, neem dan contact op met uw arts of apotheker. Dit geldt ook voor mogelijke bijwerkingen die niet in deze bijsluiter staan. U kunt bijwerkingen ook rechtstreeks melden via </w:t>
      </w:r>
      <w:r w:rsidRPr="00E564CA">
        <w:rPr>
          <w:szCs w:val="22"/>
          <w:shd w:val="clear" w:color="auto" w:fill="BFBFBF"/>
          <w:lang w:val="nl-NL" w:eastAsia="fr-LU"/>
        </w:rPr>
        <w:t xml:space="preserve">het nationale meldsysteem zoals vermeld in </w:t>
      </w:r>
      <w:r>
        <w:fldChar w:fldCharType="begin"/>
      </w:r>
      <w:r w:rsidRPr="00202BD8">
        <w:rPr>
          <w:lang w:val="nl-NL"/>
          <w:rPrChange w:id="5266" w:author="QC" w:date="2026-07-21T15:01:00Z">
            <w:rPr/>
          </w:rPrChange>
        </w:rPr>
        <w:instrText xml:space="preserve"> HYPERLINK "https://www.ema.europa.eu/documents/template-form/qrd-appendix-v-adverse-drug-reaction-reporting-details_en.docx"</w:instrText>
      </w:r>
      <w:r>
        <w:fldChar w:fldCharType="separate"/>
      </w:r>
      <w:r w:rsidRPr="00E564CA">
        <w:rPr>
          <w:rStyle w:val="Hyperlink"/>
          <w:szCs w:val="22"/>
          <w:shd w:val="clear" w:color="auto" w:fill="BFBFBF"/>
          <w:lang w:val="nl-NL" w:eastAsia="fr-LU"/>
        </w:rPr>
        <w:t>aanhangsel V</w:t>
      </w:r>
      <w:r>
        <w:rPr>
          <w:rStyle w:val="Hyperlink"/>
          <w:szCs w:val="22"/>
          <w:shd w:val="clear" w:color="auto" w:fill="BFBFBF"/>
          <w:lang w:val="nl-NL" w:eastAsia="fr-LU"/>
        </w:rPr>
        <w:fldChar w:fldCharType="end"/>
      </w:r>
      <w:r w:rsidRPr="00E564CA">
        <w:rPr>
          <w:szCs w:val="22"/>
          <w:lang w:val="nl-NL"/>
        </w:rPr>
        <w:t>. Door bijwerkingen te melden, kunt u ons helpen meer informatie te verkrijgen over de veiligheid van dit geneesmiddel.</w:t>
      </w:r>
    </w:p>
    <w:p w14:paraId="62040521" w14:textId="77777777" w:rsidR="00CE34FF" w:rsidRPr="00E564CA" w:rsidRDefault="00CE34FF" w:rsidP="0040605D">
      <w:pPr>
        <w:numPr>
          <w:ilvl w:val="12"/>
          <w:numId w:val="0"/>
        </w:numPr>
        <w:rPr>
          <w:szCs w:val="22"/>
          <w:lang w:val="nl-NL"/>
        </w:rPr>
      </w:pPr>
    </w:p>
    <w:p w14:paraId="4F45AD29" w14:textId="77777777" w:rsidR="00CE34FF" w:rsidRPr="00E564CA" w:rsidRDefault="00CE34FF" w:rsidP="0040605D">
      <w:pPr>
        <w:numPr>
          <w:ilvl w:val="12"/>
          <w:numId w:val="0"/>
        </w:numPr>
        <w:rPr>
          <w:szCs w:val="22"/>
          <w:lang w:val="nl-NL"/>
        </w:rPr>
      </w:pPr>
    </w:p>
    <w:p w14:paraId="3F10E67F" w14:textId="77777777" w:rsidR="00CE34FF" w:rsidRPr="00E564CA" w:rsidRDefault="00A749C7" w:rsidP="0040605D">
      <w:pPr>
        <w:keepNext/>
        <w:numPr>
          <w:ilvl w:val="12"/>
          <w:numId w:val="0"/>
        </w:numPr>
        <w:ind w:left="567" w:hanging="567"/>
        <w:rPr>
          <w:szCs w:val="22"/>
          <w:lang w:val="nl-NL"/>
        </w:rPr>
      </w:pPr>
      <w:r w:rsidRPr="00E564CA">
        <w:rPr>
          <w:b/>
          <w:szCs w:val="22"/>
          <w:lang w:val="nl-NL"/>
        </w:rPr>
        <w:t>5.</w:t>
      </w:r>
      <w:r w:rsidRPr="00E564CA">
        <w:rPr>
          <w:b/>
          <w:szCs w:val="22"/>
          <w:lang w:val="nl-NL"/>
        </w:rPr>
        <w:tab/>
        <w:t>Hoe bewaart u dit middel?</w:t>
      </w:r>
    </w:p>
    <w:p w14:paraId="06675F7F" w14:textId="77777777" w:rsidR="00CE34FF" w:rsidRPr="00E564CA" w:rsidRDefault="00CE34FF" w:rsidP="0040605D">
      <w:pPr>
        <w:keepNext/>
        <w:numPr>
          <w:ilvl w:val="12"/>
          <w:numId w:val="0"/>
        </w:numPr>
        <w:suppressAutoHyphens/>
        <w:rPr>
          <w:szCs w:val="22"/>
          <w:lang w:val="nl-NL"/>
        </w:rPr>
      </w:pPr>
    </w:p>
    <w:p w14:paraId="46C737F2" w14:textId="77777777" w:rsidR="00CE34FF" w:rsidRPr="00E564CA" w:rsidRDefault="00A749C7" w:rsidP="0040605D">
      <w:pPr>
        <w:keepNext/>
        <w:numPr>
          <w:ilvl w:val="12"/>
          <w:numId w:val="0"/>
        </w:numPr>
        <w:ind w:left="567" w:hanging="567"/>
        <w:rPr>
          <w:szCs w:val="22"/>
          <w:lang w:val="nl-NL"/>
        </w:rPr>
      </w:pPr>
      <w:r w:rsidRPr="00E564CA">
        <w:rPr>
          <w:szCs w:val="22"/>
          <w:lang w:val="nl-NL"/>
        </w:rPr>
        <w:t>Buiten het zicht en bereik van kinderen houden.</w:t>
      </w:r>
    </w:p>
    <w:p w14:paraId="63BA0A37" w14:textId="77777777" w:rsidR="00CE34FF" w:rsidRPr="00E564CA" w:rsidRDefault="00CE34FF" w:rsidP="0040605D">
      <w:pPr>
        <w:keepNext/>
        <w:numPr>
          <w:ilvl w:val="12"/>
          <w:numId w:val="0"/>
        </w:numPr>
        <w:tabs>
          <w:tab w:val="left" w:pos="567"/>
        </w:tabs>
        <w:ind w:left="567" w:hanging="567"/>
        <w:rPr>
          <w:szCs w:val="22"/>
          <w:lang w:val="nl-NL"/>
        </w:rPr>
      </w:pPr>
    </w:p>
    <w:p w14:paraId="7326CEDF" w14:textId="77777777" w:rsidR="00CE34FF" w:rsidRPr="00E564CA" w:rsidRDefault="00A749C7" w:rsidP="0040605D">
      <w:pPr>
        <w:numPr>
          <w:ilvl w:val="12"/>
          <w:numId w:val="0"/>
        </w:numPr>
        <w:tabs>
          <w:tab w:val="left" w:pos="851"/>
        </w:tabs>
        <w:rPr>
          <w:szCs w:val="22"/>
          <w:lang w:val="nl-NL"/>
        </w:rPr>
      </w:pPr>
      <w:r w:rsidRPr="00E564CA">
        <w:rPr>
          <w:szCs w:val="22"/>
          <w:lang w:val="nl-NL"/>
        </w:rPr>
        <w:t>Gebruik dit geneesmiddel niet meer na de uiterste houdbaarheidsdatum. Die vindt u op het etiket van de patroon of doos na EXP. Daar staat een maand en een jaar. De laatste dag van die maand is de uiterste houdbaarheidsdatum.</w:t>
      </w:r>
    </w:p>
    <w:p w14:paraId="32DB3A9F" w14:textId="77777777" w:rsidR="00CE34FF" w:rsidRPr="00E564CA" w:rsidRDefault="00CE34FF" w:rsidP="0040605D">
      <w:pPr>
        <w:tabs>
          <w:tab w:val="left" w:pos="567"/>
        </w:tabs>
        <w:suppressAutoHyphens/>
        <w:rPr>
          <w:szCs w:val="22"/>
          <w:lang w:val="nl-NL"/>
        </w:rPr>
      </w:pPr>
    </w:p>
    <w:p w14:paraId="1F64B81C" w14:textId="77777777" w:rsidR="00CE34FF" w:rsidRPr="00E564CA" w:rsidRDefault="00A749C7" w:rsidP="0040605D">
      <w:pPr>
        <w:tabs>
          <w:tab w:val="left" w:pos="567"/>
        </w:tabs>
        <w:suppressAutoHyphens/>
        <w:rPr>
          <w:szCs w:val="22"/>
          <w:lang w:val="nl-NL"/>
        </w:rPr>
      </w:pPr>
      <w:r w:rsidRPr="00E564CA">
        <w:rPr>
          <w:szCs w:val="22"/>
          <w:lang w:val="nl-NL"/>
        </w:rPr>
        <w:t>Bewaren in de koelkast (2°C </w:t>
      </w:r>
      <w:r w:rsidRPr="00E564CA">
        <w:rPr>
          <w:szCs w:val="22"/>
          <w:lang w:val="nl-NL"/>
        </w:rPr>
        <w:noBreakHyphen/>
        <w:t> 8°C). Niet in de vriezer bewaren.</w:t>
      </w:r>
    </w:p>
    <w:p w14:paraId="75F7D58C" w14:textId="77777777" w:rsidR="00CE34FF" w:rsidRPr="00E564CA" w:rsidRDefault="00CE34FF" w:rsidP="0040605D">
      <w:pPr>
        <w:tabs>
          <w:tab w:val="left" w:pos="567"/>
        </w:tabs>
        <w:suppressAutoHyphens/>
        <w:rPr>
          <w:szCs w:val="22"/>
          <w:lang w:val="nl-NL"/>
        </w:rPr>
      </w:pPr>
    </w:p>
    <w:p w14:paraId="4E44F318" w14:textId="330A0BE9" w:rsidR="004364DA" w:rsidRPr="00E564CA" w:rsidRDefault="004364DA" w:rsidP="0040605D">
      <w:pPr>
        <w:tabs>
          <w:tab w:val="left" w:pos="567"/>
        </w:tabs>
        <w:suppressAutoHyphens/>
        <w:rPr>
          <w:szCs w:val="22"/>
          <w:lang w:val="nl-NL"/>
        </w:rPr>
      </w:pPr>
      <w:r w:rsidRPr="00E564CA">
        <w:rPr>
          <w:szCs w:val="22"/>
          <w:lang w:val="nl-NL"/>
        </w:rPr>
        <w:t>Vóór opening en binnen de houdbaarheidstermijn mag het product buiten de koelkast worden bewaard bij temperaturen tot maximaal 25°C gedurende een enkele periode van maximaal 3 maanden, en dient het te worden weggegooid als het binnen deze 3 maanden niet is gebruikt.</w:t>
      </w:r>
    </w:p>
    <w:p w14:paraId="462EB151" w14:textId="77777777" w:rsidR="004364DA" w:rsidRPr="00E564CA" w:rsidRDefault="004364DA" w:rsidP="0040605D">
      <w:pPr>
        <w:numPr>
          <w:ilvl w:val="12"/>
          <w:numId w:val="0"/>
        </w:numPr>
        <w:tabs>
          <w:tab w:val="left" w:pos="567"/>
        </w:tabs>
        <w:suppressAutoHyphens/>
        <w:rPr>
          <w:szCs w:val="22"/>
          <w:lang w:val="nl-NL"/>
        </w:rPr>
      </w:pPr>
    </w:p>
    <w:p w14:paraId="085542DA" w14:textId="2377C18A" w:rsidR="004364DA" w:rsidRPr="00E564CA" w:rsidRDefault="004364DA" w:rsidP="0040605D">
      <w:pPr>
        <w:numPr>
          <w:ilvl w:val="12"/>
          <w:numId w:val="0"/>
        </w:numPr>
        <w:tabs>
          <w:tab w:val="left" w:pos="567"/>
        </w:tabs>
        <w:suppressAutoHyphens/>
        <w:rPr>
          <w:szCs w:val="22"/>
          <w:lang w:val="nl-NL"/>
        </w:rPr>
      </w:pPr>
      <w:r w:rsidRPr="00E564CA">
        <w:rPr>
          <w:szCs w:val="22"/>
          <w:lang w:val="nl-NL"/>
        </w:rPr>
        <w:t>De dop op de pen houden ter bescherming tegen licht.</w:t>
      </w:r>
    </w:p>
    <w:p w14:paraId="49F2512E" w14:textId="77777777" w:rsidR="004364DA" w:rsidRPr="00E564CA" w:rsidRDefault="004364DA" w:rsidP="0040605D">
      <w:pPr>
        <w:numPr>
          <w:ilvl w:val="12"/>
          <w:numId w:val="0"/>
        </w:numPr>
        <w:tabs>
          <w:tab w:val="left" w:pos="567"/>
        </w:tabs>
        <w:suppressAutoHyphens/>
        <w:rPr>
          <w:szCs w:val="22"/>
          <w:lang w:val="nl-NL"/>
        </w:rPr>
      </w:pPr>
    </w:p>
    <w:p w14:paraId="70211D16" w14:textId="77777777" w:rsidR="004364DA" w:rsidRPr="00E564CA" w:rsidRDefault="004364DA" w:rsidP="0040605D">
      <w:pPr>
        <w:rPr>
          <w:szCs w:val="22"/>
          <w:lang w:val="nl-NL"/>
        </w:rPr>
      </w:pPr>
      <w:r w:rsidRPr="00E564CA">
        <w:rPr>
          <w:szCs w:val="22"/>
          <w:lang w:val="nl-NL"/>
        </w:rPr>
        <w:t>Gebruik dit geneesmiddel niet als u merkt dat er zichtbare tekenen van bederf zijn, als de vloeistof deeltjes bevat of niet helder is.</w:t>
      </w:r>
    </w:p>
    <w:p w14:paraId="4165CADB" w14:textId="77777777" w:rsidR="004364DA" w:rsidRPr="00E564CA" w:rsidRDefault="004364DA" w:rsidP="0040605D">
      <w:pPr>
        <w:numPr>
          <w:ilvl w:val="12"/>
          <w:numId w:val="0"/>
        </w:numPr>
        <w:tabs>
          <w:tab w:val="left" w:pos="567"/>
          <w:tab w:val="left" w:pos="851"/>
        </w:tabs>
        <w:rPr>
          <w:szCs w:val="22"/>
          <w:lang w:val="nl-NL"/>
        </w:rPr>
      </w:pPr>
    </w:p>
    <w:p w14:paraId="396518B5" w14:textId="767370B3" w:rsidR="00813565" w:rsidRPr="00E564CA" w:rsidRDefault="00813565" w:rsidP="001A14C5">
      <w:pPr>
        <w:rPr>
          <w:szCs w:val="22"/>
          <w:lang w:val="nl-NL"/>
        </w:rPr>
      </w:pPr>
      <w:r w:rsidRPr="00E564CA">
        <w:rPr>
          <w:szCs w:val="22"/>
          <w:lang w:val="nl-NL"/>
        </w:rPr>
        <w:t>Eenmaal geopend, dient de pen gedurende maximaal 28 dagen te worden bewaard tussen 2°C en 25°C. Gebruik het geneesmiddel niet als het langer dan 28 dagen in uw voorgevulde pen heeft gezeten.</w:t>
      </w:r>
    </w:p>
    <w:p w14:paraId="7671A274" w14:textId="77777777" w:rsidR="00813565" w:rsidRPr="00E564CA" w:rsidRDefault="00813565" w:rsidP="00813565">
      <w:pPr>
        <w:pStyle w:val="BodyText"/>
        <w:tabs>
          <w:tab w:val="left" w:pos="720"/>
        </w:tabs>
        <w:spacing w:line="240" w:lineRule="auto"/>
        <w:rPr>
          <w:szCs w:val="22"/>
          <w:lang w:val="nl-NL"/>
        </w:rPr>
      </w:pPr>
    </w:p>
    <w:p w14:paraId="00724005" w14:textId="77777777" w:rsidR="00813565" w:rsidRPr="00E564CA" w:rsidRDefault="00813565" w:rsidP="00813565">
      <w:pPr>
        <w:pStyle w:val="BodyText"/>
        <w:tabs>
          <w:tab w:val="left" w:pos="720"/>
        </w:tabs>
        <w:spacing w:line="240" w:lineRule="auto"/>
        <w:rPr>
          <w:szCs w:val="22"/>
          <w:lang w:val="nl-NL"/>
        </w:rPr>
      </w:pPr>
      <w:r w:rsidRPr="00E564CA">
        <w:rPr>
          <w:szCs w:val="22"/>
          <w:lang w:val="nl-NL"/>
        </w:rPr>
        <w:t>Na afloop van de behandeling moet alle ongebruikte oplossing worden weggegooid.</w:t>
      </w:r>
    </w:p>
    <w:p w14:paraId="47543219" w14:textId="77777777" w:rsidR="00CE34FF" w:rsidRPr="00E564CA" w:rsidRDefault="00CE34FF" w:rsidP="0040605D">
      <w:pPr>
        <w:pStyle w:val="BodyText3"/>
        <w:numPr>
          <w:ilvl w:val="12"/>
          <w:numId w:val="0"/>
        </w:numPr>
        <w:ind w:right="0"/>
        <w:rPr>
          <w:sz w:val="22"/>
          <w:szCs w:val="22"/>
          <w:lang w:val="nl-NL"/>
        </w:rPr>
      </w:pPr>
    </w:p>
    <w:p w14:paraId="0412BEBB" w14:textId="77777777" w:rsidR="00CE34FF" w:rsidRPr="00E564CA" w:rsidRDefault="00A749C7" w:rsidP="0040605D">
      <w:pPr>
        <w:pStyle w:val="BodyText3"/>
        <w:numPr>
          <w:ilvl w:val="12"/>
          <w:numId w:val="0"/>
        </w:numPr>
        <w:ind w:right="0"/>
        <w:rPr>
          <w:sz w:val="22"/>
          <w:szCs w:val="22"/>
          <w:lang w:val="nl-NL"/>
        </w:rPr>
      </w:pPr>
      <w:r w:rsidRPr="00E564CA">
        <w:rPr>
          <w:sz w:val="22"/>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5E2BB0A6" w14:textId="77777777" w:rsidR="00CE34FF" w:rsidRPr="00E564CA" w:rsidRDefault="00CE34FF" w:rsidP="0040605D">
      <w:pPr>
        <w:pStyle w:val="BodyText3"/>
        <w:numPr>
          <w:ilvl w:val="12"/>
          <w:numId w:val="0"/>
        </w:numPr>
        <w:ind w:right="0"/>
        <w:rPr>
          <w:sz w:val="22"/>
          <w:szCs w:val="22"/>
          <w:lang w:val="nl-NL"/>
        </w:rPr>
      </w:pPr>
    </w:p>
    <w:p w14:paraId="4D24AA4B" w14:textId="77777777" w:rsidR="00CE34FF" w:rsidRPr="00E564CA" w:rsidRDefault="00CE34FF" w:rsidP="0040605D">
      <w:pPr>
        <w:pStyle w:val="BodyText3"/>
        <w:numPr>
          <w:ilvl w:val="12"/>
          <w:numId w:val="0"/>
        </w:numPr>
        <w:ind w:right="0"/>
        <w:rPr>
          <w:sz w:val="22"/>
          <w:szCs w:val="22"/>
          <w:lang w:val="nl-NL"/>
        </w:rPr>
      </w:pPr>
    </w:p>
    <w:p w14:paraId="12A5DEDC" w14:textId="77777777" w:rsidR="00CE34FF" w:rsidRPr="00E564CA" w:rsidRDefault="00A749C7" w:rsidP="0040605D">
      <w:pPr>
        <w:keepNext/>
        <w:numPr>
          <w:ilvl w:val="12"/>
          <w:numId w:val="0"/>
        </w:numPr>
        <w:tabs>
          <w:tab w:val="left" w:pos="567"/>
        </w:tabs>
        <w:rPr>
          <w:szCs w:val="22"/>
          <w:lang w:val="nl-NL"/>
        </w:rPr>
      </w:pPr>
      <w:r w:rsidRPr="00E564CA">
        <w:rPr>
          <w:b/>
          <w:szCs w:val="22"/>
          <w:lang w:val="nl-NL"/>
        </w:rPr>
        <w:t>6</w:t>
      </w:r>
      <w:r w:rsidRPr="00E564CA">
        <w:rPr>
          <w:b/>
          <w:bCs/>
          <w:szCs w:val="22"/>
          <w:lang w:val="nl-NL"/>
        </w:rPr>
        <w:t>.</w:t>
      </w:r>
      <w:r w:rsidRPr="00E564CA">
        <w:rPr>
          <w:szCs w:val="22"/>
          <w:lang w:val="nl-NL"/>
        </w:rPr>
        <w:tab/>
      </w:r>
      <w:r w:rsidRPr="00E564CA">
        <w:rPr>
          <w:b/>
          <w:szCs w:val="22"/>
          <w:lang w:val="nl-NL"/>
        </w:rPr>
        <w:t>Inhoud van de verpakking en overige informatie</w:t>
      </w:r>
    </w:p>
    <w:p w14:paraId="006348B6" w14:textId="77777777" w:rsidR="00CE34FF" w:rsidRPr="00E564CA" w:rsidRDefault="00CE34FF" w:rsidP="0040605D">
      <w:pPr>
        <w:pStyle w:val="BodyText"/>
        <w:keepNext/>
        <w:numPr>
          <w:ilvl w:val="12"/>
          <w:numId w:val="0"/>
        </w:numPr>
        <w:suppressAutoHyphens w:val="0"/>
        <w:spacing w:line="240" w:lineRule="auto"/>
        <w:rPr>
          <w:szCs w:val="22"/>
          <w:lang w:val="nl-NL"/>
        </w:rPr>
      </w:pPr>
    </w:p>
    <w:p w14:paraId="7BE916BA" w14:textId="77777777" w:rsidR="00CE34FF" w:rsidRPr="00E564CA" w:rsidRDefault="00A749C7" w:rsidP="0040605D">
      <w:pPr>
        <w:keepNext/>
        <w:tabs>
          <w:tab w:val="left" w:pos="0"/>
        </w:tabs>
        <w:rPr>
          <w:b/>
          <w:bCs/>
          <w:szCs w:val="22"/>
          <w:lang w:val="nl-NL"/>
        </w:rPr>
      </w:pPr>
      <w:r w:rsidRPr="00E564CA">
        <w:rPr>
          <w:b/>
          <w:bCs/>
          <w:szCs w:val="22"/>
          <w:lang w:val="nl-NL"/>
        </w:rPr>
        <w:t>Welke stoffen zitten er in dit middel?</w:t>
      </w:r>
    </w:p>
    <w:p w14:paraId="3819C8A5" w14:textId="77777777" w:rsidR="00CE34FF" w:rsidRPr="00E564CA" w:rsidRDefault="00CE34FF" w:rsidP="0040605D">
      <w:pPr>
        <w:keepNext/>
        <w:numPr>
          <w:ilvl w:val="12"/>
          <w:numId w:val="0"/>
        </w:numPr>
        <w:rPr>
          <w:szCs w:val="22"/>
          <w:lang w:val="nl-NL"/>
        </w:rPr>
      </w:pPr>
    </w:p>
    <w:p w14:paraId="50333988" w14:textId="77777777" w:rsidR="00CE34FF" w:rsidRPr="00E564CA" w:rsidRDefault="00A749C7" w:rsidP="0040605D">
      <w:pPr>
        <w:keepNext/>
        <w:numPr>
          <w:ilvl w:val="0"/>
          <w:numId w:val="22"/>
        </w:numPr>
        <w:rPr>
          <w:szCs w:val="22"/>
          <w:lang w:val="nl-NL"/>
        </w:rPr>
      </w:pPr>
      <w:r w:rsidRPr="00E564CA">
        <w:rPr>
          <w:szCs w:val="22"/>
          <w:lang w:val="nl-NL"/>
        </w:rPr>
        <w:t>De werkzame stof in dit middel is follitropine alfa.</w:t>
      </w:r>
    </w:p>
    <w:p w14:paraId="77B4F8A0" w14:textId="327EEA94" w:rsidR="004364DA" w:rsidRPr="00E564CA" w:rsidRDefault="004364DA" w:rsidP="0040605D">
      <w:pPr>
        <w:pStyle w:val="NormalIndent"/>
        <w:keepNext/>
        <w:numPr>
          <w:ilvl w:val="0"/>
          <w:numId w:val="45"/>
        </w:numPr>
        <w:adjustRightInd w:val="0"/>
        <w:spacing w:before="0"/>
        <w:rPr>
          <w:szCs w:val="22"/>
          <w:lang w:val="nl-NL"/>
        </w:rPr>
      </w:pPr>
      <w:r w:rsidRPr="00E564CA">
        <w:rPr>
          <w:szCs w:val="22"/>
          <w:lang w:val="nl-NL"/>
        </w:rPr>
        <w:t>Elke voorgevulde pen met multidose</w:t>
      </w:r>
      <w:r w:rsidRPr="00E564CA">
        <w:rPr>
          <w:bCs/>
          <w:szCs w:val="22"/>
          <w:lang w:val="nl-NL"/>
        </w:rPr>
        <w:t>rings</w:t>
      </w:r>
      <w:r w:rsidRPr="00E564CA">
        <w:rPr>
          <w:szCs w:val="22"/>
          <w:lang w:val="nl-NL"/>
        </w:rPr>
        <w:t>patroon bevat 150 I.E. (11 microgram) follitropine alfa in 0,24 ml oplossing.</w:t>
      </w:r>
    </w:p>
    <w:p w14:paraId="74B311F3" w14:textId="77777777" w:rsidR="004364DA" w:rsidRPr="00E564CA" w:rsidRDefault="004364DA" w:rsidP="0040605D">
      <w:pPr>
        <w:pStyle w:val="BodyText2"/>
        <w:numPr>
          <w:ilvl w:val="0"/>
          <w:numId w:val="45"/>
        </w:numPr>
        <w:suppressAutoHyphens w:val="0"/>
        <w:adjustRightInd w:val="0"/>
        <w:spacing w:line="240" w:lineRule="auto"/>
        <w:jc w:val="left"/>
        <w:rPr>
          <w:szCs w:val="22"/>
          <w:lang w:val="nl-NL"/>
        </w:rPr>
      </w:pPr>
      <w:r w:rsidRPr="00E564CA">
        <w:rPr>
          <w:szCs w:val="22"/>
          <w:lang w:val="nl-NL"/>
        </w:rPr>
        <w:t>De andere stoffen in dit middel zijn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evenals geconcentreerd fosforzuur en natriumhydroxide voor pH</w:t>
      </w:r>
      <w:r w:rsidRPr="00E564CA">
        <w:rPr>
          <w:szCs w:val="22"/>
          <w:lang w:val="nl-NL"/>
        </w:rPr>
        <w:noBreakHyphen/>
        <w:t>stelling, en water voor injecties.</w:t>
      </w:r>
    </w:p>
    <w:p w14:paraId="1C333FE3" w14:textId="77777777" w:rsidR="00CE34FF" w:rsidRPr="00E564CA" w:rsidRDefault="00CE34FF" w:rsidP="0040605D">
      <w:pPr>
        <w:rPr>
          <w:szCs w:val="22"/>
          <w:lang w:val="nl-NL"/>
        </w:rPr>
      </w:pPr>
    </w:p>
    <w:p w14:paraId="7526B95C" w14:textId="77777777" w:rsidR="00CE34FF" w:rsidRPr="00E564CA" w:rsidRDefault="00A749C7" w:rsidP="0040605D">
      <w:pPr>
        <w:keepNext/>
        <w:tabs>
          <w:tab w:val="left" w:pos="0"/>
        </w:tabs>
        <w:rPr>
          <w:b/>
          <w:bCs/>
          <w:szCs w:val="22"/>
          <w:lang w:val="nl-NL"/>
        </w:rPr>
      </w:pPr>
      <w:r w:rsidRPr="00E564CA">
        <w:rPr>
          <w:b/>
          <w:bCs/>
          <w:szCs w:val="22"/>
          <w:lang w:val="nl-NL"/>
        </w:rPr>
        <w:t>Hoe ziet GONAL</w:t>
      </w:r>
      <w:r w:rsidRPr="00E564CA">
        <w:rPr>
          <w:b/>
          <w:bCs/>
          <w:szCs w:val="22"/>
          <w:lang w:val="nl-NL"/>
        </w:rPr>
        <w:noBreakHyphen/>
        <w:t>f eruit en hoeveel zit er in een verpakking?</w:t>
      </w:r>
    </w:p>
    <w:p w14:paraId="69A1ECB7" w14:textId="77777777" w:rsidR="00CE34FF" w:rsidRPr="00E564CA" w:rsidRDefault="00CE34FF" w:rsidP="0040605D">
      <w:pPr>
        <w:keepNext/>
        <w:rPr>
          <w:szCs w:val="22"/>
          <w:lang w:val="nl-NL"/>
        </w:rPr>
      </w:pPr>
    </w:p>
    <w:p w14:paraId="04A4BCA2" w14:textId="77777777" w:rsidR="00CE34FF" w:rsidRPr="00E564CA" w:rsidRDefault="00A749C7" w:rsidP="0040605D">
      <w:pPr>
        <w:pStyle w:val="BodyText2"/>
        <w:keepNext/>
        <w:numPr>
          <w:ilvl w:val="0"/>
          <w:numId w:val="46"/>
        </w:numPr>
        <w:suppressAutoHyphens w:val="0"/>
        <w:adjustRightInd w:val="0"/>
        <w:spacing w:line="240" w:lineRule="auto"/>
        <w:jc w:val="left"/>
        <w:rPr>
          <w:szCs w:val="22"/>
          <w:lang w:val="nl-NL"/>
        </w:rPr>
      </w:pPr>
      <w:r w:rsidRPr="00E564CA">
        <w:rPr>
          <w:szCs w:val="22"/>
          <w:lang w:val="nl-NL"/>
        </w:rPr>
        <w:t>GONAL</w:t>
      </w:r>
      <w:r w:rsidRPr="00E564CA">
        <w:rPr>
          <w:szCs w:val="22"/>
          <w:lang w:val="nl-NL"/>
        </w:rPr>
        <w:noBreakHyphen/>
        <w:t>f wordt gepresenteerd als een heldere, kleurloze vloeistof voor injectie in een voorgevulde pen.</w:t>
      </w:r>
    </w:p>
    <w:p w14:paraId="3EE55444" w14:textId="77777777" w:rsidR="00CE34FF" w:rsidRPr="00E564CA" w:rsidRDefault="00A749C7" w:rsidP="0040605D">
      <w:pPr>
        <w:pStyle w:val="BodyText2"/>
        <w:numPr>
          <w:ilvl w:val="0"/>
          <w:numId w:val="46"/>
        </w:numPr>
        <w:suppressAutoHyphens w:val="0"/>
        <w:adjustRightInd w:val="0"/>
        <w:spacing w:line="240" w:lineRule="auto"/>
        <w:jc w:val="left"/>
        <w:rPr>
          <w:szCs w:val="22"/>
          <w:lang w:val="nl-NL"/>
        </w:rPr>
      </w:pPr>
      <w:r w:rsidRPr="00E564CA">
        <w:rPr>
          <w:szCs w:val="22"/>
          <w:lang w:val="nl-NL"/>
        </w:rPr>
        <w:t>Het wordt geleverd in verpakkingen met 1 voorgevulde pen en 4 wegwerpnaalden.</w:t>
      </w:r>
    </w:p>
    <w:p w14:paraId="7EDE7E21" w14:textId="77777777" w:rsidR="00CE34FF" w:rsidRPr="00E564CA" w:rsidRDefault="00CE34FF" w:rsidP="0040605D">
      <w:pPr>
        <w:pStyle w:val="BodyText2"/>
        <w:spacing w:line="240" w:lineRule="auto"/>
        <w:rPr>
          <w:szCs w:val="22"/>
          <w:lang w:val="nl-NL"/>
        </w:rPr>
      </w:pPr>
    </w:p>
    <w:p w14:paraId="3D113C34" w14:textId="77777777" w:rsidR="00CE34FF" w:rsidRPr="00E564CA" w:rsidRDefault="00A749C7" w:rsidP="0040605D">
      <w:pPr>
        <w:keepNext/>
        <w:tabs>
          <w:tab w:val="left" w:pos="5387"/>
        </w:tabs>
        <w:suppressAutoHyphens/>
        <w:rPr>
          <w:szCs w:val="22"/>
          <w:lang w:val="nl-NL"/>
        </w:rPr>
      </w:pPr>
      <w:r w:rsidRPr="00E564CA">
        <w:rPr>
          <w:b/>
          <w:bCs/>
          <w:szCs w:val="22"/>
          <w:lang w:val="nl-NL"/>
        </w:rPr>
        <w:t>Houder van de vergunning voor het in de handel brengen</w:t>
      </w:r>
    </w:p>
    <w:p w14:paraId="593F5BF9" w14:textId="77777777" w:rsidR="00CE34FF" w:rsidRPr="00E564CA" w:rsidRDefault="00CE34FF" w:rsidP="0040605D">
      <w:pPr>
        <w:keepNext/>
        <w:tabs>
          <w:tab w:val="left" w:pos="3402"/>
          <w:tab w:val="left" w:pos="5387"/>
        </w:tabs>
        <w:suppressAutoHyphens/>
        <w:ind w:left="3420" w:hanging="3420"/>
        <w:rPr>
          <w:szCs w:val="22"/>
          <w:lang w:val="nl-NL"/>
        </w:rPr>
      </w:pPr>
    </w:p>
    <w:p w14:paraId="6EB84B6D" w14:textId="77777777" w:rsidR="00CE34FF" w:rsidRPr="00E564CA" w:rsidRDefault="00A749C7" w:rsidP="0040605D">
      <w:pPr>
        <w:tabs>
          <w:tab w:val="left" w:pos="851"/>
        </w:tabs>
        <w:rPr>
          <w:szCs w:val="22"/>
          <w:lang w:val="nl-NL"/>
        </w:rPr>
      </w:pPr>
      <w:r w:rsidRPr="00E564CA">
        <w:rPr>
          <w:szCs w:val="22"/>
          <w:lang w:val="nl-NL"/>
        </w:rPr>
        <w:t>Merck Europe B.V., Gustav Mahlerplein 102, 1082 MA Amsterdam, Nederland</w:t>
      </w:r>
    </w:p>
    <w:p w14:paraId="2F328AFC" w14:textId="77777777" w:rsidR="00CE34FF" w:rsidRPr="00E564CA" w:rsidRDefault="00CE34FF" w:rsidP="0040605D">
      <w:pPr>
        <w:pStyle w:val="NormalIndent"/>
        <w:tabs>
          <w:tab w:val="left" w:pos="2835"/>
          <w:tab w:val="left" w:pos="5387"/>
        </w:tabs>
        <w:spacing w:before="0"/>
        <w:ind w:left="0"/>
        <w:rPr>
          <w:bCs/>
          <w:iCs/>
          <w:szCs w:val="22"/>
          <w:lang w:val="nl-NL"/>
        </w:rPr>
      </w:pPr>
    </w:p>
    <w:p w14:paraId="410ABF16" w14:textId="77777777" w:rsidR="00CE34FF" w:rsidRPr="004206D4" w:rsidRDefault="00A749C7" w:rsidP="0040605D">
      <w:pPr>
        <w:keepNext/>
        <w:tabs>
          <w:tab w:val="left" w:pos="6096"/>
        </w:tabs>
        <w:ind w:left="3420" w:hanging="3420"/>
        <w:rPr>
          <w:b/>
          <w:bCs/>
          <w:szCs w:val="22"/>
          <w:lang w:val="it-IT"/>
        </w:rPr>
      </w:pPr>
      <w:r w:rsidRPr="004206D4">
        <w:rPr>
          <w:b/>
          <w:bCs/>
          <w:szCs w:val="22"/>
          <w:lang w:val="it-IT"/>
        </w:rPr>
        <w:t>Fabrikant</w:t>
      </w:r>
    </w:p>
    <w:p w14:paraId="54518B27" w14:textId="77777777" w:rsidR="00CE34FF" w:rsidRPr="004206D4" w:rsidRDefault="00CE34FF" w:rsidP="0040605D">
      <w:pPr>
        <w:keepNext/>
        <w:tabs>
          <w:tab w:val="left" w:pos="6096"/>
        </w:tabs>
        <w:ind w:left="3420" w:hanging="3420"/>
        <w:rPr>
          <w:szCs w:val="22"/>
          <w:lang w:val="it-IT"/>
        </w:rPr>
      </w:pPr>
    </w:p>
    <w:p w14:paraId="5754410A" w14:textId="77777777" w:rsidR="00CE34FF" w:rsidRPr="004206D4" w:rsidRDefault="00A749C7" w:rsidP="0040605D">
      <w:pPr>
        <w:pStyle w:val="BodyText"/>
        <w:numPr>
          <w:ilvl w:val="12"/>
          <w:numId w:val="0"/>
        </w:numPr>
        <w:suppressAutoHyphens w:val="0"/>
        <w:spacing w:line="240" w:lineRule="auto"/>
        <w:rPr>
          <w:szCs w:val="22"/>
          <w:lang w:val="it-IT"/>
        </w:rPr>
      </w:pPr>
      <w:r w:rsidRPr="004206D4">
        <w:rPr>
          <w:szCs w:val="22"/>
          <w:lang w:val="it-IT"/>
        </w:rPr>
        <w:t>Merck Serono S.p.A., Via delle Magnolie 15, 70026 Modugno (Bari), Italië</w:t>
      </w:r>
    </w:p>
    <w:p w14:paraId="56500FB9" w14:textId="77777777" w:rsidR="00CE34FF" w:rsidRPr="004206D4" w:rsidRDefault="00CE34FF" w:rsidP="0040605D">
      <w:pPr>
        <w:pStyle w:val="BodyText"/>
        <w:numPr>
          <w:ilvl w:val="12"/>
          <w:numId w:val="0"/>
        </w:numPr>
        <w:suppressAutoHyphens w:val="0"/>
        <w:spacing w:line="240" w:lineRule="auto"/>
        <w:rPr>
          <w:szCs w:val="22"/>
          <w:lang w:val="it-IT"/>
        </w:rPr>
      </w:pPr>
    </w:p>
    <w:p w14:paraId="5878060B" w14:textId="77777777" w:rsidR="00CE34FF" w:rsidRPr="00E564CA" w:rsidRDefault="00A749C7" w:rsidP="0040605D">
      <w:pPr>
        <w:numPr>
          <w:ilvl w:val="12"/>
          <w:numId w:val="0"/>
        </w:numPr>
        <w:rPr>
          <w:b/>
          <w:bCs/>
          <w:szCs w:val="22"/>
          <w:lang w:val="nl-NL"/>
        </w:rPr>
      </w:pPr>
      <w:r w:rsidRPr="00E564CA">
        <w:rPr>
          <w:b/>
          <w:bCs/>
          <w:szCs w:val="22"/>
          <w:lang w:val="nl-NL"/>
        </w:rPr>
        <w:t xml:space="preserve">Deze bijsluiter is voor het laatst goedgekeurd in </w:t>
      </w:r>
      <w:r w:rsidRPr="00E564CA">
        <w:rPr>
          <w:b/>
          <w:szCs w:val="22"/>
          <w:lang w:val="nl-NL"/>
        </w:rPr>
        <w:t>{MM/JJJJ}.</w:t>
      </w:r>
    </w:p>
    <w:p w14:paraId="0F8CCC09" w14:textId="77777777" w:rsidR="00CE34FF" w:rsidRPr="00E564CA" w:rsidRDefault="00CE34FF" w:rsidP="0040605D">
      <w:pPr>
        <w:rPr>
          <w:bCs/>
          <w:szCs w:val="22"/>
          <w:lang w:val="nl-NL"/>
        </w:rPr>
      </w:pPr>
    </w:p>
    <w:p w14:paraId="2998D3FF" w14:textId="77777777" w:rsidR="00E564CA" w:rsidRPr="00E564CA" w:rsidRDefault="00E564CA" w:rsidP="00E564CA">
      <w:pPr>
        <w:rPr>
          <w:szCs w:val="22"/>
          <w:lang w:val="nl-NL"/>
        </w:rPr>
      </w:pPr>
      <w:r w:rsidRPr="00E564CA">
        <w:rPr>
          <w:szCs w:val="22"/>
          <w:lang w:val="nl-NL"/>
        </w:rPr>
        <w:t xml:space="preserve">Meer informatie over dit geneesmiddel is beschikbaar op de website van het Europees Geneesmiddelenbureau: </w:t>
      </w:r>
      <w:r>
        <w:fldChar w:fldCharType="begin"/>
      </w:r>
      <w:r w:rsidRPr="00202BD8">
        <w:rPr>
          <w:lang w:val="nl-NL"/>
          <w:rPrChange w:id="5267" w:author="QC" w:date="2026-07-21T15:01: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szCs w:val="22"/>
          <w:lang w:val="nl-NL"/>
        </w:rPr>
        <w:t>.</w:t>
      </w:r>
    </w:p>
    <w:p w14:paraId="6122B9D5" w14:textId="77777777" w:rsidR="00CE34FF" w:rsidRPr="00E564CA" w:rsidRDefault="00CE34FF" w:rsidP="0040605D">
      <w:pPr>
        <w:rPr>
          <w:szCs w:val="22"/>
          <w:lang w:val="nl-NL"/>
        </w:rPr>
      </w:pPr>
    </w:p>
    <w:p w14:paraId="0C401280" w14:textId="77777777" w:rsidR="00CE34FF" w:rsidRPr="00E564CA" w:rsidRDefault="00A749C7" w:rsidP="0040605D">
      <w:pPr>
        <w:pStyle w:val="Gonal-fTitle1"/>
        <w:widowControl/>
        <w:spacing w:before="0" w:after="0" w:line="240" w:lineRule="auto"/>
        <w:ind w:left="567" w:hanging="567"/>
        <w:jc w:val="center"/>
        <w:rPr>
          <w:color w:val="auto"/>
          <w:lang w:val="nl-NL"/>
        </w:rPr>
      </w:pPr>
      <w:r w:rsidRPr="00E564CA">
        <w:rPr>
          <w:lang w:val="nl-NL"/>
        </w:rPr>
        <w:br w:type="page"/>
      </w:r>
      <w:bookmarkStart w:id="5268" w:name="_Hlk29136402"/>
      <w:r w:rsidRPr="00E564CA">
        <w:rPr>
          <w:color w:val="auto"/>
          <w:lang w:val="nl-NL"/>
        </w:rPr>
        <w:lastRenderedPageBreak/>
        <w:t>Gebruiksaanwijzing</w:t>
      </w:r>
    </w:p>
    <w:p w14:paraId="11125E1E" w14:textId="77777777" w:rsidR="00CE34FF" w:rsidRPr="00E564CA" w:rsidRDefault="00CE34FF" w:rsidP="0040605D">
      <w:pPr>
        <w:rPr>
          <w:szCs w:val="22"/>
          <w:lang w:val="nl-NL"/>
        </w:rPr>
      </w:pPr>
    </w:p>
    <w:p w14:paraId="7B1DF66C" w14:textId="10EC853D" w:rsidR="004364DA" w:rsidRPr="00E564CA" w:rsidRDefault="004364DA" w:rsidP="0040605D">
      <w:pPr>
        <w:tabs>
          <w:tab w:val="left" w:pos="4820"/>
        </w:tabs>
        <w:ind w:left="567" w:hanging="567"/>
        <w:jc w:val="center"/>
        <w:rPr>
          <w:b/>
          <w:bCs/>
          <w:szCs w:val="22"/>
          <w:lang w:val="nl-NL"/>
        </w:rPr>
      </w:pPr>
      <w:r w:rsidRPr="00E564CA">
        <w:rPr>
          <w:b/>
          <w:bCs/>
          <w:szCs w:val="22"/>
          <w:lang w:val="nl-NL"/>
        </w:rPr>
        <w:t>GONAL</w:t>
      </w:r>
      <w:r w:rsidRPr="00E564CA">
        <w:rPr>
          <w:b/>
          <w:bCs/>
          <w:szCs w:val="22"/>
          <w:lang w:val="nl-NL"/>
        </w:rPr>
        <w:noBreakHyphen/>
        <w:t>f VOORGEVULDE PEN 150 I.E./0,24 ml</w:t>
      </w:r>
    </w:p>
    <w:p w14:paraId="47837D7A" w14:textId="77777777" w:rsidR="004364DA" w:rsidRPr="00E564CA" w:rsidRDefault="004364DA" w:rsidP="0040605D">
      <w:pPr>
        <w:tabs>
          <w:tab w:val="left" w:pos="4820"/>
        </w:tabs>
        <w:ind w:left="567" w:hanging="567"/>
        <w:jc w:val="center"/>
        <w:rPr>
          <w:i/>
          <w:szCs w:val="22"/>
          <w:lang w:val="nl-NL"/>
        </w:rPr>
      </w:pPr>
    </w:p>
    <w:p w14:paraId="2141150D" w14:textId="77777777" w:rsidR="00CE34FF" w:rsidRPr="00E564CA" w:rsidRDefault="00A749C7" w:rsidP="0040605D">
      <w:pPr>
        <w:jc w:val="center"/>
        <w:rPr>
          <w:szCs w:val="22"/>
          <w:lang w:val="nl-NL"/>
        </w:rPr>
      </w:pPr>
      <w:r w:rsidRPr="00E564CA">
        <w:rPr>
          <w:szCs w:val="22"/>
          <w:lang w:val="nl-NL"/>
        </w:rPr>
        <w:t>Oplossing voor injectie in een voorgevulde pen</w:t>
      </w:r>
    </w:p>
    <w:p w14:paraId="58D15B21" w14:textId="77777777" w:rsidR="00CE34FF" w:rsidRPr="00E564CA" w:rsidRDefault="00A749C7" w:rsidP="0040605D">
      <w:pPr>
        <w:jc w:val="center"/>
        <w:rPr>
          <w:szCs w:val="22"/>
          <w:lang w:val="nl-NL"/>
        </w:rPr>
      </w:pPr>
      <w:r w:rsidRPr="00E564CA">
        <w:rPr>
          <w:szCs w:val="22"/>
          <w:lang w:val="nl-NL"/>
        </w:rPr>
        <w:t>Follitropine alfa</w:t>
      </w:r>
    </w:p>
    <w:p w14:paraId="72A1DECC" w14:textId="77777777" w:rsidR="00CE34FF" w:rsidRPr="00E564CA" w:rsidRDefault="00CE34FF" w:rsidP="0040605D">
      <w:pPr>
        <w:rPr>
          <w:szCs w:val="22"/>
          <w:lang w:val="nl-NL"/>
        </w:rPr>
      </w:pPr>
    </w:p>
    <w:p w14:paraId="46ED21D5" w14:textId="77777777" w:rsidR="00CE34FF" w:rsidRPr="00E564CA" w:rsidRDefault="00CE34FF" w:rsidP="0040605D">
      <w:pPr>
        <w:rPr>
          <w:szCs w:val="22"/>
          <w:lang w:val="nl-NL"/>
        </w:rPr>
      </w:pPr>
    </w:p>
    <w:p w14:paraId="5E5F52D6" w14:textId="77777777" w:rsidR="00CE34FF" w:rsidRPr="00E564CA" w:rsidRDefault="00A749C7" w:rsidP="0040605D">
      <w:pPr>
        <w:keepNext/>
        <w:keepLines/>
        <w:pBdr>
          <w:bottom w:val="single" w:sz="4" w:space="1" w:color="auto"/>
        </w:pBdr>
        <w:rPr>
          <w:b/>
          <w:bCs/>
          <w:szCs w:val="22"/>
          <w:lang w:val="nl-NL"/>
        </w:rPr>
      </w:pPr>
      <w:r w:rsidRPr="00E564CA">
        <w:rPr>
          <w:b/>
          <w:bCs/>
          <w:szCs w:val="22"/>
          <w:lang w:val="nl-NL"/>
        </w:rPr>
        <w:t>Belangrijke informatie over de GONAL</w:t>
      </w:r>
      <w:r w:rsidRPr="00E564CA">
        <w:rPr>
          <w:b/>
          <w:bCs/>
          <w:szCs w:val="22"/>
          <w:lang w:val="nl-NL"/>
        </w:rPr>
        <w:noBreakHyphen/>
        <w:t>f voorgevulde pen</w:t>
      </w:r>
    </w:p>
    <w:p w14:paraId="09F9D162" w14:textId="77777777" w:rsidR="00CE34FF" w:rsidRPr="00E564CA" w:rsidRDefault="00CE34FF" w:rsidP="0040605D">
      <w:pPr>
        <w:keepNext/>
        <w:keepLines/>
        <w:rPr>
          <w:szCs w:val="22"/>
          <w:lang w:val="nl-NL"/>
        </w:rPr>
      </w:pPr>
    </w:p>
    <w:p w14:paraId="4FE256D2"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 xml:space="preserve">Lees de gebruiksaanwijzing en de bijsluiter voordat u uw </w:t>
      </w:r>
      <w:r w:rsidRPr="00E564CA">
        <w:rPr>
          <w:szCs w:val="22"/>
          <w:lang w:val="nl-NL"/>
        </w:rPr>
        <w:t>GONAL</w:t>
      </w:r>
      <w:r w:rsidRPr="00E564CA">
        <w:rPr>
          <w:szCs w:val="22"/>
          <w:lang w:val="nl-NL"/>
        </w:rPr>
        <w:noBreakHyphen/>
        <w:t>f voorgevulde pen gebruikt</w:t>
      </w:r>
      <w:r w:rsidRPr="00E564CA">
        <w:rPr>
          <w:szCs w:val="22"/>
          <w:lang w:val="nl-NL" w:eastAsia="hu-HU"/>
        </w:rPr>
        <w:t>.</w:t>
      </w:r>
    </w:p>
    <w:p w14:paraId="3929954D"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Volg altijd de aanwijzingen in deze gebruiksaanwijzing en instructies die uw beroepsbeoefenaar in de gezondheidszorg heeft gegeven, omdat deze kunnen verschillen van uw vroegere ervaring. Met deze informatie kan een onjuiste behandeling of infectie als gevolg van een naaldprik of letsel als gevolg van gebroken glas worden voorkomen.</w:t>
      </w:r>
    </w:p>
    <w:p w14:paraId="0B516ABD"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rPr>
        <w:t>De GONAL</w:t>
      </w:r>
      <w:r w:rsidRPr="00E564CA">
        <w:rPr>
          <w:szCs w:val="22"/>
          <w:lang w:val="nl-NL"/>
        </w:rPr>
        <w:noBreakHyphen/>
        <w:t>f voorgevulde pen is uitsluitend voor subcutane injectie.</w:t>
      </w:r>
    </w:p>
    <w:p w14:paraId="4D789E3D"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Gebruik de GONAL</w:t>
      </w:r>
      <w:r w:rsidRPr="00E564CA">
        <w:rPr>
          <w:szCs w:val="22"/>
          <w:lang w:val="nl-NL" w:eastAsia="hu-HU"/>
        </w:rPr>
        <w:noBreakHyphen/>
        <w:t>f voorgevulde pen uitsluitend als uw beroepsbeoefenaar in de gezondheidszorg u instructies geeft over hoe u de pen op de juiste wijze moet gebruiken.</w:t>
      </w:r>
    </w:p>
    <w:p w14:paraId="275B723D"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Uw beroepsbeoefenaar in de gezondheidszorg zal u vertellen hoeveel GONAL</w:t>
      </w:r>
      <w:r w:rsidRPr="00E564CA">
        <w:rPr>
          <w:szCs w:val="22"/>
          <w:lang w:val="nl-NL" w:eastAsia="hu-HU"/>
        </w:rPr>
        <w:noBreakHyphen/>
        <w:t>f voorgevulde pennen u nodig heeft om uw behandeling te voltooien.</w:t>
      </w:r>
    </w:p>
    <w:p w14:paraId="7A3A4D19" w14:textId="77777777" w:rsidR="00CE34FF" w:rsidRPr="00E564CA" w:rsidRDefault="00A749C7"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Geef uzelf de injectie elke dag op hetzelfde tijdstip.</w:t>
      </w:r>
    </w:p>
    <w:p w14:paraId="29ACA81A" w14:textId="77777777" w:rsidR="00CE34FF" w:rsidRPr="00E564CA" w:rsidRDefault="00A749C7" w:rsidP="0040605D">
      <w:pPr>
        <w:numPr>
          <w:ilvl w:val="0"/>
          <w:numId w:val="32"/>
        </w:numPr>
        <w:adjustRightInd w:val="0"/>
        <w:rPr>
          <w:szCs w:val="22"/>
          <w:lang w:val="nl-NL"/>
        </w:rPr>
      </w:pPr>
      <w:r w:rsidRPr="00E564CA">
        <w:rPr>
          <w:lang w:val="nl-NL"/>
        </w:rPr>
        <w:t xml:space="preserve">De getallen in het </w:t>
      </w:r>
      <w:r w:rsidRPr="00E564CA">
        <w:rPr>
          <w:b/>
          <w:lang w:val="nl-NL"/>
        </w:rPr>
        <w:t>dosisterugkoppelingsvenster</w:t>
      </w:r>
      <w:r w:rsidRPr="00E564CA">
        <w:rPr>
          <w:lang w:val="nl-NL"/>
        </w:rPr>
        <w:t xml:space="preserve"> geven het getal weer in internationale eenheden, of I.E., en tonen de dosis follitropine alfa. Uw </w:t>
      </w:r>
      <w:r w:rsidRPr="00E564CA">
        <w:rPr>
          <w:szCs w:val="22"/>
          <w:lang w:val="nl-NL" w:eastAsia="hu-HU"/>
        </w:rPr>
        <w:t xml:space="preserve">beroepsbeoefenaar in de gezondheidszorg zal u vertellen </w:t>
      </w:r>
      <w:r w:rsidRPr="00E564CA">
        <w:rPr>
          <w:lang w:val="nl-NL"/>
        </w:rPr>
        <w:t>hoeveel I.E. follitropine alfa u elke dag moet injecteren</w:t>
      </w:r>
      <w:r w:rsidRPr="00E564CA">
        <w:rPr>
          <w:szCs w:val="22"/>
          <w:lang w:val="nl-NL"/>
        </w:rPr>
        <w:t>.</w:t>
      </w:r>
    </w:p>
    <w:p w14:paraId="5FB9B633" w14:textId="77777777" w:rsidR="00CE34FF" w:rsidRPr="00E564CA" w:rsidRDefault="00A749C7" w:rsidP="0040605D">
      <w:pPr>
        <w:keepNext/>
        <w:numPr>
          <w:ilvl w:val="0"/>
          <w:numId w:val="32"/>
        </w:numPr>
        <w:adjustRightInd w:val="0"/>
        <w:rPr>
          <w:szCs w:val="22"/>
          <w:lang w:val="nl-NL"/>
        </w:rPr>
      </w:pPr>
      <w:r w:rsidRPr="00E564CA">
        <w:rPr>
          <w:lang w:val="nl-NL"/>
        </w:rPr>
        <w:t xml:space="preserve">De in het </w:t>
      </w:r>
      <w:r w:rsidRPr="00E564CA">
        <w:rPr>
          <w:b/>
          <w:lang w:val="nl-NL"/>
        </w:rPr>
        <w:t>dosisterugkoppelingsvenster</w:t>
      </w:r>
      <w:r w:rsidRPr="00E564CA">
        <w:rPr>
          <w:lang w:val="nl-NL"/>
        </w:rPr>
        <w:t xml:space="preserve"> weergegeven getallen helpen u om:</w:t>
      </w:r>
    </w:p>
    <w:p w14:paraId="728FAAAD" w14:textId="77777777" w:rsidR="00CE34FF" w:rsidRPr="00E564CA" w:rsidRDefault="00CE34FF" w:rsidP="0040605D">
      <w:pPr>
        <w:keepNext/>
        <w:keepLines/>
        <w:ind w:left="567" w:hanging="567"/>
        <w:rPr>
          <w:szCs w:val="22"/>
          <w:lang w:val="nl-NL"/>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CE34FF" w:rsidRPr="00E564CA" w14:paraId="5A83E2CF" w14:textId="77777777">
        <w:tc>
          <w:tcPr>
            <w:tcW w:w="4653" w:type="dxa"/>
          </w:tcPr>
          <w:p w14:paraId="0C939B1F" w14:textId="77777777" w:rsidR="00CE34FF" w:rsidRPr="00E564CA" w:rsidRDefault="00A749C7" w:rsidP="0040605D">
            <w:pPr>
              <w:ind w:left="601" w:hanging="601"/>
              <w:rPr>
                <w:szCs w:val="22"/>
                <w:lang w:val="nl-NL"/>
              </w:rPr>
            </w:pPr>
            <w:r w:rsidRPr="00E564CA">
              <w:rPr>
                <w:szCs w:val="22"/>
                <w:lang w:val="nl-NL"/>
              </w:rPr>
              <w:t>a.</w:t>
            </w:r>
            <w:r w:rsidRPr="00E564CA">
              <w:rPr>
                <w:szCs w:val="22"/>
                <w:lang w:val="nl-NL"/>
              </w:rPr>
              <w:tab/>
              <w:t>de aan u voorgeschreven dosis te kiezen (afbeelding 1);</w:t>
            </w:r>
          </w:p>
        </w:tc>
        <w:tc>
          <w:tcPr>
            <w:tcW w:w="4311" w:type="dxa"/>
          </w:tcPr>
          <w:p w14:paraId="15B2B9DF" w14:textId="77777777" w:rsidR="00CE34FF" w:rsidRPr="00E564CA" w:rsidRDefault="00A749C7" w:rsidP="0040605D">
            <w:pPr>
              <w:keepNext/>
              <w:jc w:val="center"/>
              <w:rPr>
                <w:szCs w:val="22"/>
                <w:lang w:val="nl-NL"/>
              </w:rPr>
            </w:pPr>
            <w:r w:rsidRPr="00E564CA">
              <w:rPr>
                <w:noProof/>
                <w:sz w:val="16"/>
                <w:szCs w:val="20"/>
                <w:lang w:val="nl-NL" w:eastAsia="en-GB"/>
              </w:rPr>
              <mc:AlternateContent>
                <mc:Choice Requires="wps">
                  <w:drawing>
                    <wp:anchor distT="0" distB="0" distL="114300" distR="114300" simplePos="0" relativeHeight="251619840" behindDoc="0" locked="0" layoutInCell="1" allowOverlap="1" wp14:anchorId="6A7D0FA9" wp14:editId="5ACEBCB4">
                      <wp:simplePos x="0" y="0"/>
                      <wp:positionH relativeFrom="column">
                        <wp:posOffset>514643</wp:posOffset>
                      </wp:positionH>
                      <wp:positionV relativeFrom="paragraph">
                        <wp:posOffset>506925</wp:posOffset>
                      </wp:positionV>
                      <wp:extent cx="492369" cy="234461"/>
                      <wp:effectExtent l="0" t="0" r="3175" b="0"/>
                      <wp:wrapNone/>
                      <wp:docPr id="147" name="Tekstvak 147"/>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4DBEBD11" w14:textId="77777777" w:rsidR="004E03A3" w:rsidRDefault="004E03A3">
                                  <w:pPr>
                                    <w:rPr>
                                      <w:sz w:val="18"/>
                                      <w:szCs w:val="18"/>
                                      <w:lang w:val="nl-BE"/>
                                    </w:rPr>
                                  </w:pPr>
                                  <w:r>
                                    <w:rPr>
                                      <w:sz w:val="18"/>
                                      <w:szCs w:val="18"/>
                                      <w:lang w:val="nl-BE"/>
                                    </w:rPr>
                                    <w:t>Afb.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6A7D0FA9">
                      <v:stroke joinstyle="miter"/>
                      <v:path gradientshapeok="t" o:connecttype="rect"/>
                    </v:shapetype>
                    <v:shape id="Tekstvak 147" style="position:absolute;left:0;text-align:left;margin-left:40.5pt;margin-top:39.9pt;width:38.75pt;height:18.4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">
                      <v:textbox>
                        <w:txbxContent>
                          <w:p w:rsidR="004E03A3" w:rsidRDefault="004E03A3" w14:paraId="4DBEBD11" w14:textId="77777777">
                            <w:pPr>
                              <w:rPr>
                                <w:sz w:val="18"/>
                                <w:szCs w:val="18"/>
                                <w:lang w:val="nl-BE"/>
                              </w:rPr>
                            </w:pPr>
                            <w:r>
                              <w:rPr>
                                <w:sz w:val="18"/>
                                <w:szCs w:val="18"/>
                                <w:lang w:val="nl-BE"/>
                              </w:rPr>
                              <w:t>Afb. 1</w:t>
                            </w:r>
                          </w:p>
                        </w:txbxContent>
                      </v:textbox>
                    </v:shape>
                  </w:pict>
                </mc:Fallback>
              </mc:AlternateContent>
            </w:r>
            <w:r w:rsidRPr="00E564CA">
              <w:rPr>
                <w:noProof/>
                <w:szCs w:val="22"/>
                <w:lang w:val="nl-NL" w:eastAsia="en-GB"/>
              </w:rPr>
              <w:drawing>
                <wp:inline distT="0" distB="0" distL="0" distR="0" wp14:anchorId="482A3E53" wp14:editId="17A5D670">
                  <wp:extent cx="1558555" cy="66807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0491700A" w14:textId="77777777" w:rsidR="00CE34FF" w:rsidRPr="00E564CA" w:rsidRDefault="00CE34FF" w:rsidP="0040605D">
            <w:pPr>
              <w:keepNext/>
              <w:rPr>
                <w:szCs w:val="22"/>
                <w:lang w:val="nl-NL"/>
              </w:rPr>
            </w:pPr>
          </w:p>
        </w:tc>
      </w:tr>
      <w:tr w:rsidR="00CE34FF" w:rsidRPr="00E564CA" w14:paraId="0D5D9F16" w14:textId="77777777">
        <w:tc>
          <w:tcPr>
            <w:tcW w:w="4653" w:type="dxa"/>
          </w:tcPr>
          <w:p w14:paraId="10A0FB5D" w14:textId="77777777" w:rsidR="00CE34FF" w:rsidRPr="00E564CA" w:rsidRDefault="00A749C7" w:rsidP="0040605D">
            <w:pPr>
              <w:ind w:left="601" w:hanging="601"/>
              <w:rPr>
                <w:szCs w:val="22"/>
                <w:lang w:val="nl-NL"/>
              </w:rPr>
            </w:pPr>
            <w:r w:rsidRPr="00E564CA">
              <w:rPr>
                <w:szCs w:val="22"/>
                <w:lang w:val="nl-NL"/>
              </w:rPr>
              <w:t>b.</w:t>
            </w:r>
            <w:r w:rsidRPr="00E564CA">
              <w:rPr>
                <w:szCs w:val="22"/>
                <w:lang w:val="nl-NL"/>
              </w:rPr>
              <w:tab/>
            </w:r>
            <w:r w:rsidRPr="00E564CA">
              <w:rPr>
                <w:lang w:val="nl-NL"/>
              </w:rPr>
              <w:t>te controleren of u een volledige injectie heeft gegeven</w:t>
            </w:r>
            <w:r w:rsidRPr="00E564CA">
              <w:rPr>
                <w:szCs w:val="22"/>
                <w:lang w:val="nl-NL"/>
              </w:rPr>
              <w:t xml:space="preserve"> (afbeelding 2);</w:t>
            </w:r>
          </w:p>
        </w:tc>
        <w:tc>
          <w:tcPr>
            <w:tcW w:w="4311" w:type="dxa"/>
          </w:tcPr>
          <w:p w14:paraId="0AD7E24D" w14:textId="77777777" w:rsidR="00CE34FF" w:rsidRPr="00E564CA" w:rsidRDefault="00A749C7"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621888" behindDoc="0" locked="0" layoutInCell="1" allowOverlap="1" wp14:anchorId="502049D3" wp14:editId="01BCF3E8">
                      <wp:simplePos x="0" y="0"/>
                      <wp:positionH relativeFrom="column">
                        <wp:posOffset>725658</wp:posOffset>
                      </wp:positionH>
                      <wp:positionV relativeFrom="paragraph">
                        <wp:posOffset>240958</wp:posOffset>
                      </wp:positionV>
                      <wp:extent cx="492369" cy="234461"/>
                      <wp:effectExtent l="0" t="0" r="3175" b="0"/>
                      <wp:wrapNone/>
                      <wp:docPr id="148" name="Tekstvak 14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9317153" w14:textId="77777777" w:rsidR="004E03A3" w:rsidRDefault="004E03A3">
                                  <w:pPr>
                                    <w:rPr>
                                      <w:sz w:val="18"/>
                                      <w:szCs w:val="18"/>
                                      <w:lang w:val="nl-BE"/>
                                    </w:rPr>
                                  </w:pPr>
                                  <w:r>
                                    <w:rPr>
                                      <w:sz w:val="18"/>
                                      <w:szCs w:val="18"/>
                                      <w:lang w:val="nl-BE"/>
                                    </w:rPr>
                                    <w:t>Afb.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48" style="position:absolute;left:0;text-align:left;margin-left:57.15pt;margin-top:18.95pt;width:38.75pt;height:18.4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" w14:anchorId="502049D3">
                      <v:textbox>
                        <w:txbxContent>
                          <w:p w:rsidR="004E03A3" w:rsidRDefault="004E03A3" w14:paraId="19317153" w14:textId="77777777">
                            <w:pPr>
                              <w:rPr>
                                <w:sz w:val="18"/>
                                <w:szCs w:val="18"/>
                                <w:lang w:val="nl-BE"/>
                              </w:rPr>
                            </w:pPr>
                            <w:r>
                              <w:rPr>
                                <w:sz w:val="18"/>
                                <w:szCs w:val="18"/>
                                <w:lang w:val="nl-BE"/>
                              </w:rPr>
                              <w:t>Afb. 2</w:t>
                            </w:r>
                          </w:p>
                        </w:txbxContent>
                      </v:textbox>
                    </v:shape>
                  </w:pict>
                </mc:Fallback>
              </mc:AlternateContent>
            </w:r>
            <w:r w:rsidRPr="00E564CA">
              <w:rPr>
                <w:noProof/>
                <w:szCs w:val="22"/>
                <w:lang w:val="nl-NL" w:eastAsia="en-GB"/>
              </w:rPr>
              <w:drawing>
                <wp:inline distT="0" distB="0" distL="0" distR="0" wp14:anchorId="48E5AD00" wp14:editId="2E2AA8CD">
                  <wp:extent cx="1149146" cy="3440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17114A57" w14:textId="77777777" w:rsidR="00CE34FF" w:rsidRPr="00E564CA" w:rsidRDefault="00CE34FF" w:rsidP="0040605D">
            <w:pPr>
              <w:jc w:val="center"/>
              <w:rPr>
                <w:szCs w:val="22"/>
                <w:lang w:val="nl-NL"/>
              </w:rPr>
            </w:pPr>
          </w:p>
        </w:tc>
      </w:tr>
      <w:tr w:rsidR="00CE34FF" w:rsidRPr="00E564CA" w14:paraId="19E4A1D8" w14:textId="77777777">
        <w:trPr>
          <w:trHeight w:val="907"/>
        </w:trPr>
        <w:tc>
          <w:tcPr>
            <w:tcW w:w="4653" w:type="dxa"/>
          </w:tcPr>
          <w:p w14:paraId="5BACBA4D" w14:textId="77777777" w:rsidR="00CE34FF" w:rsidRPr="00E564CA" w:rsidRDefault="00A749C7" w:rsidP="0040605D">
            <w:pPr>
              <w:ind w:left="601" w:hanging="601"/>
              <w:rPr>
                <w:szCs w:val="22"/>
                <w:lang w:val="nl-NL"/>
              </w:rPr>
            </w:pPr>
            <w:r w:rsidRPr="00E564CA">
              <w:rPr>
                <w:szCs w:val="22"/>
                <w:lang w:val="nl-NL"/>
              </w:rPr>
              <w:t>c.</w:t>
            </w:r>
            <w:r w:rsidRPr="00E564CA">
              <w:rPr>
                <w:szCs w:val="22"/>
                <w:lang w:val="nl-NL"/>
              </w:rPr>
              <w:tab/>
            </w:r>
            <w:r w:rsidRPr="00E564CA">
              <w:rPr>
                <w:lang w:val="nl-NL"/>
              </w:rPr>
              <w:t>de resterende dosis af te lezen die met een tweede pen moet worden geïnjecteerd</w:t>
            </w:r>
            <w:r w:rsidRPr="00E564CA">
              <w:rPr>
                <w:szCs w:val="22"/>
                <w:lang w:val="nl-NL"/>
              </w:rPr>
              <w:t xml:space="preserve"> (afbeelding 3).</w:t>
            </w:r>
          </w:p>
        </w:tc>
        <w:tc>
          <w:tcPr>
            <w:tcW w:w="4311" w:type="dxa"/>
          </w:tcPr>
          <w:p w14:paraId="0C73F55E" w14:textId="77777777" w:rsidR="00CE34FF" w:rsidRPr="00E564CA" w:rsidRDefault="00A749C7"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623936" behindDoc="0" locked="0" layoutInCell="1" allowOverlap="1" wp14:anchorId="359A9C1C" wp14:editId="0763BDA2">
                      <wp:simplePos x="0" y="0"/>
                      <wp:positionH relativeFrom="column">
                        <wp:posOffset>711200</wp:posOffset>
                      </wp:positionH>
                      <wp:positionV relativeFrom="paragraph">
                        <wp:posOffset>259163</wp:posOffset>
                      </wp:positionV>
                      <wp:extent cx="492369" cy="234461"/>
                      <wp:effectExtent l="0" t="0" r="3175" b="0"/>
                      <wp:wrapNone/>
                      <wp:docPr id="149" name="Tekstvak 14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47BFAAC1" w14:textId="77777777" w:rsidR="004E03A3" w:rsidRDefault="004E03A3">
                                  <w:pPr>
                                    <w:rPr>
                                      <w:sz w:val="18"/>
                                      <w:szCs w:val="18"/>
                                      <w:lang w:val="nl-BE"/>
                                    </w:rPr>
                                  </w:pPr>
                                  <w:r>
                                    <w:rPr>
                                      <w:sz w:val="18"/>
                                      <w:szCs w:val="18"/>
                                      <w:lang w:val="nl-BE"/>
                                    </w:rPr>
                                    <w:t>Afb.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49" style="position:absolute;left:0;text-align:left;margin-left:56pt;margin-top:20.4pt;width:38.75pt;height:18.4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" w14:anchorId="359A9C1C">
                      <v:textbox>
                        <w:txbxContent>
                          <w:p w:rsidR="004E03A3" w:rsidRDefault="004E03A3" w14:paraId="47BFAAC1" w14:textId="77777777">
                            <w:pPr>
                              <w:rPr>
                                <w:sz w:val="18"/>
                                <w:szCs w:val="18"/>
                                <w:lang w:val="nl-BE"/>
                              </w:rPr>
                            </w:pPr>
                            <w:r>
                              <w:rPr>
                                <w:sz w:val="18"/>
                                <w:szCs w:val="18"/>
                                <w:lang w:val="nl-BE"/>
                              </w:rPr>
                              <w:t>Afb. 3</w:t>
                            </w:r>
                          </w:p>
                        </w:txbxContent>
                      </v:textbox>
                    </v:shape>
                  </w:pict>
                </mc:Fallback>
              </mc:AlternateContent>
            </w:r>
            <w:r w:rsidRPr="00E564CA">
              <w:rPr>
                <w:noProof/>
                <w:szCs w:val="22"/>
                <w:lang w:val="nl-NL" w:eastAsia="en-GB"/>
              </w:rPr>
              <w:drawing>
                <wp:inline distT="0" distB="0" distL="0" distR="0" wp14:anchorId="186EB311" wp14:editId="69D84407">
                  <wp:extent cx="1095375" cy="36591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129234" cy="377228"/>
                          </a:xfrm>
                          <a:prstGeom prst="rect">
                            <a:avLst/>
                          </a:prstGeom>
                          <a:noFill/>
                          <a:ln>
                            <a:noFill/>
                          </a:ln>
                        </pic:spPr>
                      </pic:pic>
                    </a:graphicData>
                  </a:graphic>
                </wp:inline>
              </w:drawing>
            </w:r>
          </w:p>
          <w:p w14:paraId="5798BF02" w14:textId="77777777" w:rsidR="00CE34FF" w:rsidRPr="00E564CA" w:rsidRDefault="00CE34FF" w:rsidP="0040605D">
            <w:pPr>
              <w:jc w:val="center"/>
              <w:rPr>
                <w:szCs w:val="22"/>
                <w:lang w:val="nl-NL"/>
              </w:rPr>
            </w:pPr>
          </w:p>
        </w:tc>
      </w:tr>
    </w:tbl>
    <w:p w14:paraId="7321A771" w14:textId="77777777" w:rsidR="00CE34FF" w:rsidRPr="00E564CA" w:rsidRDefault="00A749C7" w:rsidP="0040605D">
      <w:pPr>
        <w:pStyle w:val="ListParagraph"/>
        <w:widowControl/>
        <w:numPr>
          <w:ilvl w:val="0"/>
          <w:numId w:val="49"/>
        </w:numPr>
        <w:spacing w:before="0" w:line="240" w:lineRule="auto"/>
        <w:ind w:left="567" w:hanging="567"/>
        <w:jc w:val="left"/>
        <w:rPr>
          <w:szCs w:val="22"/>
          <w:lang w:val="nl-NL"/>
        </w:rPr>
      </w:pPr>
      <w:r w:rsidRPr="00E564CA">
        <w:rPr>
          <w:szCs w:val="22"/>
          <w:lang w:val="nl-NL"/>
        </w:rPr>
        <w:t>Verwijder na elke injectie de naald onmiddellijk van de pen.</w:t>
      </w:r>
    </w:p>
    <w:p w14:paraId="6D21A14B" w14:textId="77777777" w:rsidR="00CE34FF" w:rsidRPr="00E564CA" w:rsidRDefault="00CE34FF" w:rsidP="0040605D">
      <w:pPr>
        <w:ind w:left="567" w:hanging="567"/>
        <w:rPr>
          <w:szCs w:val="22"/>
          <w:lang w:val="nl-NL"/>
        </w:rPr>
      </w:pPr>
    </w:p>
    <w:p w14:paraId="3E35B534" w14:textId="77777777" w:rsidR="00CE34FF" w:rsidRPr="00E564CA" w:rsidRDefault="00A749C7" w:rsidP="0040605D">
      <w:pPr>
        <w:ind w:left="567" w:hanging="567"/>
        <w:rPr>
          <w:szCs w:val="22"/>
          <w:lang w:val="nl-NL"/>
        </w:rPr>
      </w:pPr>
      <w:r w:rsidRPr="00E564CA">
        <w:rPr>
          <w:szCs w:val="22"/>
          <w:lang w:val="nl-NL"/>
        </w:rPr>
        <w:t xml:space="preserve">Gebruik naalden </w:t>
      </w:r>
      <w:r w:rsidRPr="00E564CA">
        <w:rPr>
          <w:b/>
          <w:bCs/>
          <w:szCs w:val="22"/>
          <w:lang w:val="nl-NL"/>
        </w:rPr>
        <w:t>niet</w:t>
      </w:r>
      <w:r w:rsidRPr="00E564CA">
        <w:rPr>
          <w:szCs w:val="22"/>
          <w:lang w:val="nl-NL"/>
        </w:rPr>
        <w:t xml:space="preserve"> opnieuw.</w:t>
      </w:r>
    </w:p>
    <w:p w14:paraId="2D756894" w14:textId="77777777" w:rsidR="00CE34FF" w:rsidRPr="00E564CA" w:rsidRDefault="00A749C7" w:rsidP="0040605D">
      <w:pPr>
        <w:ind w:left="567" w:hanging="567"/>
        <w:rPr>
          <w:szCs w:val="22"/>
          <w:lang w:val="nl-NL"/>
        </w:rPr>
      </w:pPr>
      <w:r w:rsidRPr="00E564CA">
        <w:rPr>
          <w:lang w:val="nl-NL"/>
        </w:rPr>
        <w:t xml:space="preserve">Deel de pen en/of de naalden </w:t>
      </w:r>
      <w:r w:rsidRPr="00E564CA">
        <w:rPr>
          <w:b/>
          <w:bCs/>
          <w:lang w:val="nl-NL"/>
        </w:rPr>
        <w:t>niet</w:t>
      </w:r>
      <w:r w:rsidRPr="00E564CA">
        <w:rPr>
          <w:lang w:val="nl-NL"/>
        </w:rPr>
        <w:t xml:space="preserve"> met anderen.</w:t>
      </w:r>
    </w:p>
    <w:p w14:paraId="0C39C3B2" w14:textId="77777777" w:rsidR="00CE34FF" w:rsidRPr="00E564CA" w:rsidRDefault="00A749C7" w:rsidP="0040605D">
      <w:pPr>
        <w:rPr>
          <w:szCs w:val="22"/>
          <w:lang w:val="nl-NL"/>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als deze is gevallen, of als de pen gebarsten of beschadigd is, omdat dit letsel kan veroorzaken.</w:t>
      </w:r>
    </w:p>
    <w:p w14:paraId="1F15338C" w14:textId="77777777" w:rsidR="00CE34FF" w:rsidRPr="00E564CA" w:rsidRDefault="00CE34FF" w:rsidP="0040605D">
      <w:pPr>
        <w:ind w:left="567" w:hanging="567"/>
        <w:rPr>
          <w:szCs w:val="22"/>
          <w:lang w:val="nl-NL"/>
        </w:rPr>
      </w:pPr>
    </w:p>
    <w:p w14:paraId="0B6737F6" w14:textId="77777777" w:rsidR="00CE34FF" w:rsidRPr="00E564CA" w:rsidRDefault="00CE34FF" w:rsidP="0040605D">
      <w:pPr>
        <w:ind w:left="567" w:hanging="567"/>
        <w:rPr>
          <w:szCs w:val="22"/>
          <w:lang w:val="nl-NL"/>
        </w:rPr>
      </w:pPr>
    </w:p>
    <w:p w14:paraId="11DA9164" w14:textId="77777777" w:rsidR="00CE34FF" w:rsidRPr="00E564CA" w:rsidRDefault="00A749C7" w:rsidP="0040605D">
      <w:pPr>
        <w:pStyle w:val="Gonal-fTitle2"/>
        <w:keepNext/>
        <w:widowControl/>
        <w:pBdr>
          <w:bottom w:val="single" w:sz="4" w:space="1" w:color="auto"/>
        </w:pBdr>
        <w:spacing w:before="0" w:after="0" w:line="240" w:lineRule="auto"/>
        <w:ind w:left="567" w:hanging="567"/>
        <w:rPr>
          <w:color w:val="auto"/>
          <w:lang w:val="nl-NL"/>
        </w:rPr>
      </w:pPr>
      <w:r w:rsidRPr="00E564CA">
        <w:rPr>
          <w:color w:val="auto"/>
          <w:lang w:val="nl-NL"/>
        </w:rPr>
        <w:t>Hoe gebruikt u het behandelingsdagboek van uw GONAL-f voorgevulde pen?</w:t>
      </w:r>
    </w:p>
    <w:p w14:paraId="09086593" w14:textId="77777777" w:rsidR="00CE34FF" w:rsidRPr="00E564CA" w:rsidRDefault="00CE34FF" w:rsidP="0040605D">
      <w:pPr>
        <w:keepNext/>
        <w:autoSpaceDE w:val="0"/>
        <w:autoSpaceDN w:val="0"/>
        <w:rPr>
          <w:szCs w:val="22"/>
          <w:lang w:val="nl-NL"/>
        </w:rPr>
      </w:pPr>
    </w:p>
    <w:p w14:paraId="222D6D61" w14:textId="2DE92260" w:rsidR="00CE34FF" w:rsidRPr="00E564CA" w:rsidRDefault="00813565" w:rsidP="00E564CA">
      <w:pPr>
        <w:keepNext/>
        <w:autoSpaceDE w:val="0"/>
        <w:autoSpaceDN w:val="0"/>
        <w:rPr>
          <w:szCs w:val="22"/>
          <w:lang w:val="nl-NL"/>
        </w:rPr>
      </w:pPr>
      <w:r w:rsidRPr="00E564CA">
        <w:rPr>
          <w:lang w:val="nl-NL"/>
        </w:rPr>
        <w:t xml:space="preserve">Aan het einde van de Gebruiksaanwijzing vindt u </w:t>
      </w:r>
      <w:r w:rsidR="00A749C7" w:rsidRPr="00E564CA">
        <w:rPr>
          <w:lang w:val="nl-NL"/>
        </w:rPr>
        <w:t>een behandelingsdagboek. Gebruik het behandelingsdagboek om bij te houden hoeveel geïnjecteerd is.</w:t>
      </w:r>
    </w:p>
    <w:p w14:paraId="43C9E5D3" w14:textId="77777777" w:rsidR="00CE34FF" w:rsidRPr="00E564CA" w:rsidRDefault="00A749C7" w:rsidP="00E564CA">
      <w:pPr>
        <w:keepNext/>
        <w:autoSpaceDE w:val="0"/>
        <w:autoSpaceDN w:val="0"/>
        <w:rPr>
          <w:lang w:val="nl-NL"/>
        </w:rPr>
      </w:pPr>
      <w:r w:rsidRPr="00E564CA">
        <w:rPr>
          <w:lang w:val="nl-NL"/>
        </w:rPr>
        <w:t>Een onjuiste hoeveelheid van het geneesmiddel injecteren kan invloed hebben op uw behandeling.</w:t>
      </w:r>
    </w:p>
    <w:p w14:paraId="3382A359" w14:textId="77777777" w:rsidR="00CE34FF" w:rsidRPr="00E564CA" w:rsidRDefault="00A749C7" w:rsidP="0040605D">
      <w:pPr>
        <w:numPr>
          <w:ilvl w:val="0"/>
          <w:numId w:val="32"/>
        </w:numPr>
        <w:tabs>
          <w:tab w:val="clear" w:pos="567"/>
        </w:tabs>
        <w:adjustRightInd w:val="0"/>
        <w:rPr>
          <w:szCs w:val="22"/>
          <w:lang w:val="nl-NL"/>
        </w:rPr>
      </w:pPr>
      <w:r w:rsidRPr="00E564CA">
        <w:rPr>
          <w:lang w:val="nl-NL"/>
        </w:rPr>
        <w:t>Noteer het behandelingsdagnummer (kolom 1), de datum (kolom 2), het tijdstip van uw injectie (kolom 3) en het volume van uw pen (kolom 4).</w:t>
      </w:r>
    </w:p>
    <w:p w14:paraId="35C1630D" w14:textId="77777777" w:rsidR="00CE34FF" w:rsidRPr="00E564CA" w:rsidRDefault="00A749C7" w:rsidP="0040605D">
      <w:pPr>
        <w:numPr>
          <w:ilvl w:val="0"/>
          <w:numId w:val="32"/>
        </w:numPr>
        <w:tabs>
          <w:tab w:val="clear" w:pos="567"/>
        </w:tabs>
        <w:adjustRightInd w:val="0"/>
        <w:rPr>
          <w:szCs w:val="22"/>
          <w:lang w:val="nl-NL"/>
        </w:rPr>
      </w:pPr>
      <w:r w:rsidRPr="00E564CA">
        <w:rPr>
          <w:lang w:val="nl-NL"/>
        </w:rPr>
        <w:t>Noteer uw voorgeschreven dosis (kolom 5).</w:t>
      </w:r>
    </w:p>
    <w:p w14:paraId="5701BBC5" w14:textId="77777777" w:rsidR="00CE34FF" w:rsidRPr="00E564CA" w:rsidRDefault="00A749C7" w:rsidP="0040605D">
      <w:pPr>
        <w:numPr>
          <w:ilvl w:val="0"/>
          <w:numId w:val="32"/>
        </w:numPr>
        <w:tabs>
          <w:tab w:val="clear" w:pos="567"/>
        </w:tabs>
        <w:adjustRightInd w:val="0"/>
        <w:rPr>
          <w:szCs w:val="22"/>
          <w:lang w:val="nl-NL"/>
        </w:rPr>
      </w:pPr>
      <w:r w:rsidRPr="00E564CA">
        <w:rPr>
          <w:lang w:val="nl-NL"/>
        </w:rPr>
        <w:t>Controleer of u de juiste dosis kiest voordat u injecteert (kolom 6).</w:t>
      </w:r>
    </w:p>
    <w:p w14:paraId="788D4A6E" w14:textId="77777777" w:rsidR="00CE34FF" w:rsidRPr="00E564CA" w:rsidRDefault="00A749C7" w:rsidP="0040605D">
      <w:pPr>
        <w:numPr>
          <w:ilvl w:val="0"/>
          <w:numId w:val="32"/>
        </w:numPr>
        <w:tabs>
          <w:tab w:val="clear" w:pos="567"/>
        </w:tabs>
        <w:adjustRightInd w:val="0"/>
        <w:rPr>
          <w:szCs w:val="22"/>
          <w:lang w:val="nl-NL"/>
        </w:rPr>
      </w:pPr>
      <w:r w:rsidRPr="00E564CA">
        <w:rPr>
          <w:lang w:val="nl-NL"/>
        </w:rPr>
        <w:t xml:space="preserve">Lees na de injectie het getal in het </w:t>
      </w:r>
      <w:r w:rsidRPr="00E564CA">
        <w:rPr>
          <w:b/>
          <w:lang w:val="nl-NL"/>
        </w:rPr>
        <w:t>dosisterugkoppelingsvenster</w:t>
      </w:r>
      <w:r w:rsidRPr="00E564CA">
        <w:rPr>
          <w:lang w:val="nl-NL"/>
        </w:rPr>
        <w:t xml:space="preserve"> af.</w:t>
      </w:r>
    </w:p>
    <w:p w14:paraId="5F6D644E" w14:textId="77777777" w:rsidR="00CE34FF" w:rsidRPr="00E564CA" w:rsidRDefault="00A749C7" w:rsidP="0040605D">
      <w:pPr>
        <w:keepNext/>
        <w:numPr>
          <w:ilvl w:val="0"/>
          <w:numId w:val="37"/>
        </w:numPr>
        <w:adjustRightInd w:val="0"/>
        <w:ind w:left="567" w:hanging="567"/>
        <w:rPr>
          <w:lang w:val="nl-NL"/>
        </w:rPr>
      </w:pPr>
      <w:r w:rsidRPr="00E564CA">
        <w:rPr>
          <w:lang w:val="nl-NL"/>
        </w:rPr>
        <w:lastRenderedPageBreak/>
        <w:t xml:space="preserve">Bevestig dat u een volledige injectie krijgt (kolom 7) of noteer het getal dat in het </w:t>
      </w:r>
      <w:r w:rsidRPr="00E564CA">
        <w:rPr>
          <w:b/>
          <w:lang w:val="nl-NL"/>
        </w:rPr>
        <w:t>dosisterugkoppelingsvenster</w:t>
      </w:r>
      <w:r w:rsidRPr="00E564CA">
        <w:rPr>
          <w:lang w:val="nl-NL"/>
        </w:rPr>
        <w:t xml:space="preserve"> wordt weergegeven als het niet “0” is (kolom 8).</w:t>
      </w:r>
    </w:p>
    <w:p w14:paraId="02ADF867" w14:textId="77777777" w:rsidR="00CE34FF" w:rsidRPr="00E564CA" w:rsidRDefault="00A749C7" w:rsidP="0040605D">
      <w:pPr>
        <w:keepNext/>
        <w:numPr>
          <w:ilvl w:val="0"/>
          <w:numId w:val="37"/>
        </w:numPr>
        <w:adjustRightInd w:val="0"/>
        <w:ind w:left="567" w:hanging="567"/>
        <w:rPr>
          <w:szCs w:val="22"/>
          <w:lang w:val="nl-NL"/>
        </w:rPr>
      </w:pPr>
      <w:r w:rsidRPr="00E564CA">
        <w:rPr>
          <w:lang w:val="nl-NL"/>
        </w:rPr>
        <w:t>Injecteer uzelf indien nodig met een tweede pen. Kies daarbij uw resterende dosis die u heeft opgeschreven in de rubriek “Hoeveelheid die moet worden ingesteld voor een tweede injectie” (kolom 8).</w:t>
      </w:r>
    </w:p>
    <w:p w14:paraId="671F48C1" w14:textId="77777777" w:rsidR="00CE34FF" w:rsidRPr="00E564CA" w:rsidRDefault="00A749C7" w:rsidP="0040605D">
      <w:pPr>
        <w:numPr>
          <w:ilvl w:val="0"/>
          <w:numId w:val="37"/>
        </w:numPr>
        <w:adjustRightInd w:val="0"/>
        <w:ind w:left="567" w:hanging="567"/>
        <w:rPr>
          <w:szCs w:val="22"/>
          <w:lang w:val="nl-NL"/>
        </w:rPr>
      </w:pPr>
      <w:r w:rsidRPr="00E564CA">
        <w:rPr>
          <w:lang w:val="nl-NL"/>
        </w:rPr>
        <w:t xml:space="preserve">Noteer deze resterende dosis in de rubriek </w:t>
      </w:r>
      <w:r w:rsidRPr="00E564CA">
        <w:rPr>
          <w:b/>
          <w:lang w:val="nl-NL"/>
        </w:rPr>
        <w:t>“Ingestelde hoeveelheid om te injecteren”</w:t>
      </w:r>
      <w:r w:rsidRPr="00E564CA">
        <w:rPr>
          <w:lang w:val="nl-NL"/>
        </w:rPr>
        <w:t xml:space="preserve"> (kolom 6) op de volgende regel.</w:t>
      </w:r>
    </w:p>
    <w:p w14:paraId="3636FCF1" w14:textId="77777777" w:rsidR="00CE34FF" w:rsidRPr="00E564CA" w:rsidRDefault="00CE34FF" w:rsidP="0040605D">
      <w:pPr>
        <w:tabs>
          <w:tab w:val="left" w:pos="567"/>
        </w:tabs>
        <w:rPr>
          <w:lang w:val="nl-NL"/>
        </w:rPr>
      </w:pPr>
    </w:p>
    <w:p w14:paraId="76927873" w14:textId="77777777" w:rsidR="00CE34FF" w:rsidRPr="00E564CA" w:rsidRDefault="00A749C7" w:rsidP="0040605D">
      <w:pPr>
        <w:tabs>
          <w:tab w:val="left" w:pos="0"/>
        </w:tabs>
        <w:rPr>
          <w:szCs w:val="22"/>
          <w:lang w:val="nl-NL"/>
        </w:rPr>
      </w:pPr>
      <w:r w:rsidRPr="00E564CA">
        <w:rPr>
          <w:lang w:val="nl-NL"/>
        </w:rPr>
        <w:t>Wanneer u uw dagelijkse injectie(s) in uw behandelingsdagboek noteert, kunt u elke dag controleren of u de volledige voorgeschreven dosis heeft gekregen</w:t>
      </w:r>
      <w:r w:rsidRPr="00E564CA">
        <w:rPr>
          <w:szCs w:val="22"/>
          <w:lang w:val="nl-NL"/>
        </w:rPr>
        <w:t>.</w:t>
      </w:r>
    </w:p>
    <w:p w14:paraId="6C23B7E1" w14:textId="77777777" w:rsidR="00CE34FF" w:rsidRPr="00E564CA" w:rsidRDefault="00CE34FF" w:rsidP="0040605D">
      <w:pPr>
        <w:tabs>
          <w:tab w:val="left" w:pos="567"/>
        </w:tabs>
        <w:rPr>
          <w:szCs w:val="22"/>
          <w:lang w:val="nl-NL"/>
        </w:rPr>
      </w:pPr>
    </w:p>
    <w:p w14:paraId="3152265B" w14:textId="77777777" w:rsidR="00CE34FF" w:rsidRPr="00E564CA" w:rsidRDefault="00A749C7" w:rsidP="0040605D">
      <w:pPr>
        <w:keepNext/>
        <w:tabs>
          <w:tab w:val="left" w:pos="567"/>
        </w:tabs>
        <w:ind w:left="567" w:hanging="567"/>
        <w:rPr>
          <w:lang w:val="nl-NL"/>
        </w:rPr>
      </w:pPr>
      <w:r w:rsidRPr="00E564CA">
        <w:rPr>
          <w:lang w:val="nl-NL"/>
        </w:rPr>
        <w:t>Een voorbeeld van een behandelingsdagboek:</w:t>
      </w:r>
    </w:p>
    <w:p w14:paraId="37962F06" w14:textId="77777777" w:rsidR="00CE34FF" w:rsidRPr="00E564CA" w:rsidRDefault="00CE34FF"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33"/>
        <w:gridCol w:w="685"/>
        <w:gridCol w:w="709"/>
        <w:gridCol w:w="900"/>
        <w:gridCol w:w="801"/>
        <w:gridCol w:w="1134"/>
        <w:gridCol w:w="1134"/>
        <w:gridCol w:w="2976"/>
      </w:tblGrid>
      <w:tr w:rsidR="004364DA" w:rsidRPr="00E564CA" w14:paraId="3AB93770" w14:textId="77777777">
        <w:trPr>
          <w:trHeight w:hRule="exact" w:val="587"/>
        </w:trPr>
        <w:tc>
          <w:tcPr>
            <w:tcW w:w="733" w:type="dxa"/>
            <w:vMerge w:val="restart"/>
            <w:tcBorders>
              <w:top w:val="single" w:sz="8" w:space="0" w:color="231F20"/>
              <w:left w:val="single" w:sz="8" w:space="0" w:color="231F20"/>
              <w:bottom w:val="single" w:sz="8" w:space="0" w:color="231F20"/>
              <w:right w:val="single" w:sz="8" w:space="0" w:color="231F20"/>
            </w:tcBorders>
          </w:tcPr>
          <w:p w14:paraId="11694A23" w14:textId="77777777" w:rsidR="004364DA" w:rsidRPr="00E564CA" w:rsidRDefault="004364DA" w:rsidP="0040605D">
            <w:pPr>
              <w:autoSpaceDE w:val="0"/>
              <w:autoSpaceDN w:val="0"/>
              <w:spacing w:before="8"/>
              <w:ind w:left="287" w:right="267"/>
              <w:jc w:val="center"/>
              <w:rPr>
                <w:sz w:val="16"/>
                <w:szCs w:val="16"/>
                <w:lang w:val="nl-NL"/>
              </w:rPr>
            </w:pPr>
            <w:r w:rsidRPr="00E564CA">
              <w:rPr>
                <w:b/>
                <w:w w:val="96"/>
                <w:sz w:val="16"/>
                <w:lang w:val="nl-NL"/>
              </w:rPr>
              <w:t>1</w:t>
            </w:r>
          </w:p>
          <w:p w14:paraId="0F4DD6AB" w14:textId="77777777" w:rsidR="004364DA" w:rsidRPr="00E564CA" w:rsidRDefault="004364DA" w:rsidP="0040605D">
            <w:pPr>
              <w:autoSpaceDE w:val="0"/>
              <w:autoSpaceDN w:val="0"/>
              <w:ind w:left="16" w:right="-4"/>
              <w:jc w:val="center"/>
              <w:rPr>
                <w:sz w:val="16"/>
                <w:szCs w:val="16"/>
                <w:lang w:val="nl-NL"/>
              </w:rPr>
            </w:pPr>
            <w:r w:rsidRPr="00E564CA">
              <w:rPr>
                <w:b/>
                <w:spacing w:val="-10"/>
                <w:w w:val="72"/>
                <w:sz w:val="16"/>
                <w:lang w:val="nl-NL"/>
              </w:rPr>
              <w:t>Behandelings-</w:t>
            </w:r>
          </w:p>
          <w:p w14:paraId="38310935" w14:textId="77777777" w:rsidR="004364DA" w:rsidRPr="00E564CA" w:rsidRDefault="004364DA" w:rsidP="0040605D">
            <w:pPr>
              <w:autoSpaceDE w:val="0"/>
              <w:autoSpaceDN w:val="0"/>
              <w:ind w:left="213" w:right="196"/>
              <w:jc w:val="center"/>
              <w:rPr>
                <w:sz w:val="16"/>
                <w:szCs w:val="16"/>
                <w:lang w:val="nl-NL"/>
              </w:rPr>
            </w:pPr>
            <w:r w:rsidRPr="00E564CA">
              <w:rPr>
                <w:b/>
                <w:spacing w:val="-2"/>
                <w:w w:val="82"/>
                <w:sz w:val="16"/>
                <w:lang w:val="nl-NL"/>
              </w:rPr>
              <w:t>dag-</w:t>
            </w:r>
          </w:p>
          <w:p w14:paraId="4C3AFABD" w14:textId="77777777" w:rsidR="004364DA" w:rsidRPr="00E564CA" w:rsidRDefault="004364DA" w:rsidP="0040605D">
            <w:pPr>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0DB1FF40" w14:textId="77777777" w:rsidR="004364DA" w:rsidRPr="00E564CA" w:rsidRDefault="004364DA" w:rsidP="0040605D">
            <w:pPr>
              <w:autoSpaceDE w:val="0"/>
              <w:autoSpaceDN w:val="0"/>
              <w:spacing w:before="8"/>
              <w:ind w:left="185" w:right="165"/>
              <w:jc w:val="center"/>
              <w:rPr>
                <w:sz w:val="16"/>
                <w:szCs w:val="16"/>
                <w:lang w:val="nl-NL"/>
              </w:rPr>
            </w:pPr>
            <w:r w:rsidRPr="00E564CA">
              <w:rPr>
                <w:b/>
                <w:w w:val="96"/>
                <w:sz w:val="16"/>
                <w:lang w:val="nl-NL"/>
              </w:rPr>
              <w:t>2</w:t>
            </w:r>
          </w:p>
          <w:p w14:paraId="009A04E2" w14:textId="77777777" w:rsidR="004364DA" w:rsidRPr="00E564CA" w:rsidRDefault="004364DA" w:rsidP="0040605D">
            <w:pPr>
              <w:autoSpaceDE w:val="0"/>
              <w:autoSpaceDN w:val="0"/>
              <w:ind w:left="83" w:right="63"/>
              <w:jc w:val="center"/>
              <w:rPr>
                <w:lang w:val="nl-NL"/>
              </w:rPr>
            </w:pPr>
            <w:r w:rsidRPr="00E564CA">
              <w:rPr>
                <w:b/>
                <w:spacing w:val="-2"/>
                <w:w w:val="82"/>
                <w:sz w:val="16"/>
                <w:lang w:val="nl-NL"/>
              </w:rPr>
              <w:t>Datum</w:t>
            </w:r>
          </w:p>
        </w:tc>
        <w:tc>
          <w:tcPr>
            <w:tcW w:w="709" w:type="dxa"/>
            <w:vMerge w:val="restart"/>
            <w:tcBorders>
              <w:top w:val="single" w:sz="8" w:space="0" w:color="231F20"/>
              <w:left w:val="single" w:sz="8" w:space="0" w:color="231F20"/>
              <w:bottom w:val="single" w:sz="8" w:space="0" w:color="231F20"/>
              <w:right w:val="single" w:sz="8" w:space="0" w:color="231F20"/>
            </w:tcBorders>
          </w:tcPr>
          <w:p w14:paraId="2FBA0248" w14:textId="77777777" w:rsidR="004364DA" w:rsidRPr="00E564CA" w:rsidRDefault="004364DA" w:rsidP="0040605D">
            <w:pPr>
              <w:autoSpaceDE w:val="0"/>
              <w:autoSpaceDN w:val="0"/>
              <w:spacing w:before="8"/>
              <w:ind w:left="185" w:right="165"/>
              <w:jc w:val="center"/>
              <w:rPr>
                <w:sz w:val="16"/>
                <w:szCs w:val="16"/>
                <w:lang w:val="nl-NL"/>
              </w:rPr>
            </w:pPr>
            <w:r w:rsidRPr="00E564CA">
              <w:rPr>
                <w:b/>
                <w:w w:val="96"/>
                <w:sz w:val="16"/>
                <w:lang w:val="nl-NL"/>
              </w:rPr>
              <w:t>3</w:t>
            </w:r>
          </w:p>
          <w:p w14:paraId="0DF65622" w14:textId="77777777" w:rsidR="004364DA" w:rsidRPr="00E564CA" w:rsidRDefault="004364DA" w:rsidP="0040605D">
            <w:pPr>
              <w:autoSpaceDE w:val="0"/>
              <w:autoSpaceDN w:val="0"/>
              <w:ind w:left="79" w:right="59"/>
              <w:jc w:val="center"/>
              <w:rPr>
                <w:lang w:val="nl-NL"/>
              </w:rPr>
            </w:pPr>
            <w:r w:rsidRPr="00E564CA">
              <w:rPr>
                <w:b/>
                <w:spacing w:val="-1"/>
                <w:w w:val="72"/>
                <w:sz w:val="16"/>
                <w:lang w:val="nl-NL"/>
              </w:rPr>
              <w:t>Tijd</w:t>
            </w:r>
          </w:p>
        </w:tc>
        <w:tc>
          <w:tcPr>
            <w:tcW w:w="900" w:type="dxa"/>
            <w:vMerge w:val="restart"/>
            <w:tcBorders>
              <w:top w:val="single" w:sz="8" w:space="0" w:color="231F20"/>
              <w:left w:val="single" w:sz="8" w:space="0" w:color="231F20"/>
              <w:bottom w:val="single" w:sz="8" w:space="0" w:color="231F20"/>
              <w:right w:val="single" w:sz="8" w:space="0" w:color="231F20"/>
            </w:tcBorders>
          </w:tcPr>
          <w:p w14:paraId="06785F99" w14:textId="77777777" w:rsidR="004364DA" w:rsidRPr="00E564CA" w:rsidRDefault="004364DA" w:rsidP="0040605D">
            <w:pPr>
              <w:autoSpaceDE w:val="0"/>
              <w:autoSpaceDN w:val="0"/>
              <w:spacing w:before="8"/>
              <w:ind w:left="365" w:right="345"/>
              <w:jc w:val="center"/>
              <w:rPr>
                <w:sz w:val="16"/>
                <w:szCs w:val="16"/>
                <w:lang w:val="nl-NL"/>
              </w:rPr>
            </w:pPr>
            <w:r w:rsidRPr="00E564CA">
              <w:rPr>
                <w:b/>
                <w:w w:val="96"/>
                <w:sz w:val="16"/>
                <w:lang w:val="nl-NL"/>
              </w:rPr>
              <w:t>4</w:t>
            </w:r>
          </w:p>
          <w:p w14:paraId="52F81213" w14:textId="77777777" w:rsidR="004364DA" w:rsidRPr="00E564CA" w:rsidRDefault="004364DA" w:rsidP="0040605D">
            <w:pPr>
              <w:autoSpaceDE w:val="0"/>
              <w:autoSpaceDN w:val="0"/>
              <w:ind w:left="40" w:right="20"/>
              <w:jc w:val="center"/>
              <w:rPr>
                <w:sz w:val="16"/>
                <w:szCs w:val="16"/>
                <w:lang w:val="nl-NL"/>
              </w:rPr>
            </w:pPr>
            <w:r w:rsidRPr="00E564CA">
              <w:rPr>
                <w:b/>
                <w:spacing w:val="-2"/>
                <w:w w:val="78"/>
                <w:sz w:val="16"/>
                <w:lang w:val="nl-NL"/>
              </w:rPr>
              <w:t>Volume pen</w:t>
            </w:r>
          </w:p>
          <w:p w14:paraId="11DA442A" w14:textId="77777777" w:rsidR="004364DA" w:rsidRPr="00E564CA" w:rsidRDefault="004364DA" w:rsidP="0040605D">
            <w:pPr>
              <w:autoSpaceDE w:val="0"/>
              <w:autoSpaceDN w:val="0"/>
              <w:spacing w:before="4"/>
              <w:rPr>
                <w:sz w:val="15"/>
                <w:szCs w:val="15"/>
                <w:lang w:val="nl-NL"/>
              </w:rPr>
            </w:pPr>
          </w:p>
          <w:p w14:paraId="4FF0F653" w14:textId="5CC031B3" w:rsidR="004364DA" w:rsidRPr="00E564CA" w:rsidRDefault="004364DA" w:rsidP="0040605D">
            <w:pPr>
              <w:autoSpaceDE w:val="0"/>
              <w:autoSpaceDN w:val="0"/>
              <w:ind w:left="62" w:right="17"/>
              <w:jc w:val="center"/>
              <w:rPr>
                <w:color w:val="00B050"/>
                <w:lang w:val="nl-NL"/>
              </w:rPr>
            </w:pPr>
            <w:r w:rsidRPr="00E564CA">
              <w:rPr>
                <w:color w:val="00B050"/>
                <w:spacing w:val="2"/>
                <w:sz w:val="12"/>
                <w:bdr w:val="single" w:sz="4" w:space="0" w:color="auto"/>
                <w:lang w:val="nl-NL"/>
              </w:rPr>
              <w:t>150 </w:t>
            </w:r>
            <w:r w:rsidRPr="00E564CA">
              <w:rPr>
                <w:b/>
                <w:color w:val="00B050"/>
                <w:spacing w:val="2"/>
                <w:w w:val="94"/>
                <w:sz w:val="12"/>
                <w:bdr w:val="single" w:sz="4" w:space="0" w:color="auto"/>
                <w:lang w:val="nl-NL"/>
              </w:rPr>
              <w:t>IE/</w:t>
            </w:r>
            <w:r w:rsidRPr="00E564CA">
              <w:rPr>
                <w:color w:val="00B050"/>
                <w:spacing w:val="2"/>
                <w:sz w:val="12"/>
                <w:bdr w:val="single" w:sz="4" w:space="0" w:color="auto"/>
                <w:lang w:val="nl-NL"/>
              </w:rPr>
              <w:t>0,24 </w:t>
            </w:r>
            <w:r w:rsidRPr="00E564CA">
              <w:rPr>
                <w:b/>
                <w:color w:val="00B050"/>
                <w:spacing w:val="2"/>
                <w:w w:val="85"/>
                <w:sz w:val="12"/>
                <w:bdr w:val="single" w:sz="4" w:space="0" w:color="auto"/>
                <w:lang w:val="nl-NL"/>
              </w:rPr>
              <w:t>ml</w:t>
            </w:r>
          </w:p>
        </w:tc>
        <w:tc>
          <w:tcPr>
            <w:tcW w:w="801" w:type="dxa"/>
            <w:vMerge w:val="restart"/>
            <w:tcBorders>
              <w:top w:val="single" w:sz="8" w:space="0" w:color="231F20"/>
              <w:left w:val="single" w:sz="8" w:space="0" w:color="231F20"/>
              <w:bottom w:val="single" w:sz="8" w:space="0" w:color="231F20"/>
              <w:right w:val="single" w:sz="8" w:space="0" w:color="231F20"/>
            </w:tcBorders>
          </w:tcPr>
          <w:p w14:paraId="6A26BB19" w14:textId="77777777" w:rsidR="004364DA" w:rsidRPr="00E564CA" w:rsidRDefault="004364DA" w:rsidP="0040605D">
            <w:pPr>
              <w:autoSpaceDE w:val="0"/>
              <w:autoSpaceDN w:val="0"/>
              <w:spacing w:before="8"/>
              <w:ind w:left="327" w:right="307"/>
              <w:jc w:val="center"/>
              <w:rPr>
                <w:sz w:val="16"/>
                <w:szCs w:val="16"/>
                <w:lang w:val="nl-NL"/>
              </w:rPr>
            </w:pPr>
            <w:r w:rsidRPr="00E564CA">
              <w:rPr>
                <w:b/>
                <w:w w:val="96"/>
                <w:sz w:val="16"/>
                <w:lang w:val="nl-NL"/>
              </w:rPr>
              <w:t>5</w:t>
            </w:r>
          </w:p>
          <w:p w14:paraId="6AE48BF7" w14:textId="77777777" w:rsidR="004364DA" w:rsidRPr="00E564CA" w:rsidRDefault="004364DA" w:rsidP="0040605D">
            <w:pPr>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5CDA736C" w14:textId="77777777" w:rsidR="004364DA" w:rsidRPr="00E564CA" w:rsidRDefault="004364DA" w:rsidP="0040605D">
            <w:pPr>
              <w:autoSpaceDE w:val="0"/>
              <w:autoSpaceDN w:val="0"/>
              <w:ind w:left="219" w:right="199"/>
              <w:jc w:val="center"/>
              <w:rPr>
                <w:lang w:val="nl-NL"/>
              </w:rPr>
            </w:pPr>
            <w:r w:rsidRPr="00E564CA">
              <w:rPr>
                <w:b/>
                <w:spacing w:val="-1"/>
                <w:w w:val="82"/>
                <w:sz w:val="16"/>
                <w:lang w:val="nl-NL"/>
              </w:rPr>
              <w:t>dosis</w:t>
            </w:r>
          </w:p>
        </w:tc>
        <w:tc>
          <w:tcPr>
            <w:tcW w:w="5244" w:type="dxa"/>
            <w:gridSpan w:val="3"/>
            <w:tcBorders>
              <w:top w:val="single" w:sz="8" w:space="0" w:color="231F20"/>
              <w:left w:val="single" w:sz="8" w:space="0" w:color="231F20"/>
              <w:bottom w:val="single" w:sz="8" w:space="0" w:color="231F20"/>
              <w:right w:val="single" w:sz="8" w:space="0" w:color="231F20"/>
            </w:tcBorders>
          </w:tcPr>
          <w:p w14:paraId="438AD744" w14:textId="77777777" w:rsidR="004364DA" w:rsidRPr="00E564CA" w:rsidRDefault="004364DA" w:rsidP="0040605D">
            <w:pPr>
              <w:tabs>
                <w:tab w:val="left" w:pos="1380"/>
                <w:tab w:val="left" w:pos="2920"/>
              </w:tabs>
              <w:autoSpaceDE w:val="0"/>
              <w:autoSpaceDN w:val="0"/>
              <w:ind w:left="392" w:right="-20"/>
              <w:rPr>
                <w:sz w:val="16"/>
                <w:szCs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40712E29" w14:textId="77777777" w:rsidR="004364DA" w:rsidRPr="00E564CA" w:rsidRDefault="004364DA" w:rsidP="0040605D">
            <w:pPr>
              <w:tabs>
                <w:tab w:val="left" w:pos="2559"/>
              </w:tabs>
              <w:autoSpaceDE w:val="0"/>
              <w:autoSpaceDN w:val="0"/>
              <w:ind w:left="731" w:right="-23"/>
              <w:rPr>
                <w:b/>
                <w:spacing w:val="-1"/>
                <w:w w:val="77"/>
                <w:sz w:val="16"/>
                <w:lang w:val="nl-NL"/>
              </w:rPr>
            </w:pPr>
          </w:p>
          <w:p w14:paraId="5104A84B" w14:textId="77777777" w:rsidR="004364DA" w:rsidRPr="00E564CA" w:rsidRDefault="004364DA" w:rsidP="0040605D">
            <w:pPr>
              <w:tabs>
                <w:tab w:val="left" w:pos="2559"/>
              </w:tabs>
              <w:autoSpaceDE w:val="0"/>
              <w:autoSpaceDN w:val="0"/>
              <w:ind w:left="731" w:right="-23" w:firstLine="660"/>
              <w:rPr>
                <w:lang w:val="nl-NL"/>
              </w:rPr>
            </w:pPr>
            <w:r w:rsidRPr="00E564CA">
              <w:rPr>
                <w:b/>
                <w:spacing w:val="-1"/>
                <w:w w:val="77"/>
                <w:sz w:val="16"/>
                <w:lang w:val="nl-NL"/>
              </w:rPr>
              <w:t>Dosisterugkoppelingsvenster</w:t>
            </w:r>
          </w:p>
        </w:tc>
      </w:tr>
      <w:tr w:rsidR="00CE34FF" w:rsidRPr="00E564CA" w14:paraId="5E2BA82D" w14:textId="77777777">
        <w:trPr>
          <w:trHeight w:hRule="exact" w:val="813"/>
        </w:trPr>
        <w:tc>
          <w:tcPr>
            <w:tcW w:w="733" w:type="dxa"/>
            <w:vMerge/>
            <w:tcBorders>
              <w:top w:val="single" w:sz="8" w:space="0" w:color="231F20"/>
              <w:left w:val="single" w:sz="8" w:space="0" w:color="231F20"/>
              <w:bottom w:val="single" w:sz="8" w:space="0" w:color="231F20"/>
              <w:right w:val="single" w:sz="8" w:space="0" w:color="231F20"/>
            </w:tcBorders>
          </w:tcPr>
          <w:p w14:paraId="6E9096A1" w14:textId="77777777" w:rsidR="00CE34FF" w:rsidRPr="00E564CA" w:rsidRDefault="00CE34FF" w:rsidP="0040605D">
            <w:pPr>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3BEFA19D" w14:textId="77777777" w:rsidR="00CE34FF" w:rsidRPr="00E564CA" w:rsidRDefault="00CE34FF" w:rsidP="0040605D">
            <w:pPr>
              <w:autoSpaceDE w:val="0"/>
              <w:autoSpaceDN w:val="0"/>
              <w:ind w:left="729" w:right="-20"/>
              <w:rPr>
                <w:lang w:val="nl-NL"/>
              </w:rPr>
            </w:pPr>
          </w:p>
        </w:tc>
        <w:tc>
          <w:tcPr>
            <w:tcW w:w="709" w:type="dxa"/>
            <w:vMerge/>
            <w:tcBorders>
              <w:top w:val="single" w:sz="8" w:space="0" w:color="231F20"/>
              <w:left w:val="single" w:sz="8" w:space="0" w:color="231F20"/>
              <w:bottom w:val="single" w:sz="8" w:space="0" w:color="231F20"/>
              <w:right w:val="single" w:sz="8" w:space="0" w:color="231F20"/>
            </w:tcBorders>
          </w:tcPr>
          <w:p w14:paraId="7317D913" w14:textId="77777777" w:rsidR="00CE34FF" w:rsidRPr="00E564CA" w:rsidRDefault="00CE34FF" w:rsidP="0040605D">
            <w:pPr>
              <w:autoSpaceDE w:val="0"/>
              <w:autoSpaceDN w:val="0"/>
              <w:ind w:left="729" w:right="-20"/>
              <w:rPr>
                <w:lang w:val="nl-NL"/>
              </w:rPr>
            </w:pPr>
          </w:p>
        </w:tc>
        <w:tc>
          <w:tcPr>
            <w:tcW w:w="900" w:type="dxa"/>
            <w:vMerge/>
            <w:tcBorders>
              <w:top w:val="single" w:sz="8" w:space="0" w:color="231F20"/>
              <w:left w:val="single" w:sz="8" w:space="0" w:color="231F20"/>
              <w:bottom w:val="single" w:sz="8" w:space="0" w:color="231F20"/>
              <w:right w:val="single" w:sz="8" w:space="0" w:color="231F20"/>
            </w:tcBorders>
          </w:tcPr>
          <w:p w14:paraId="74EFB452" w14:textId="77777777" w:rsidR="00CE34FF" w:rsidRPr="00E564CA" w:rsidRDefault="00CE34FF" w:rsidP="0040605D">
            <w:pPr>
              <w:autoSpaceDE w:val="0"/>
              <w:autoSpaceDN w:val="0"/>
              <w:ind w:left="729" w:right="-20"/>
              <w:rPr>
                <w:lang w:val="nl-NL"/>
              </w:rPr>
            </w:pPr>
          </w:p>
        </w:tc>
        <w:tc>
          <w:tcPr>
            <w:tcW w:w="801" w:type="dxa"/>
            <w:vMerge/>
            <w:tcBorders>
              <w:top w:val="single" w:sz="8" w:space="0" w:color="231F20"/>
              <w:left w:val="single" w:sz="8" w:space="0" w:color="231F20"/>
              <w:bottom w:val="single" w:sz="8" w:space="0" w:color="231F20"/>
              <w:right w:val="single" w:sz="8" w:space="0" w:color="231F20"/>
            </w:tcBorders>
          </w:tcPr>
          <w:p w14:paraId="2AE5A8E6" w14:textId="77777777" w:rsidR="00CE34FF" w:rsidRPr="00E564CA" w:rsidRDefault="00CE34FF" w:rsidP="0040605D">
            <w:pPr>
              <w:autoSpaceDE w:val="0"/>
              <w:autoSpaceDN w:val="0"/>
              <w:ind w:left="729" w:right="-20"/>
              <w:rPr>
                <w:lang w:val="nl-NL"/>
              </w:rPr>
            </w:pPr>
          </w:p>
        </w:tc>
        <w:tc>
          <w:tcPr>
            <w:tcW w:w="1134" w:type="dxa"/>
            <w:tcBorders>
              <w:top w:val="single" w:sz="8" w:space="0" w:color="231F20"/>
              <w:left w:val="single" w:sz="8" w:space="0" w:color="231F20"/>
              <w:bottom w:val="single" w:sz="8" w:space="0" w:color="231F20"/>
              <w:right w:val="single" w:sz="8" w:space="0" w:color="231F20"/>
            </w:tcBorders>
          </w:tcPr>
          <w:p w14:paraId="478D43D0" w14:textId="77777777" w:rsidR="00CE34FF" w:rsidRPr="00E564CA" w:rsidRDefault="00A749C7" w:rsidP="0040605D">
            <w:pPr>
              <w:autoSpaceDE w:val="0"/>
              <w:autoSpaceDN w:val="0"/>
              <w:ind w:left="45" w:right="23"/>
              <w:rPr>
                <w:sz w:val="16"/>
                <w:szCs w:val="16"/>
                <w:lang w:val="nl-NL"/>
              </w:rPr>
            </w:pPr>
            <w:r w:rsidRPr="00E564CA">
              <w:rPr>
                <w:b/>
                <w:spacing w:val="-1"/>
                <w:w w:val="85"/>
                <w:sz w:val="16"/>
                <w:lang w:val="nl-NL"/>
              </w:rPr>
              <w:t>Ingestelde hoeveelheid om te injecteren</w:t>
            </w:r>
          </w:p>
        </w:tc>
        <w:tc>
          <w:tcPr>
            <w:tcW w:w="4110" w:type="dxa"/>
            <w:gridSpan w:val="2"/>
            <w:tcBorders>
              <w:top w:val="single" w:sz="8" w:space="0" w:color="231F20"/>
              <w:left w:val="single" w:sz="8" w:space="0" w:color="231F20"/>
              <w:bottom w:val="single" w:sz="8" w:space="0" w:color="231F20"/>
              <w:right w:val="single" w:sz="8" w:space="0" w:color="231F20"/>
            </w:tcBorders>
          </w:tcPr>
          <w:p w14:paraId="116F6E9D" w14:textId="77777777" w:rsidR="00CE34FF" w:rsidRPr="00E564CA" w:rsidRDefault="00A749C7" w:rsidP="0040605D">
            <w:pPr>
              <w:autoSpaceDE w:val="0"/>
              <w:autoSpaceDN w:val="0"/>
              <w:spacing w:before="8"/>
              <w:ind w:left="1117" w:right="-20"/>
              <w:jc w:val="center"/>
              <w:rPr>
                <w:b/>
                <w:spacing w:val="-1"/>
                <w:w w:val="85"/>
                <w:sz w:val="16"/>
                <w:lang w:val="nl-NL"/>
              </w:rPr>
            </w:pPr>
            <w:r w:rsidRPr="00E564CA">
              <w:rPr>
                <w:b/>
                <w:spacing w:val="-1"/>
                <w:w w:val="85"/>
                <w:sz w:val="16"/>
                <w:lang w:val="nl-NL"/>
              </w:rPr>
              <w:t>Hoeveelheid die moet worden ingesteld voor een tweede injectie</w:t>
            </w:r>
          </w:p>
          <w:p w14:paraId="7AF32DA9" w14:textId="77777777" w:rsidR="00CE34FF" w:rsidRPr="00E564CA" w:rsidRDefault="00A749C7" w:rsidP="0040605D">
            <w:pPr>
              <w:tabs>
                <w:tab w:val="left" w:pos="1808"/>
              </w:tabs>
              <w:autoSpaceDE w:val="0"/>
              <w:autoSpaceDN w:val="0"/>
              <w:spacing w:before="8"/>
              <w:ind w:left="107" w:right="-20"/>
              <w:rPr>
                <w:lang w:val="nl-NL"/>
              </w:rPr>
            </w:pPr>
            <w:r w:rsidRPr="00E564CA">
              <w:rPr>
                <w:noProof/>
                <w:lang w:val="nl-NL" w:eastAsia="en-GB"/>
              </w:rPr>
              <w:drawing>
                <wp:inline distT="0" distB="0" distL="0" distR="0" wp14:anchorId="28B6AADE" wp14:editId="02C5D6D3">
                  <wp:extent cx="533400" cy="259861"/>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grayscl/>
                          </a:blip>
                          <a:stretch>
                            <a:fillRect/>
                          </a:stretch>
                        </pic:blipFill>
                        <pic:spPr>
                          <a:xfrm>
                            <a:off x="0" y="0"/>
                            <a:ext cx="542498" cy="264293"/>
                          </a:xfrm>
                          <a:prstGeom prst="rect">
                            <a:avLst/>
                          </a:prstGeom>
                        </pic:spPr>
                      </pic:pic>
                    </a:graphicData>
                  </a:graphic>
                </wp:inline>
              </w:drawing>
            </w:r>
          </w:p>
        </w:tc>
      </w:tr>
      <w:tr w:rsidR="00CE34FF" w:rsidRPr="00D551CB" w14:paraId="3024F29E" w14:textId="77777777">
        <w:trPr>
          <w:trHeight w:hRule="exact" w:val="653"/>
        </w:trPr>
        <w:tc>
          <w:tcPr>
            <w:tcW w:w="733" w:type="dxa"/>
            <w:tcBorders>
              <w:top w:val="single" w:sz="8" w:space="0" w:color="231F20"/>
              <w:left w:val="single" w:sz="8" w:space="0" w:color="231F20"/>
              <w:bottom w:val="single" w:sz="8" w:space="0" w:color="231F20"/>
              <w:right w:val="single" w:sz="8" w:space="0" w:color="231F20"/>
            </w:tcBorders>
            <w:vAlign w:val="center"/>
          </w:tcPr>
          <w:p w14:paraId="4BDFA2E2" w14:textId="77777777" w:rsidR="00CE34FF" w:rsidRPr="00E564CA" w:rsidRDefault="00A749C7" w:rsidP="0040605D">
            <w:pPr>
              <w:autoSpaceDE w:val="0"/>
              <w:autoSpaceDN w:val="0"/>
              <w:jc w:val="center"/>
              <w:rPr>
                <w:i/>
                <w:sz w:val="18"/>
                <w:szCs w:val="18"/>
                <w:lang w:val="nl-NL"/>
              </w:rPr>
            </w:pPr>
            <w:r w:rsidRPr="00E564CA">
              <w:rPr>
                <w:i/>
                <w:sz w:val="18"/>
                <w:lang w:val="nl-NL"/>
              </w:rPr>
              <w:t>nr. 1</w:t>
            </w:r>
          </w:p>
        </w:tc>
        <w:tc>
          <w:tcPr>
            <w:tcW w:w="685" w:type="dxa"/>
            <w:tcBorders>
              <w:top w:val="single" w:sz="8" w:space="0" w:color="231F20"/>
              <w:left w:val="single" w:sz="8" w:space="0" w:color="231F20"/>
              <w:bottom w:val="single" w:sz="8" w:space="0" w:color="231F20"/>
              <w:right w:val="single" w:sz="8" w:space="0" w:color="231F20"/>
            </w:tcBorders>
            <w:vAlign w:val="center"/>
          </w:tcPr>
          <w:p w14:paraId="5D789E74" w14:textId="77777777" w:rsidR="00CE34FF" w:rsidRPr="00E564CA" w:rsidRDefault="00A749C7" w:rsidP="0040605D">
            <w:pPr>
              <w:autoSpaceDE w:val="0"/>
              <w:autoSpaceDN w:val="0"/>
              <w:ind w:left="-24" w:right="-3" w:firstLine="24"/>
              <w:jc w:val="center"/>
              <w:rPr>
                <w:i/>
                <w:sz w:val="18"/>
                <w:szCs w:val="18"/>
                <w:lang w:val="nl-NL"/>
              </w:rPr>
            </w:pPr>
            <w:r w:rsidRPr="00E564CA">
              <w:rPr>
                <w:i/>
                <w:w w:val="90"/>
                <w:sz w:val="18"/>
                <w:lang w:val="nl-NL"/>
              </w:rPr>
              <w:t>10/06</w:t>
            </w:r>
          </w:p>
        </w:tc>
        <w:tc>
          <w:tcPr>
            <w:tcW w:w="709" w:type="dxa"/>
            <w:tcBorders>
              <w:top w:val="single" w:sz="8" w:space="0" w:color="231F20"/>
              <w:left w:val="single" w:sz="8" w:space="0" w:color="231F20"/>
              <w:bottom w:val="single" w:sz="8" w:space="0" w:color="231F20"/>
              <w:right w:val="single" w:sz="8" w:space="0" w:color="231F20"/>
            </w:tcBorders>
            <w:vAlign w:val="center"/>
          </w:tcPr>
          <w:p w14:paraId="7763A69F" w14:textId="77777777" w:rsidR="00CE34FF" w:rsidRPr="00E564CA" w:rsidRDefault="00A749C7"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4FC23D6" w14:textId="77777777" w:rsidR="00CE34FF" w:rsidRPr="00E564CA" w:rsidRDefault="00A749C7" w:rsidP="0040605D">
            <w:pPr>
              <w:autoSpaceDE w:val="0"/>
              <w:autoSpaceDN w:val="0"/>
              <w:ind w:left="30" w:right="-20"/>
              <w:jc w:val="center"/>
              <w:rPr>
                <w:sz w:val="18"/>
                <w:szCs w:val="18"/>
                <w:lang w:val="nl-NL"/>
              </w:rPr>
            </w:pPr>
            <w:r w:rsidRPr="00E564CA">
              <w:rPr>
                <w:spacing w:val="-2"/>
                <w:w w:val="69"/>
                <w:sz w:val="18"/>
                <w:lang w:val="nl-NL"/>
              </w:rPr>
              <w:t>150 IE</w:t>
            </w:r>
          </w:p>
        </w:tc>
        <w:tc>
          <w:tcPr>
            <w:tcW w:w="801" w:type="dxa"/>
            <w:tcBorders>
              <w:top w:val="single" w:sz="8" w:space="0" w:color="231F20"/>
              <w:left w:val="single" w:sz="8" w:space="0" w:color="231F20"/>
              <w:bottom w:val="single" w:sz="8" w:space="0" w:color="231F20"/>
              <w:right w:val="single" w:sz="8" w:space="0" w:color="231F20"/>
            </w:tcBorders>
            <w:vAlign w:val="center"/>
          </w:tcPr>
          <w:p w14:paraId="17F7AF2C" w14:textId="77777777" w:rsidR="00CE34FF" w:rsidRPr="00E564CA" w:rsidRDefault="00A749C7" w:rsidP="0040605D">
            <w:pPr>
              <w:autoSpaceDE w:val="0"/>
              <w:autoSpaceDN w:val="0"/>
              <w:jc w:val="center"/>
              <w:rPr>
                <w:i/>
                <w:sz w:val="18"/>
                <w:szCs w:val="18"/>
                <w:lang w:val="nl-NL"/>
              </w:rPr>
            </w:pPr>
            <w:r w:rsidRPr="00E564CA">
              <w:rPr>
                <w:i/>
                <w:sz w:val="18"/>
                <w:lang w:val="nl-NL"/>
              </w:rPr>
              <w:t>100</w:t>
            </w:r>
          </w:p>
        </w:tc>
        <w:tc>
          <w:tcPr>
            <w:tcW w:w="1134" w:type="dxa"/>
            <w:tcBorders>
              <w:top w:val="single" w:sz="8" w:space="0" w:color="231F20"/>
              <w:left w:val="single" w:sz="8" w:space="0" w:color="231F20"/>
              <w:bottom w:val="single" w:sz="8" w:space="0" w:color="231F20"/>
              <w:right w:val="single" w:sz="8" w:space="0" w:color="231F20"/>
            </w:tcBorders>
            <w:vAlign w:val="center"/>
          </w:tcPr>
          <w:p w14:paraId="1407EA14" w14:textId="77777777" w:rsidR="00CE34FF" w:rsidRPr="00E564CA" w:rsidRDefault="00A749C7" w:rsidP="0040605D">
            <w:pPr>
              <w:autoSpaceDE w:val="0"/>
              <w:autoSpaceDN w:val="0"/>
              <w:jc w:val="center"/>
              <w:rPr>
                <w:i/>
                <w:sz w:val="18"/>
                <w:szCs w:val="18"/>
                <w:lang w:val="nl-NL"/>
              </w:rPr>
            </w:pPr>
            <w:r w:rsidRPr="00E564CA">
              <w:rPr>
                <w:i/>
                <w:sz w:val="18"/>
                <w:lang w:val="nl-NL"/>
              </w:rPr>
              <w:t>100</w:t>
            </w:r>
          </w:p>
        </w:tc>
        <w:tc>
          <w:tcPr>
            <w:tcW w:w="1134" w:type="dxa"/>
            <w:tcBorders>
              <w:top w:val="single" w:sz="8" w:space="0" w:color="231F20"/>
              <w:left w:val="single" w:sz="8" w:space="0" w:color="231F20"/>
              <w:bottom w:val="single" w:sz="8" w:space="0" w:color="231F20"/>
              <w:right w:val="single" w:sz="8" w:space="0" w:color="231F20"/>
            </w:tcBorders>
          </w:tcPr>
          <w:p w14:paraId="0EABB27F" w14:textId="77777777" w:rsidR="00CE34FF" w:rsidRPr="00E564CA" w:rsidRDefault="00A749C7" w:rsidP="0040605D">
            <w:pPr>
              <w:autoSpaceDE w:val="0"/>
              <w:autoSpaceDN w:val="0"/>
              <w:ind w:left="191" w:right="-20"/>
              <w:rPr>
                <w:sz w:val="14"/>
                <w:szCs w:val="14"/>
                <w:lang w:val="nl-NL"/>
              </w:rPr>
            </w:pPr>
            <w:r w:rsidRPr="00E564CA">
              <w:rPr>
                <w:noProof/>
                <w:lang w:val="nl-NL" w:eastAsia="en-GB"/>
              </w:rPr>
              <w:drawing>
                <wp:inline distT="0" distB="0" distL="0" distR="0" wp14:anchorId="7ACF1DC3" wp14:editId="76B5BC1F">
                  <wp:extent cx="109220" cy="143510"/>
                  <wp:effectExtent l="0" t="0" r="0" b="0"/>
                  <wp:docPr id="24"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6BEB7293" w14:textId="77777777" w:rsidR="00CE34FF" w:rsidRPr="00E564CA" w:rsidRDefault="00A749C7" w:rsidP="0040605D">
            <w:pPr>
              <w:autoSpaceDE w:val="0"/>
              <w:autoSpaceDN w:val="0"/>
              <w:ind w:left="47" w:right="-20"/>
              <w:rPr>
                <w:lang w:val="nl-NL"/>
              </w:rPr>
            </w:pPr>
            <w:r w:rsidRPr="00E564CA">
              <w:rPr>
                <w:spacing w:val="-3"/>
                <w:sz w:val="14"/>
                <w:lang w:val="nl-NL"/>
              </w:rPr>
              <w:t>injectie volledig</w:t>
            </w:r>
          </w:p>
        </w:tc>
        <w:tc>
          <w:tcPr>
            <w:tcW w:w="2976" w:type="dxa"/>
            <w:tcBorders>
              <w:top w:val="single" w:sz="8" w:space="0" w:color="231F20"/>
              <w:left w:val="single" w:sz="8" w:space="0" w:color="231F20"/>
              <w:bottom w:val="single" w:sz="8" w:space="0" w:color="231F20"/>
              <w:right w:val="single" w:sz="8" w:space="0" w:color="231F20"/>
            </w:tcBorders>
          </w:tcPr>
          <w:p w14:paraId="42975355" w14:textId="77777777" w:rsidR="00CE34FF" w:rsidRPr="00E564CA" w:rsidRDefault="00A749C7"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264CD4E" w14:textId="77777777" w:rsidR="00CE34FF" w:rsidRPr="00E564CA" w:rsidRDefault="00A749C7" w:rsidP="0040605D">
            <w:pPr>
              <w:autoSpaceDE w:val="0"/>
              <w:autoSpaceDN w:val="0"/>
              <w:ind w:left="153" w:right="12"/>
              <w:rPr>
                <w:lang w:val="nl-NL"/>
              </w:rPr>
            </w:pPr>
            <w:r w:rsidRPr="00E564CA">
              <w:rPr>
                <w:spacing w:val="-3"/>
                <w:w w:val="86"/>
                <w:sz w:val="14"/>
                <w:lang w:val="nl-NL"/>
              </w:rPr>
              <w:t>Injecteer deze hoeveelheid ..........met nieuwe pen</w:t>
            </w:r>
          </w:p>
        </w:tc>
      </w:tr>
      <w:tr w:rsidR="00CE34FF" w:rsidRPr="00D551CB" w14:paraId="640A360C" w14:textId="77777777">
        <w:trPr>
          <w:trHeight w:hRule="exact" w:val="704"/>
        </w:trPr>
        <w:tc>
          <w:tcPr>
            <w:tcW w:w="733" w:type="dxa"/>
            <w:tcBorders>
              <w:top w:val="single" w:sz="8" w:space="0" w:color="231F20"/>
              <w:left w:val="single" w:sz="8" w:space="0" w:color="231F20"/>
              <w:bottom w:val="single" w:sz="8" w:space="0" w:color="231F20"/>
              <w:right w:val="single" w:sz="8" w:space="0" w:color="231F20"/>
            </w:tcBorders>
            <w:vAlign w:val="center"/>
          </w:tcPr>
          <w:p w14:paraId="147C639A" w14:textId="77777777" w:rsidR="00CE34FF" w:rsidRPr="00E564CA" w:rsidRDefault="00A749C7" w:rsidP="0040605D">
            <w:pPr>
              <w:autoSpaceDE w:val="0"/>
              <w:autoSpaceDN w:val="0"/>
              <w:jc w:val="center"/>
              <w:rPr>
                <w:i/>
                <w:sz w:val="18"/>
                <w:szCs w:val="18"/>
                <w:lang w:val="nl-NL"/>
              </w:rPr>
            </w:pPr>
            <w:r w:rsidRPr="00E564CA">
              <w:rPr>
                <w:i/>
                <w:sz w:val="18"/>
                <w:lang w:val="nl-NL"/>
              </w:rPr>
              <w:t>nr. 2</w:t>
            </w:r>
          </w:p>
        </w:tc>
        <w:tc>
          <w:tcPr>
            <w:tcW w:w="685" w:type="dxa"/>
            <w:tcBorders>
              <w:top w:val="single" w:sz="8" w:space="0" w:color="231F20"/>
              <w:left w:val="single" w:sz="8" w:space="0" w:color="231F20"/>
              <w:bottom w:val="single" w:sz="8" w:space="0" w:color="231F20"/>
              <w:right w:val="single" w:sz="8" w:space="0" w:color="231F20"/>
            </w:tcBorders>
            <w:vAlign w:val="center"/>
          </w:tcPr>
          <w:p w14:paraId="0305DA60" w14:textId="77777777" w:rsidR="00CE34FF" w:rsidRPr="00E564CA" w:rsidRDefault="00A749C7" w:rsidP="0040605D">
            <w:pPr>
              <w:autoSpaceDE w:val="0"/>
              <w:autoSpaceDN w:val="0"/>
              <w:ind w:left="-24" w:right="-3" w:firstLine="24"/>
              <w:jc w:val="center"/>
              <w:rPr>
                <w:i/>
                <w:sz w:val="18"/>
                <w:szCs w:val="18"/>
                <w:lang w:val="nl-NL"/>
              </w:rPr>
            </w:pPr>
            <w:r w:rsidRPr="00E564CA">
              <w:rPr>
                <w:i/>
                <w:w w:val="90"/>
                <w:sz w:val="18"/>
                <w:lang w:val="nl-N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129736AC" w14:textId="77777777" w:rsidR="00CE34FF" w:rsidRPr="00E564CA" w:rsidRDefault="00A749C7"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E1914E4" w14:textId="77777777" w:rsidR="00CE34FF" w:rsidRPr="00E564CA" w:rsidRDefault="00A749C7" w:rsidP="0040605D">
            <w:pPr>
              <w:autoSpaceDE w:val="0"/>
              <w:autoSpaceDN w:val="0"/>
              <w:ind w:left="30" w:right="-20"/>
              <w:jc w:val="center"/>
              <w:rPr>
                <w:sz w:val="18"/>
                <w:szCs w:val="18"/>
                <w:lang w:val="nl-NL"/>
              </w:rPr>
            </w:pPr>
            <w:r w:rsidRPr="00E564CA">
              <w:rPr>
                <w:spacing w:val="-2"/>
                <w:w w:val="69"/>
                <w:sz w:val="18"/>
                <w:lang w:val="nl-NL"/>
              </w:rPr>
              <w:t>150 IE</w:t>
            </w:r>
          </w:p>
        </w:tc>
        <w:tc>
          <w:tcPr>
            <w:tcW w:w="801" w:type="dxa"/>
            <w:tcBorders>
              <w:top w:val="single" w:sz="8" w:space="0" w:color="231F20"/>
              <w:left w:val="single" w:sz="8" w:space="0" w:color="231F20"/>
              <w:bottom w:val="single" w:sz="8" w:space="0" w:color="231F20"/>
              <w:right w:val="single" w:sz="8" w:space="0" w:color="231F20"/>
            </w:tcBorders>
            <w:vAlign w:val="center"/>
          </w:tcPr>
          <w:p w14:paraId="33434658" w14:textId="77777777" w:rsidR="00CE34FF" w:rsidRPr="00E564CA" w:rsidRDefault="00A749C7" w:rsidP="0040605D">
            <w:pPr>
              <w:autoSpaceDE w:val="0"/>
              <w:autoSpaceDN w:val="0"/>
              <w:jc w:val="center"/>
              <w:rPr>
                <w:i/>
                <w:sz w:val="18"/>
                <w:szCs w:val="18"/>
                <w:lang w:val="nl-NL"/>
              </w:rPr>
            </w:pPr>
            <w:r w:rsidRPr="00E564CA">
              <w:rPr>
                <w:i/>
                <w:sz w:val="18"/>
                <w:lang w:val="nl-NL"/>
              </w:rPr>
              <w:t>100</w:t>
            </w:r>
          </w:p>
        </w:tc>
        <w:tc>
          <w:tcPr>
            <w:tcW w:w="1134" w:type="dxa"/>
            <w:tcBorders>
              <w:top w:val="single" w:sz="8" w:space="0" w:color="231F20"/>
              <w:left w:val="single" w:sz="8" w:space="0" w:color="231F20"/>
              <w:bottom w:val="single" w:sz="8" w:space="0" w:color="231F20"/>
              <w:right w:val="single" w:sz="8" w:space="0" w:color="231F20"/>
            </w:tcBorders>
            <w:vAlign w:val="center"/>
          </w:tcPr>
          <w:p w14:paraId="36EE7DCE" w14:textId="77777777" w:rsidR="00CE34FF" w:rsidRPr="00E564CA" w:rsidRDefault="00A749C7" w:rsidP="0040605D">
            <w:pPr>
              <w:autoSpaceDE w:val="0"/>
              <w:autoSpaceDN w:val="0"/>
              <w:jc w:val="center"/>
              <w:rPr>
                <w:i/>
                <w:sz w:val="18"/>
                <w:szCs w:val="18"/>
                <w:lang w:val="nl-NL"/>
              </w:rPr>
            </w:pPr>
            <w:r w:rsidRPr="00E564CA">
              <w:rPr>
                <w:i/>
                <w:sz w:val="18"/>
                <w:lang w:val="nl-NL"/>
              </w:rPr>
              <w:t>100</w:t>
            </w:r>
          </w:p>
        </w:tc>
        <w:tc>
          <w:tcPr>
            <w:tcW w:w="1134" w:type="dxa"/>
            <w:tcBorders>
              <w:top w:val="single" w:sz="8" w:space="0" w:color="231F20"/>
              <w:left w:val="single" w:sz="8" w:space="0" w:color="231F20"/>
              <w:bottom w:val="single" w:sz="8" w:space="0" w:color="231F20"/>
              <w:right w:val="single" w:sz="8" w:space="0" w:color="231F20"/>
            </w:tcBorders>
          </w:tcPr>
          <w:p w14:paraId="765D0786" w14:textId="77777777" w:rsidR="00CE34FF" w:rsidRPr="00E564CA" w:rsidRDefault="00A749C7" w:rsidP="0040605D">
            <w:pPr>
              <w:autoSpaceDE w:val="0"/>
              <w:autoSpaceDN w:val="0"/>
              <w:ind w:left="191" w:right="-20"/>
              <w:rPr>
                <w:sz w:val="14"/>
                <w:szCs w:val="14"/>
                <w:lang w:val="nl-NL"/>
              </w:rPr>
            </w:pPr>
            <w:r w:rsidRPr="00E564CA">
              <w:rPr>
                <w:noProof/>
                <w:lang w:val="nl-NL" w:eastAsia="en-GB"/>
              </w:rPr>
              <mc:AlternateContent>
                <mc:Choice Requires="wps">
                  <w:drawing>
                    <wp:anchor distT="0" distB="0" distL="114300" distR="114300" simplePos="0" relativeHeight="251616768" behindDoc="0" locked="0" layoutInCell="1" allowOverlap="1" wp14:anchorId="34FEF2F7" wp14:editId="33BBB164">
                      <wp:simplePos x="0" y="0"/>
                      <wp:positionH relativeFrom="column">
                        <wp:posOffset>603250</wp:posOffset>
                      </wp:positionH>
                      <wp:positionV relativeFrom="paragraph">
                        <wp:posOffset>16510</wp:posOffset>
                      </wp:positionV>
                      <wp:extent cx="1697990" cy="433070"/>
                      <wp:effectExtent l="0" t="0" r="0" b="5080"/>
                      <wp:wrapNone/>
                      <wp:docPr id="105" name="Oval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7.5pt;margin-top:1.3pt;width:133.7pt;height:34.1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3BAE47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">
                      <v:path arrowok="t"/>
                      <o:lock v:ext="edit" aspectratio="t"/>
                    </v:oval>
                  </w:pict>
                </mc:Fallback>
              </mc:AlternateContent>
            </w:r>
            <w:r w:rsidRPr="00E564CA">
              <w:rPr>
                <w:spacing w:val="-3"/>
                <w:sz w:val="20"/>
                <w:szCs w:val="20"/>
                <w:lang w:val="nl-NL"/>
              </w:rPr>
              <w:sym w:font="Symbol" w:char="F084"/>
            </w:r>
            <w:r w:rsidRPr="00E564CA">
              <w:rPr>
                <w:spacing w:val="-3"/>
                <w:sz w:val="14"/>
                <w:lang w:val="nl-NL"/>
              </w:rPr>
              <w:t>"0" betekent</w:t>
            </w:r>
          </w:p>
          <w:p w14:paraId="69F688A7" w14:textId="77777777" w:rsidR="00CE34FF" w:rsidRPr="00E564CA" w:rsidRDefault="00A749C7" w:rsidP="0040605D">
            <w:pPr>
              <w:autoSpaceDE w:val="0"/>
              <w:autoSpaceDN w:val="0"/>
              <w:ind w:left="47" w:right="-20"/>
              <w:rPr>
                <w:lang w:val="nl-NL"/>
              </w:rPr>
            </w:pPr>
            <w:r w:rsidRPr="00E564CA">
              <w:rPr>
                <w:spacing w:val="-3"/>
                <w:sz w:val="14"/>
                <w:lang w:val="nl-NL"/>
              </w:rPr>
              <w:t>injectie volledig</w:t>
            </w:r>
          </w:p>
        </w:tc>
        <w:tc>
          <w:tcPr>
            <w:tcW w:w="2976" w:type="dxa"/>
            <w:tcBorders>
              <w:top w:val="single" w:sz="8" w:space="0" w:color="231F20"/>
              <w:left w:val="single" w:sz="8" w:space="0" w:color="231F20"/>
              <w:bottom w:val="single" w:sz="8" w:space="0" w:color="231F20"/>
              <w:right w:val="single" w:sz="8" w:space="0" w:color="231F20"/>
            </w:tcBorders>
          </w:tcPr>
          <w:p w14:paraId="31E55AF1" w14:textId="77777777" w:rsidR="00CE34FF" w:rsidRPr="00E564CA" w:rsidRDefault="00A749C7" w:rsidP="0040605D">
            <w:pPr>
              <w:autoSpaceDE w:val="0"/>
              <w:autoSpaceDN w:val="0"/>
              <w:ind w:left="153" w:right="205"/>
              <w:rPr>
                <w:sz w:val="14"/>
                <w:szCs w:val="14"/>
                <w:lang w:val="nl-NL"/>
              </w:rPr>
            </w:pPr>
            <w:r w:rsidRPr="00E564CA">
              <w:rPr>
                <w:noProof/>
                <w:lang w:val="nl-NL" w:eastAsia="en-GB"/>
              </w:rPr>
              <w:drawing>
                <wp:inline distT="0" distB="0" distL="0" distR="0" wp14:anchorId="429123FE" wp14:editId="551E98DF">
                  <wp:extent cx="109220" cy="143510"/>
                  <wp:effectExtent l="0" t="0" r="0" b="0"/>
                  <wp:docPr id="25"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indien niet “0”, tweede injectie nodig</w:t>
            </w:r>
          </w:p>
          <w:p w14:paraId="46DE9516" w14:textId="77777777" w:rsidR="00CE34FF" w:rsidRPr="00E564CA" w:rsidRDefault="00A749C7" w:rsidP="0040605D">
            <w:pPr>
              <w:autoSpaceDE w:val="0"/>
              <w:autoSpaceDN w:val="0"/>
              <w:ind w:left="153" w:right="12"/>
              <w:rPr>
                <w:lang w:val="nl-NL"/>
              </w:rPr>
            </w:pPr>
            <w:r w:rsidRPr="00E564CA">
              <w:rPr>
                <w:spacing w:val="-3"/>
                <w:w w:val="86"/>
                <w:sz w:val="14"/>
                <w:lang w:val="nl-NL"/>
              </w:rPr>
              <w:t>Injecteer deze hoeveelheid .</w:t>
            </w:r>
            <w:r w:rsidRPr="00E564CA">
              <w:rPr>
                <w:b/>
                <w:i/>
                <w:w w:val="66"/>
                <w:sz w:val="20"/>
                <w:lang w:val="nl-NL"/>
              </w:rPr>
              <w:t>50</w:t>
            </w:r>
            <w:r w:rsidRPr="00E564CA">
              <w:rPr>
                <w:w w:val="66"/>
                <w:sz w:val="14"/>
                <w:lang w:val="nl-NL"/>
              </w:rPr>
              <w:t>..met nieuwe pen</w:t>
            </w:r>
          </w:p>
        </w:tc>
      </w:tr>
      <w:tr w:rsidR="00CE34FF" w:rsidRPr="00D551CB" w14:paraId="7D0BED52" w14:textId="77777777">
        <w:trPr>
          <w:trHeight w:hRule="exact" w:val="701"/>
        </w:trPr>
        <w:tc>
          <w:tcPr>
            <w:tcW w:w="733" w:type="dxa"/>
            <w:tcBorders>
              <w:top w:val="single" w:sz="8" w:space="0" w:color="231F20"/>
              <w:left w:val="single" w:sz="8" w:space="0" w:color="231F20"/>
              <w:bottom w:val="single" w:sz="8" w:space="0" w:color="231F20"/>
              <w:right w:val="single" w:sz="8" w:space="0" w:color="231F20"/>
            </w:tcBorders>
            <w:vAlign w:val="center"/>
          </w:tcPr>
          <w:p w14:paraId="76C84804" w14:textId="77777777" w:rsidR="00CE34FF" w:rsidRPr="00E564CA" w:rsidRDefault="00A749C7" w:rsidP="0040605D">
            <w:pPr>
              <w:autoSpaceDE w:val="0"/>
              <w:autoSpaceDN w:val="0"/>
              <w:jc w:val="center"/>
              <w:rPr>
                <w:i/>
                <w:sz w:val="18"/>
                <w:szCs w:val="18"/>
                <w:lang w:val="nl-NL"/>
              </w:rPr>
            </w:pPr>
            <w:r w:rsidRPr="00E564CA">
              <w:rPr>
                <w:i/>
                <w:sz w:val="18"/>
                <w:lang w:val="nl-NL"/>
              </w:rPr>
              <w:t>nr. 2</w:t>
            </w:r>
          </w:p>
        </w:tc>
        <w:tc>
          <w:tcPr>
            <w:tcW w:w="685" w:type="dxa"/>
            <w:tcBorders>
              <w:top w:val="single" w:sz="8" w:space="0" w:color="231F20"/>
              <w:left w:val="single" w:sz="8" w:space="0" w:color="231F20"/>
              <w:bottom w:val="single" w:sz="8" w:space="0" w:color="231F20"/>
              <w:right w:val="single" w:sz="8" w:space="0" w:color="231F20"/>
            </w:tcBorders>
            <w:vAlign w:val="center"/>
          </w:tcPr>
          <w:p w14:paraId="7C7FC39A" w14:textId="77777777" w:rsidR="00CE34FF" w:rsidRPr="00E564CA" w:rsidRDefault="00A749C7" w:rsidP="0040605D">
            <w:pPr>
              <w:autoSpaceDE w:val="0"/>
              <w:autoSpaceDN w:val="0"/>
              <w:ind w:left="-24" w:right="-3" w:firstLine="24"/>
              <w:jc w:val="center"/>
              <w:rPr>
                <w:i/>
                <w:sz w:val="18"/>
                <w:szCs w:val="18"/>
                <w:lang w:val="nl-NL"/>
              </w:rPr>
            </w:pPr>
            <w:r w:rsidRPr="00E564CA">
              <w:rPr>
                <w:i/>
                <w:w w:val="90"/>
                <w:sz w:val="18"/>
                <w:lang w:val="nl-NL"/>
              </w:rPr>
              <w:t>11/06</w:t>
            </w:r>
          </w:p>
        </w:tc>
        <w:tc>
          <w:tcPr>
            <w:tcW w:w="709" w:type="dxa"/>
            <w:tcBorders>
              <w:top w:val="single" w:sz="8" w:space="0" w:color="231F20"/>
              <w:left w:val="single" w:sz="8" w:space="0" w:color="231F20"/>
              <w:bottom w:val="single" w:sz="8" w:space="0" w:color="231F20"/>
              <w:right w:val="single" w:sz="8" w:space="0" w:color="231F20"/>
            </w:tcBorders>
            <w:vAlign w:val="center"/>
          </w:tcPr>
          <w:p w14:paraId="4C7FD86A" w14:textId="77777777" w:rsidR="00CE34FF" w:rsidRPr="00E564CA" w:rsidRDefault="00A749C7"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5F9E42E2" w14:textId="77777777" w:rsidR="00CE34FF" w:rsidRPr="00E564CA" w:rsidRDefault="00A749C7" w:rsidP="0040605D">
            <w:pPr>
              <w:autoSpaceDE w:val="0"/>
              <w:autoSpaceDN w:val="0"/>
              <w:ind w:left="30" w:right="-20"/>
              <w:jc w:val="center"/>
              <w:rPr>
                <w:sz w:val="18"/>
                <w:szCs w:val="18"/>
                <w:lang w:val="nl-NL"/>
              </w:rPr>
            </w:pPr>
            <w:r w:rsidRPr="00E564CA">
              <w:rPr>
                <w:spacing w:val="-2"/>
                <w:w w:val="69"/>
                <w:sz w:val="18"/>
                <w:lang w:val="nl-NL"/>
              </w:rPr>
              <w:t>150 IE</w:t>
            </w:r>
          </w:p>
        </w:tc>
        <w:tc>
          <w:tcPr>
            <w:tcW w:w="801" w:type="dxa"/>
            <w:tcBorders>
              <w:top w:val="single" w:sz="8" w:space="0" w:color="231F20"/>
              <w:left w:val="single" w:sz="8" w:space="0" w:color="231F20"/>
              <w:bottom w:val="single" w:sz="8" w:space="0" w:color="231F20"/>
              <w:right w:val="single" w:sz="8" w:space="0" w:color="231F20"/>
            </w:tcBorders>
            <w:vAlign w:val="center"/>
          </w:tcPr>
          <w:p w14:paraId="5578B2EA" w14:textId="77777777" w:rsidR="00CE34FF" w:rsidRPr="00E564CA" w:rsidRDefault="00A749C7" w:rsidP="0040605D">
            <w:pPr>
              <w:autoSpaceDE w:val="0"/>
              <w:autoSpaceDN w:val="0"/>
              <w:jc w:val="center"/>
              <w:rPr>
                <w:i/>
                <w:sz w:val="18"/>
                <w:szCs w:val="18"/>
                <w:lang w:val="nl-NL"/>
              </w:rPr>
            </w:pPr>
            <w:r w:rsidRPr="00E564CA">
              <w:rPr>
                <w:i/>
                <w:sz w:val="18"/>
                <w:lang w:val="nl-NL"/>
              </w:rPr>
              <w:t>N.v.t.</w:t>
            </w:r>
          </w:p>
        </w:tc>
        <w:tc>
          <w:tcPr>
            <w:tcW w:w="1134" w:type="dxa"/>
            <w:tcBorders>
              <w:top w:val="single" w:sz="8" w:space="0" w:color="231F20"/>
              <w:left w:val="single" w:sz="8" w:space="0" w:color="231F20"/>
              <w:bottom w:val="single" w:sz="8" w:space="0" w:color="231F20"/>
              <w:right w:val="single" w:sz="8" w:space="0" w:color="231F20"/>
            </w:tcBorders>
            <w:vAlign w:val="center"/>
          </w:tcPr>
          <w:p w14:paraId="12749A8B" w14:textId="77777777" w:rsidR="00CE34FF" w:rsidRPr="00E564CA" w:rsidRDefault="00A749C7" w:rsidP="0040605D">
            <w:pPr>
              <w:autoSpaceDE w:val="0"/>
              <w:autoSpaceDN w:val="0"/>
              <w:jc w:val="center"/>
              <w:rPr>
                <w:b/>
                <w:i/>
                <w:sz w:val="18"/>
                <w:lang w:val="nl-NL"/>
              </w:rPr>
            </w:pPr>
            <w:r w:rsidRPr="00E564CA">
              <w:rPr>
                <w:noProof/>
                <w:lang w:val="nl-NL" w:eastAsia="en-GB"/>
              </w:rPr>
              <mc:AlternateContent>
                <mc:Choice Requires="wps">
                  <w:drawing>
                    <wp:anchor distT="0" distB="0" distL="114300" distR="114300" simplePos="0" relativeHeight="251614720" behindDoc="0" locked="0" layoutInCell="1" allowOverlap="1" wp14:anchorId="11DB7570" wp14:editId="2B34F5AC">
                      <wp:simplePos x="0" y="0"/>
                      <wp:positionH relativeFrom="column">
                        <wp:posOffset>83185</wp:posOffset>
                      </wp:positionH>
                      <wp:positionV relativeFrom="paragraph">
                        <wp:posOffset>90170</wp:posOffset>
                      </wp:positionV>
                      <wp:extent cx="586740" cy="260985"/>
                      <wp:effectExtent l="0" t="0" r="3810" b="5715"/>
                      <wp:wrapNone/>
                      <wp:docPr id="104" name="Oval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6.55pt;margin-top:7.1pt;width:46.2pt;height:20.5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AA8E4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">
                      <v:path arrowok="t"/>
                      <o:lock v:ext="edit" aspectratio="t"/>
                    </v:oval>
                  </w:pict>
                </mc:Fallback>
              </mc:AlternateContent>
            </w:r>
          </w:p>
          <w:p w14:paraId="1E5990AD" w14:textId="77777777" w:rsidR="00CE34FF" w:rsidRPr="00E564CA" w:rsidRDefault="00A749C7" w:rsidP="0040605D">
            <w:pPr>
              <w:autoSpaceDE w:val="0"/>
              <w:autoSpaceDN w:val="0"/>
              <w:jc w:val="center"/>
              <w:rPr>
                <w:b/>
                <w:i/>
                <w:sz w:val="18"/>
                <w:szCs w:val="18"/>
                <w:lang w:val="nl-NL"/>
              </w:rPr>
            </w:pPr>
            <w:r w:rsidRPr="00E564CA">
              <w:rPr>
                <w:b/>
                <w:i/>
                <w:sz w:val="18"/>
                <w:lang w:val="nl-NL"/>
              </w:rPr>
              <w:t>50</w:t>
            </w:r>
          </w:p>
        </w:tc>
        <w:tc>
          <w:tcPr>
            <w:tcW w:w="1134" w:type="dxa"/>
            <w:tcBorders>
              <w:top w:val="single" w:sz="8" w:space="0" w:color="231F20"/>
              <w:left w:val="single" w:sz="8" w:space="0" w:color="231F20"/>
              <w:bottom w:val="single" w:sz="8" w:space="0" w:color="231F20"/>
              <w:right w:val="single" w:sz="8" w:space="0" w:color="231F20"/>
            </w:tcBorders>
          </w:tcPr>
          <w:p w14:paraId="6D100FF1" w14:textId="77777777" w:rsidR="00CE34FF" w:rsidRPr="00E564CA" w:rsidRDefault="00A749C7" w:rsidP="0040605D">
            <w:pPr>
              <w:autoSpaceDE w:val="0"/>
              <w:autoSpaceDN w:val="0"/>
              <w:ind w:left="191" w:right="-20"/>
              <w:rPr>
                <w:sz w:val="14"/>
                <w:szCs w:val="14"/>
                <w:lang w:val="nl-NL"/>
              </w:rPr>
            </w:pPr>
            <w:r w:rsidRPr="00E564CA">
              <w:rPr>
                <w:noProof/>
                <w:lang w:val="nl-NL" w:eastAsia="en-GB"/>
              </w:rPr>
              <w:drawing>
                <wp:inline distT="0" distB="0" distL="0" distR="0" wp14:anchorId="29C192DD" wp14:editId="022BF7CA">
                  <wp:extent cx="109220" cy="143510"/>
                  <wp:effectExtent l="0" t="0" r="0" b="0"/>
                  <wp:docPr id="26"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1C407B40" w14:textId="77777777" w:rsidR="00CE34FF" w:rsidRPr="00E564CA" w:rsidRDefault="00A749C7" w:rsidP="0040605D">
            <w:pPr>
              <w:autoSpaceDE w:val="0"/>
              <w:autoSpaceDN w:val="0"/>
              <w:ind w:left="47" w:right="-20"/>
              <w:rPr>
                <w:lang w:val="nl-NL"/>
              </w:rPr>
            </w:pPr>
            <w:r w:rsidRPr="00E564CA">
              <w:rPr>
                <w:spacing w:val="-3"/>
                <w:sz w:val="14"/>
                <w:lang w:val="nl-NL"/>
              </w:rPr>
              <w:t>injectie volledig</w:t>
            </w:r>
          </w:p>
        </w:tc>
        <w:tc>
          <w:tcPr>
            <w:tcW w:w="2976" w:type="dxa"/>
            <w:tcBorders>
              <w:top w:val="single" w:sz="8" w:space="0" w:color="231F20"/>
              <w:left w:val="single" w:sz="8" w:space="0" w:color="231F20"/>
              <w:bottom w:val="single" w:sz="8" w:space="0" w:color="231F20"/>
              <w:right w:val="single" w:sz="8" w:space="0" w:color="231F20"/>
            </w:tcBorders>
          </w:tcPr>
          <w:p w14:paraId="70C512E6" w14:textId="77777777" w:rsidR="00CE34FF" w:rsidRPr="00E564CA" w:rsidRDefault="00A749C7"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372FACA" w14:textId="77777777" w:rsidR="00CE34FF" w:rsidRPr="00E564CA" w:rsidRDefault="00A749C7" w:rsidP="0040605D">
            <w:pPr>
              <w:autoSpaceDE w:val="0"/>
              <w:autoSpaceDN w:val="0"/>
              <w:ind w:left="153" w:right="12"/>
              <w:rPr>
                <w:lang w:val="nl-NL"/>
              </w:rPr>
            </w:pPr>
            <w:r w:rsidRPr="00E564CA">
              <w:rPr>
                <w:spacing w:val="-3"/>
                <w:w w:val="86"/>
                <w:sz w:val="14"/>
                <w:lang w:val="nl-NL"/>
              </w:rPr>
              <w:t>Injecteer deze hoeveelheid ..........met nieuwe pen</w:t>
            </w:r>
          </w:p>
        </w:tc>
      </w:tr>
    </w:tbl>
    <w:p w14:paraId="262B316E" w14:textId="77777777" w:rsidR="00CE34FF" w:rsidRPr="00E564CA" w:rsidRDefault="00CE34FF" w:rsidP="0040605D">
      <w:pPr>
        <w:autoSpaceDE w:val="0"/>
        <w:autoSpaceDN w:val="0"/>
        <w:rPr>
          <w:bCs/>
          <w:szCs w:val="22"/>
          <w:lang w:val="nl-NL"/>
        </w:rPr>
      </w:pPr>
    </w:p>
    <w:p w14:paraId="62141443" w14:textId="77777777" w:rsidR="00CE34FF" w:rsidRPr="00E564CA" w:rsidRDefault="00CE34FF" w:rsidP="0040605D">
      <w:pPr>
        <w:tabs>
          <w:tab w:val="left" w:pos="567"/>
        </w:tabs>
        <w:ind w:left="567" w:hanging="567"/>
        <w:rPr>
          <w:bCs/>
          <w:szCs w:val="22"/>
          <w:lang w:val="nl-NL"/>
        </w:rPr>
      </w:pPr>
    </w:p>
    <w:p w14:paraId="375A3D3C" w14:textId="77777777" w:rsidR="00CE34FF" w:rsidRPr="00E564CA" w:rsidRDefault="00A749C7" w:rsidP="0040605D">
      <w:pPr>
        <w:pStyle w:val="Gonal-fTitle2"/>
        <w:keepNext/>
        <w:keepLines/>
        <w:widowControl/>
        <w:pBdr>
          <w:bottom w:val="single" w:sz="4" w:space="1" w:color="auto"/>
        </w:pBdr>
        <w:spacing w:before="0" w:after="0" w:line="240" w:lineRule="auto"/>
        <w:ind w:left="567" w:hanging="567"/>
        <w:rPr>
          <w:bCs w:val="0"/>
          <w:color w:val="auto"/>
          <w:lang w:val="nl-NL"/>
        </w:rPr>
      </w:pPr>
      <w:r w:rsidRPr="00E564CA">
        <w:rPr>
          <w:bCs w:val="0"/>
          <w:color w:val="auto"/>
          <w:lang w:val="nl-NL" w:eastAsia="en-US"/>
        </w:rPr>
        <w:t>Vertrouwd raken met uw GONAL</w:t>
      </w:r>
      <w:r w:rsidRPr="00E564CA">
        <w:rPr>
          <w:bCs w:val="0"/>
          <w:color w:val="auto"/>
          <w:lang w:val="nl-NL" w:eastAsia="en-US"/>
        </w:rPr>
        <w:noBreakHyphen/>
        <w:t>f voorgevulde pen</w:t>
      </w:r>
    </w:p>
    <w:p w14:paraId="3D17C4D3" w14:textId="577A4840" w:rsidR="00B525F6" w:rsidRPr="00E564CA" w:rsidRDefault="00B525F6" w:rsidP="00B525F6">
      <w:pPr>
        <w:keepNext/>
        <w:autoSpaceDE w:val="0"/>
        <w:autoSpaceDN w:val="0"/>
        <w:rPr>
          <w:bCs/>
          <w:szCs w:val="22"/>
          <w:lang w:val="nl-NL" w:eastAsia="de-DE"/>
        </w:rPr>
      </w:pPr>
      <w:bookmarkStart w:id="5269" w:name="_Hlk148432086"/>
    </w:p>
    <w:p w14:paraId="104F3198" w14:textId="5C47E7BB" w:rsidR="00B525F6" w:rsidRPr="00E564CA" w:rsidRDefault="00760297" w:rsidP="00B525F6">
      <w:pPr>
        <w:rPr>
          <w:szCs w:val="22"/>
          <w:lang w:val="nl-NL"/>
        </w:rPr>
      </w:pPr>
      <w:r w:rsidRPr="00E564CA">
        <w:rPr>
          <w:noProof/>
          <w:sz w:val="16"/>
          <w:szCs w:val="20"/>
          <w:lang w:val="nl-NL" w:eastAsia="en-GB"/>
        </w:rPr>
        <mc:AlternateContent>
          <mc:Choice Requires="wps">
            <w:drawing>
              <wp:anchor distT="0" distB="0" distL="114300" distR="114300" simplePos="0" relativeHeight="252137984" behindDoc="0" locked="0" layoutInCell="1" allowOverlap="1" wp14:anchorId="1F532B51" wp14:editId="060FD734">
                <wp:simplePos x="0" y="0"/>
                <wp:positionH relativeFrom="column">
                  <wp:posOffset>-110490</wp:posOffset>
                </wp:positionH>
                <wp:positionV relativeFrom="paragraph">
                  <wp:posOffset>115570</wp:posOffset>
                </wp:positionV>
                <wp:extent cx="1148861" cy="228600"/>
                <wp:effectExtent l="0" t="0" r="0" b="0"/>
                <wp:wrapNone/>
                <wp:docPr id="266427053" name="Tekstvak 43"/>
                <wp:cNvGraphicFramePr/>
                <a:graphic xmlns:a="http://schemas.openxmlformats.org/drawingml/2006/main">
                  <a:graphicData uri="http://schemas.microsoft.com/office/word/2010/wordprocessingShape">
                    <wps:wsp>
                      <wps:cNvSpPr txBox="1"/>
                      <wps:spPr>
                        <a:xfrm>
                          <a:off x="0" y="0"/>
                          <a:ext cx="1148861" cy="228600"/>
                        </a:xfrm>
                        <a:prstGeom prst="rect">
                          <a:avLst/>
                        </a:prstGeom>
                        <a:solidFill>
                          <a:schemeClr val="lt1"/>
                        </a:solidFill>
                        <a:ln w="6350">
                          <a:noFill/>
                        </a:ln>
                      </wps:spPr>
                      <wps:txbx>
                        <w:txbxContent>
                          <w:p w14:paraId="101DB47E" w14:textId="77777777" w:rsidR="00760297" w:rsidRPr="00655862" w:rsidRDefault="00760297" w:rsidP="00760297">
                            <w:pPr>
                              <w:rPr>
                                <w:b/>
                                <w:sz w:val="20"/>
                                <w:szCs w:val="22"/>
                                <w:lang w:val="nl-NL"/>
                              </w:rPr>
                            </w:pPr>
                            <w:r w:rsidRPr="00655862">
                              <w:rPr>
                                <w:b/>
                                <w:sz w:val="20"/>
                                <w:szCs w:val="22"/>
                                <w:lang w:val="nl-NL"/>
                              </w:rPr>
                              <w:t>Uw naald*:</w:t>
                            </w:r>
                          </w:p>
                          <w:p w14:paraId="627A1EE5" w14:textId="328414C6" w:rsidR="00760297" w:rsidRPr="00655862" w:rsidRDefault="00760297" w:rsidP="00760297">
                            <w:pPr>
                              <w:jc w:val="center"/>
                              <w:rPr>
                                <w:sz w:val="18"/>
                                <w:szCs w:val="18"/>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3" style="position:absolute;margin-left:-8.7pt;margin-top:9.1pt;width:90.45pt;height:18pt;z-index:25213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" w14:anchorId="1F532B51">
                <v:textbox>
                  <w:txbxContent>
                    <w:p w:rsidRPr="00655862" w:rsidR="00760297" w:rsidP="00760297" w:rsidRDefault="00760297" w14:paraId="101DB47E" w14:textId="77777777">
                      <w:pPr>
                        <w:rPr>
                          <w:b/>
                          <w:sz w:val="20"/>
                          <w:szCs w:val="22"/>
                          <w:lang w:val="nl-NL"/>
                        </w:rPr>
                      </w:pPr>
                      <w:r w:rsidRPr="00655862">
                        <w:rPr>
                          <w:b/>
                          <w:sz w:val="20"/>
                          <w:szCs w:val="22"/>
                          <w:lang w:val="nl-NL"/>
                        </w:rPr>
                        <w:t>Uw naald*:</w:t>
                      </w:r>
                    </w:p>
                    <w:p w:rsidRPr="00655862" w:rsidR="00760297" w:rsidP="00760297" w:rsidRDefault="00760297" w14:paraId="627A1EE5" w14:textId="328414C6">
                      <w:pPr>
                        <w:jc w:val="center"/>
                        <w:rPr>
                          <w:sz w:val="18"/>
                          <w:szCs w:val="18"/>
                          <w:lang w:val="nl-NL"/>
                        </w:rPr>
                      </w:pP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7328" behindDoc="0" locked="0" layoutInCell="1" allowOverlap="1" wp14:anchorId="3516D794" wp14:editId="485915CB">
                <wp:simplePos x="0" y="0"/>
                <wp:positionH relativeFrom="margin">
                  <wp:align>left</wp:align>
                </wp:positionH>
                <wp:positionV relativeFrom="paragraph">
                  <wp:posOffset>2562860</wp:posOffset>
                </wp:positionV>
                <wp:extent cx="5955030" cy="446315"/>
                <wp:effectExtent l="0" t="0" r="7620" b="0"/>
                <wp:wrapNone/>
                <wp:docPr id="1664284798" name="Tekstvak 61"/>
                <wp:cNvGraphicFramePr/>
                <a:graphic xmlns:a="http://schemas.openxmlformats.org/drawingml/2006/main">
                  <a:graphicData uri="http://schemas.microsoft.com/office/word/2010/wordprocessingShape">
                    <wps:wsp>
                      <wps:cNvSpPr txBox="1"/>
                      <wps:spPr>
                        <a:xfrm>
                          <a:off x="0" y="0"/>
                          <a:ext cx="5955030" cy="446315"/>
                        </a:xfrm>
                        <a:prstGeom prst="rect">
                          <a:avLst/>
                        </a:prstGeom>
                        <a:solidFill>
                          <a:schemeClr val="lt1"/>
                        </a:solidFill>
                        <a:ln w="6350">
                          <a:noFill/>
                        </a:ln>
                      </wps:spPr>
                      <wps:txbx>
                        <w:txbxContent>
                          <w:p w14:paraId="3B1E9AF9" w14:textId="77777777" w:rsidR="00B525F6" w:rsidRPr="00007DCB" w:rsidRDefault="00B525F6" w:rsidP="00B525F6">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14:paraId="202C0F69" w14:textId="77777777" w:rsidR="00B525F6" w:rsidRPr="00007DCB" w:rsidRDefault="00B525F6" w:rsidP="00B525F6">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61" style="position:absolute;margin-left:0;margin-top:201.8pt;width:468.9pt;height:35.15pt;z-index:25206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" w14:anchorId="3516D794">
                <v:textbox inset="0,0,0,0">
                  <w:txbxContent>
                    <w:p w:rsidRPr="00007DCB" w:rsidR="00B525F6" w:rsidP="00B525F6" w:rsidRDefault="00B525F6" w14:paraId="3B1E9AF9" w14:textId="7777777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rsidRPr="00007DCB" w:rsidR="00B525F6" w:rsidP="00B525F6" w:rsidRDefault="00B525F6" w14:paraId="202C0F69" w14:textId="7777777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v:textbox>
                <w10:wrap anchorx="margin"/>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2208" behindDoc="0" locked="0" layoutInCell="1" allowOverlap="1" wp14:anchorId="1CA5DC19" wp14:editId="21F96C46">
                <wp:simplePos x="0" y="0"/>
                <wp:positionH relativeFrom="column">
                  <wp:posOffset>2528228</wp:posOffset>
                </wp:positionH>
                <wp:positionV relativeFrom="paragraph">
                  <wp:posOffset>1199515</wp:posOffset>
                </wp:positionV>
                <wp:extent cx="808355" cy="234315"/>
                <wp:effectExtent l="0" t="0" r="0" b="0"/>
                <wp:wrapNone/>
                <wp:docPr id="942620275" name="Tekstvak 48"/>
                <wp:cNvGraphicFramePr/>
                <a:graphic xmlns:a="http://schemas.openxmlformats.org/drawingml/2006/main">
                  <a:graphicData uri="http://schemas.microsoft.com/office/word/2010/wordprocessingShape">
                    <wps:wsp>
                      <wps:cNvSpPr txBox="1"/>
                      <wps:spPr>
                        <a:xfrm>
                          <a:off x="0" y="0"/>
                          <a:ext cx="808355" cy="234315"/>
                        </a:xfrm>
                        <a:prstGeom prst="rect">
                          <a:avLst/>
                        </a:prstGeom>
                        <a:solidFill>
                          <a:schemeClr val="lt1"/>
                        </a:solidFill>
                        <a:ln w="6350">
                          <a:noFill/>
                        </a:ln>
                      </wps:spPr>
                      <wps:txbx>
                        <w:txbxContent>
                          <w:p w14:paraId="5557F786" w14:textId="77777777" w:rsidR="00B525F6" w:rsidRPr="00655862" w:rsidRDefault="00B525F6" w:rsidP="00B525F6">
                            <w:pPr>
                              <w:jc w:val="center"/>
                              <w:rPr>
                                <w:sz w:val="18"/>
                                <w:szCs w:val="18"/>
                                <w:lang w:val="nl-NL"/>
                              </w:rPr>
                            </w:pPr>
                            <w:r w:rsidRPr="00655862">
                              <w:rPr>
                                <w:sz w:val="18"/>
                                <w:szCs w:val="18"/>
                                <w:lang w:val="nl-NL"/>
                              </w:rPr>
                              <w:t>Plunjerzuiger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8" style="position:absolute;margin-left:199.05pt;margin-top:94.45pt;width:63.65pt;height:18.45pt;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" w14:anchorId="1CA5DC19">
                <v:textbox>
                  <w:txbxContent>
                    <w:p w:rsidRPr="00655862" w:rsidR="00B525F6" w:rsidP="00B525F6" w:rsidRDefault="00B525F6" w14:paraId="5557F786" w14:textId="77777777">
                      <w:pPr>
                        <w:jc w:val="center"/>
                        <w:rPr>
                          <w:sz w:val="18"/>
                          <w:szCs w:val="18"/>
                          <w:lang w:val="nl-NL"/>
                        </w:rPr>
                      </w:pPr>
                      <w:r w:rsidRPr="00655862">
                        <w:rPr>
                          <w:sz w:val="18"/>
                          <w:szCs w:val="18"/>
                          <w:lang w:val="nl-NL"/>
                        </w:rPr>
                        <w:t>Plunjerzuiger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6304" behindDoc="0" locked="0" layoutInCell="1" allowOverlap="1" wp14:anchorId="78BB6DF4" wp14:editId="49761024">
                <wp:simplePos x="0" y="0"/>
                <wp:positionH relativeFrom="column">
                  <wp:posOffset>2134968</wp:posOffset>
                </wp:positionH>
                <wp:positionV relativeFrom="paragraph">
                  <wp:posOffset>2217811</wp:posOffset>
                </wp:positionV>
                <wp:extent cx="1066800" cy="222738"/>
                <wp:effectExtent l="0" t="0" r="0" b="6350"/>
                <wp:wrapNone/>
                <wp:docPr id="1136435123" name="Tekstvak 58"/>
                <wp:cNvGraphicFramePr/>
                <a:graphic xmlns:a="http://schemas.openxmlformats.org/drawingml/2006/main">
                  <a:graphicData uri="http://schemas.microsoft.com/office/word/2010/wordprocessingShape">
                    <wps:wsp>
                      <wps:cNvSpPr txBox="1"/>
                      <wps:spPr>
                        <a:xfrm>
                          <a:off x="0" y="0"/>
                          <a:ext cx="1066800" cy="222738"/>
                        </a:xfrm>
                        <a:prstGeom prst="rect">
                          <a:avLst/>
                        </a:prstGeom>
                        <a:solidFill>
                          <a:schemeClr val="lt1"/>
                        </a:solidFill>
                        <a:ln w="6350">
                          <a:noFill/>
                        </a:ln>
                      </wps:spPr>
                      <wps:txbx>
                        <w:txbxContent>
                          <w:p w14:paraId="2ABFBB5A" w14:textId="77777777" w:rsidR="00B525F6" w:rsidRPr="00655862" w:rsidRDefault="00B525F6" w:rsidP="00B525F6">
                            <w:pPr>
                              <w:jc w:val="center"/>
                              <w:rPr>
                                <w:sz w:val="18"/>
                                <w:szCs w:val="18"/>
                                <w:lang w:val="nl-NL"/>
                              </w:rPr>
                            </w:pPr>
                            <w:r w:rsidRPr="00655862">
                              <w:rPr>
                                <w:sz w:val="18"/>
                                <w:szCs w:val="18"/>
                                <w:lang w:val="nl-NL"/>
                              </w:rPr>
                              <w:t>Reservoirhouder**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58" style="position:absolute;margin-left:168.1pt;margin-top:174.65pt;width:84pt;height:17.55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" w14:anchorId="78BB6DF4">
                <v:textbox>
                  <w:txbxContent>
                    <w:p w:rsidRPr="00655862" w:rsidR="00B525F6" w:rsidP="00B525F6" w:rsidRDefault="00B525F6" w14:paraId="2ABFBB5A" w14:textId="77777777">
                      <w:pPr>
                        <w:jc w:val="center"/>
                        <w:rPr>
                          <w:sz w:val="18"/>
                          <w:szCs w:val="18"/>
                          <w:lang w:val="nl-NL"/>
                        </w:rPr>
                      </w:pPr>
                      <w:r w:rsidRPr="00655862">
                        <w:rPr>
                          <w:sz w:val="18"/>
                          <w:szCs w:val="18"/>
                          <w:lang w:val="nl-NL"/>
                        </w:rPr>
                        <w:t>Reservoirhouder**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5280" behindDoc="0" locked="0" layoutInCell="1" allowOverlap="1" wp14:anchorId="51562180" wp14:editId="704FFEF8">
                <wp:simplePos x="0" y="0"/>
                <wp:positionH relativeFrom="column">
                  <wp:posOffset>1039397</wp:posOffset>
                </wp:positionH>
                <wp:positionV relativeFrom="paragraph">
                  <wp:posOffset>2249561</wp:posOffset>
                </wp:positionV>
                <wp:extent cx="942975" cy="190500"/>
                <wp:effectExtent l="0" t="0" r="9525" b="0"/>
                <wp:wrapNone/>
                <wp:docPr id="1470023053" name="Tekstvak 57"/>
                <wp:cNvGraphicFramePr/>
                <a:graphic xmlns:a="http://schemas.openxmlformats.org/drawingml/2006/main">
                  <a:graphicData uri="http://schemas.microsoft.com/office/word/2010/wordprocessingShape">
                    <wps:wsp>
                      <wps:cNvSpPr txBox="1"/>
                      <wps:spPr>
                        <a:xfrm>
                          <a:off x="0" y="0"/>
                          <a:ext cx="942975" cy="190500"/>
                        </a:xfrm>
                        <a:prstGeom prst="rect">
                          <a:avLst/>
                        </a:prstGeom>
                        <a:solidFill>
                          <a:schemeClr val="lt1"/>
                        </a:solidFill>
                        <a:ln w="6350">
                          <a:noFill/>
                        </a:ln>
                      </wps:spPr>
                      <wps:txbx>
                        <w:txbxContent>
                          <w:p w14:paraId="18834636" w14:textId="77777777" w:rsidR="00B525F6" w:rsidRPr="00655862" w:rsidRDefault="00B525F6" w:rsidP="00B525F6">
                            <w:pPr>
                              <w:jc w:val="center"/>
                              <w:rPr>
                                <w:sz w:val="18"/>
                                <w:szCs w:val="18"/>
                                <w:lang w:val="nl-NL"/>
                              </w:rPr>
                            </w:pPr>
                            <w:r w:rsidRPr="00655862">
                              <w:rPr>
                                <w:sz w:val="18"/>
                                <w:szCs w:val="18"/>
                                <w:lang w:val="nl-NL"/>
                              </w:rPr>
                              <w:t>Dop van de pen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57" style="position:absolute;margin-left:81.85pt;margin-top:177.15pt;width:74.25pt;height:15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" w14:anchorId="51562180">
                <v:textbox inset="0,0,0,0">
                  <w:txbxContent>
                    <w:p w:rsidRPr="00655862" w:rsidR="00B525F6" w:rsidP="00B525F6" w:rsidRDefault="00B525F6" w14:paraId="18834636" w14:textId="77777777">
                      <w:pPr>
                        <w:jc w:val="center"/>
                        <w:rPr>
                          <w:sz w:val="18"/>
                          <w:szCs w:val="18"/>
                          <w:lang w:val="nl-NL"/>
                        </w:rPr>
                      </w:pPr>
                      <w:r w:rsidRPr="00655862">
                        <w:rPr>
                          <w:sz w:val="18"/>
                          <w:szCs w:val="18"/>
                          <w:lang w:val="nl-NL"/>
                        </w:rPr>
                        <w:t>Dop van de pen</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4256" behindDoc="0" locked="0" layoutInCell="1" allowOverlap="1" wp14:anchorId="47F55745" wp14:editId="2A21D08D">
                <wp:simplePos x="0" y="0"/>
                <wp:positionH relativeFrom="column">
                  <wp:posOffset>4582795</wp:posOffset>
                </wp:positionH>
                <wp:positionV relativeFrom="paragraph">
                  <wp:posOffset>954161</wp:posOffset>
                </wp:positionV>
                <wp:extent cx="1154430" cy="245745"/>
                <wp:effectExtent l="0" t="0" r="7620" b="1905"/>
                <wp:wrapNone/>
                <wp:docPr id="1847103959" name="Tekstvak 56"/>
                <wp:cNvGraphicFramePr/>
                <a:graphic xmlns:a="http://schemas.openxmlformats.org/drawingml/2006/main">
                  <a:graphicData uri="http://schemas.microsoft.com/office/word/2010/wordprocessingShape">
                    <wps:wsp>
                      <wps:cNvSpPr txBox="1"/>
                      <wps:spPr>
                        <a:xfrm>
                          <a:off x="0" y="0"/>
                          <a:ext cx="1154430" cy="245745"/>
                        </a:xfrm>
                        <a:prstGeom prst="rect">
                          <a:avLst/>
                        </a:prstGeom>
                        <a:solidFill>
                          <a:schemeClr val="lt1"/>
                        </a:solidFill>
                        <a:ln w="6350">
                          <a:noFill/>
                        </a:ln>
                      </wps:spPr>
                      <wps:txbx>
                        <w:txbxContent>
                          <w:p w14:paraId="7F294946" w14:textId="77777777" w:rsidR="00B525F6" w:rsidRPr="008D6508" w:rsidRDefault="00B525F6" w:rsidP="00B525F6">
                            <w:pPr>
                              <w:jc w:val="center"/>
                              <w:rPr>
                                <w:sz w:val="18"/>
                                <w:szCs w:val="18"/>
                                <w:lang w:val="nl-NL"/>
                              </w:rPr>
                            </w:pPr>
                            <w:r w:rsidRPr="008D6508">
                              <w:rPr>
                                <w:sz w:val="18"/>
                                <w:szCs w:val="18"/>
                                <w:lang w:val="nl-NL"/>
                              </w:rPr>
                              <w:t>Dosisinstellingsknop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56" style="position:absolute;margin-left:360.85pt;margin-top:75.15pt;width:90.9pt;height:19.35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" w14:anchorId="47F55745">
                <v:textbox>
                  <w:txbxContent>
                    <w:p w:rsidRPr="008D6508" w:rsidR="00B525F6" w:rsidP="00B525F6" w:rsidRDefault="00B525F6" w14:paraId="7F294946" w14:textId="77777777">
                      <w:pPr>
                        <w:jc w:val="center"/>
                        <w:rPr>
                          <w:sz w:val="18"/>
                          <w:szCs w:val="18"/>
                          <w:lang w:val="nl-NL"/>
                        </w:rPr>
                      </w:pPr>
                      <w:r w:rsidRPr="008D6508">
                        <w:rPr>
                          <w:sz w:val="18"/>
                          <w:szCs w:val="18"/>
                          <w:lang w:val="nl-NL"/>
                        </w:rPr>
                        <w:t>Dosisinstellingsknop</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3232" behindDoc="0" locked="0" layoutInCell="1" allowOverlap="1" wp14:anchorId="6E4A8CEF" wp14:editId="3D0D9340">
                <wp:simplePos x="0" y="0"/>
                <wp:positionH relativeFrom="column">
                  <wp:posOffset>3401597</wp:posOffset>
                </wp:positionH>
                <wp:positionV relativeFrom="paragraph">
                  <wp:posOffset>954161</wp:posOffset>
                </wp:positionV>
                <wp:extent cx="1172308" cy="368935"/>
                <wp:effectExtent l="0" t="0" r="8890" b="0"/>
                <wp:wrapNone/>
                <wp:docPr id="321252783" name="Tekstvak 55"/>
                <wp:cNvGraphicFramePr/>
                <a:graphic xmlns:a="http://schemas.openxmlformats.org/drawingml/2006/main">
                  <a:graphicData uri="http://schemas.microsoft.com/office/word/2010/wordprocessingShape">
                    <wps:wsp>
                      <wps:cNvSpPr txBox="1"/>
                      <wps:spPr>
                        <a:xfrm>
                          <a:off x="0" y="0"/>
                          <a:ext cx="1172308" cy="368935"/>
                        </a:xfrm>
                        <a:prstGeom prst="rect">
                          <a:avLst/>
                        </a:prstGeom>
                        <a:solidFill>
                          <a:schemeClr val="lt1"/>
                        </a:solidFill>
                        <a:ln w="6350">
                          <a:noFill/>
                        </a:ln>
                      </wps:spPr>
                      <wps:txbx>
                        <w:txbxContent>
                          <w:p w14:paraId="6DED0374" w14:textId="77777777" w:rsidR="00B525F6" w:rsidRPr="008D6508" w:rsidRDefault="00B525F6" w:rsidP="00B525F6">
                            <w:pPr>
                              <w:jc w:val="center"/>
                              <w:rPr>
                                <w:sz w:val="18"/>
                                <w:szCs w:val="18"/>
                                <w:lang w:val="nl-NL"/>
                              </w:rPr>
                            </w:pPr>
                            <w:r w:rsidRPr="008D6508">
                              <w:rPr>
                                <w:sz w:val="18"/>
                                <w:szCs w:val="18"/>
                                <w:lang w:val="nl-NL"/>
                              </w:rPr>
                              <w:t>Dosisterug-koppelingsvenster**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55" style="position:absolute;margin-left:267.85pt;margin-top:75.15pt;width:92.3pt;height:29.05pt;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" w14:anchorId="6E4A8CEF">
                <v:textbox>
                  <w:txbxContent>
                    <w:p w:rsidRPr="008D6508" w:rsidR="00B525F6" w:rsidP="00B525F6" w:rsidRDefault="00B525F6" w14:paraId="6DED0374" w14:textId="77777777">
                      <w:pPr>
                        <w:jc w:val="center"/>
                        <w:rPr>
                          <w:sz w:val="18"/>
                          <w:szCs w:val="18"/>
                          <w:lang w:val="nl-NL"/>
                        </w:rPr>
                      </w:pPr>
                      <w:r w:rsidRPr="008D6508">
                        <w:rPr>
                          <w:sz w:val="18"/>
                          <w:szCs w:val="18"/>
                          <w:lang w:val="nl-NL"/>
                        </w:rPr>
                        <w:t>Dosisterug-koppelingsvenster**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1184" behindDoc="0" locked="0" layoutInCell="1" allowOverlap="1" wp14:anchorId="4CD6E3C7" wp14:editId="6AED27DA">
                <wp:simplePos x="0" y="0"/>
                <wp:positionH relativeFrom="column">
                  <wp:posOffset>1479306</wp:posOffset>
                </wp:positionH>
                <wp:positionV relativeFrom="paragraph">
                  <wp:posOffset>1176900</wp:posOffset>
                </wp:positionV>
                <wp:extent cx="1002323" cy="368935"/>
                <wp:effectExtent l="0" t="0" r="7620" b="0"/>
                <wp:wrapNone/>
                <wp:docPr id="664005113" name="Tekstvak 47"/>
                <wp:cNvGraphicFramePr/>
                <a:graphic xmlns:a="http://schemas.openxmlformats.org/drawingml/2006/main">
                  <a:graphicData uri="http://schemas.microsoft.com/office/word/2010/wordprocessingShape">
                    <wps:wsp>
                      <wps:cNvSpPr txBox="1"/>
                      <wps:spPr>
                        <a:xfrm>
                          <a:off x="0" y="0"/>
                          <a:ext cx="1002323" cy="368935"/>
                        </a:xfrm>
                        <a:prstGeom prst="rect">
                          <a:avLst/>
                        </a:prstGeom>
                        <a:solidFill>
                          <a:schemeClr val="lt1"/>
                        </a:solidFill>
                        <a:ln w="6350">
                          <a:noFill/>
                        </a:ln>
                      </wps:spPr>
                      <wps:txbx>
                        <w:txbxContent>
                          <w:p w14:paraId="38AA7140" w14:textId="77777777" w:rsidR="00B525F6" w:rsidRPr="00655862" w:rsidRDefault="00B525F6" w:rsidP="00B525F6">
                            <w:pPr>
                              <w:jc w:val="center"/>
                              <w:rPr>
                                <w:sz w:val="18"/>
                                <w:szCs w:val="18"/>
                                <w:lang w:val="nl-NL"/>
                              </w:rPr>
                            </w:pPr>
                            <w:r w:rsidRPr="00655862">
                              <w:rPr>
                                <w:sz w:val="18"/>
                                <w:szCs w:val="18"/>
                                <w:lang w:val="nl-NL"/>
                              </w:rPr>
                              <w:t>Naaldaansluiting met schroefdraad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7" style="position:absolute;margin-left:116.5pt;margin-top:92.65pt;width:78.9pt;height:29.05pt;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" w14:anchorId="4CD6E3C7">
                <v:textbox>
                  <w:txbxContent>
                    <w:p w:rsidRPr="00655862" w:rsidR="00B525F6" w:rsidP="00B525F6" w:rsidRDefault="00B525F6" w14:paraId="38AA7140" w14:textId="77777777">
                      <w:pPr>
                        <w:jc w:val="center"/>
                        <w:rPr>
                          <w:sz w:val="18"/>
                          <w:szCs w:val="18"/>
                          <w:lang w:val="nl-NL"/>
                        </w:rPr>
                      </w:pPr>
                      <w:r w:rsidRPr="00655862">
                        <w:rPr>
                          <w:sz w:val="18"/>
                          <w:szCs w:val="18"/>
                          <w:lang w:val="nl-NL"/>
                        </w:rPr>
                        <w:t>Naaldaansluiting met schroefdraad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60160" behindDoc="0" locked="0" layoutInCell="1" allowOverlap="1" wp14:anchorId="271EB8E1" wp14:editId="60A74BC1">
                <wp:simplePos x="0" y="0"/>
                <wp:positionH relativeFrom="column">
                  <wp:posOffset>-92172</wp:posOffset>
                </wp:positionH>
                <wp:positionV relativeFrom="paragraph">
                  <wp:posOffset>1493423</wp:posOffset>
                </wp:positionV>
                <wp:extent cx="1412631" cy="275492"/>
                <wp:effectExtent l="0" t="0" r="0" b="0"/>
                <wp:wrapNone/>
                <wp:docPr id="1646898929" name="Tekstvak 6"/>
                <wp:cNvGraphicFramePr/>
                <a:graphic xmlns:a="http://schemas.openxmlformats.org/drawingml/2006/main">
                  <a:graphicData uri="http://schemas.microsoft.com/office/word/2010/wordprocessingShape">
                    <wps:wsp>
                      <wps:cNvSpPr txBox="1"/>
                      <wps:spPr>
                        <a:xfrm>
                          <a:off x="0" y="0"/>
                          <a:ext cx="1412631" cy="275492"/>
                        </a:xfrm>
                        <a:prstGeom prst="rect">
                          <a:avLst/>
                        </a:prstGeom>
                        <a:solidFill>
                          <a:schemeClr val="lt1"/>
                        </a:solidFill>
                        <a:ln w="6350">
                          <a:noFill/>
                        </a:ln>
                      </wps:spPr>
                      <wps:txbx>
                        <w:txbxContent>
                          <w:p w14:paraId="7DC784AE" w14:textId="77777777" w:rsidR="00B525F6" w:rsidRPr="00655862" w:rsidRDefault="00B525F6" w:rsidP="00B525F6">
                            <w:pPr>
                              <w:rPr>
                                <w:b/>
                                <w:sz w:val="20"/>
                                <w:szCs w:val="22"/>
                                <w:lang w:val="nl-NL"/>
                              </w:rPr>
                            </w:pPr>
                            <w:r w:rsidRPr="00655862">
                              <w:rPr>
                                <w:b/>
                                <w:sz w:val="20"/>
                                <w:szCs w:val="22"/>
                                <w:lang w:val="nl-NL"/>
                              </w:rPr>
                              <w:t>Uw voorgevulde 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6" style="position:absolute;margin-left:-7.25pt;margin-top:117.6pt;width:111.25pt;height:21.7pt;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" w14:anchorId="271EB8E1">
                <v:textbox>
                  <w:txbxContent>
                    <w:p w:rsidRPr="00655862" w:rsidR="00B525F6" w:rsidP="00B525F6" w:rsidRDefault="00B525F6" w14:paraId="7DC784AE" w14:textId="77777777">
                      <w:pPr>
                        <w:rPr>
                          <w:b/>
                          <w:sz w:val="20"/>
                          <w:szCs w:val="22"/>
                          <w:lang w:val="nl-NL"/>
                        </w:rPr>
                      </w:pPr>
                      <w:r w:rsidRPr="00655862">
                        <w:rPr>
                          <w:b/>
                          <w:sz w:val="20"/>
                          <w:szCs w:val="22"/>
                          <w:lang w:val="nl-NL"/>
                        </w:rPr>
                        <w:t>Uw voorgevulde pen:</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59136" behindDoc="0" locked="0" layoutInCell="1" allowOverlap="1" wp14:anchorId="0D1217EA" wp14:editId="0A2C1599">
                <wp:simplePos x="0" y="0"/>
                <wp:positionH relativeFrom="column">
                  <wp:posOffset>3665367</wp:posOffset>
                </wp:positionH>
                <wp:positionV relativeFrom="paragraph">
                  <wp:posOffset>367665</wp:posOffset>
                </wp:positionV>
                <wp:extent cx="797169" cy="368935"/>
                <wp:effectExtent l="0" t="0" r="3175" b="0"/>
                <wp:wrapNone/>
                <wp:docPr id="6131266" name="Tekstvak 46"/>
                <wp:cNvGraphicFramePr/>
                <a:graphic xmlns:a="http://schemas.openxmlformats.org/drawingml/2006/main">
                  <a:graphicData uri="http://schemas.microsoft.com/office/word/2010/wordprocessingShape">
                    <wps:wsp>
                      <wps:cNvSpPr txBox="1"/>
                      <wps:spPr>
                        <a:xfrm>
                          <a:off x="0" y="0"/>
                          <a:ext cx="797169" cy="368935"/>
                        </a:xfrm>
                        <a:prstGeom prst="rect">
                          <a:avLst/>
                        </a:prstGeom>
                        <a:solidFill>
                          <a:schemeClr val="lt1"/>
                        </a:solidFill>
                        <a:ln w="6350">
                          <a:noFill/>
                        </a:ln>
                      </wps:spPr>
                      <wps:txbx>
                        <w:txbxContent>
                          <w:p w14:paraId="6A39FEA5" w14:textId="77777777" w:rsidR="00B525F6" w:rsidRPr="00655862" w:rsidRDefault="00B525F6" w:rsidP="00B525F6">
                            <w:pPr>
                              <w:jc w:val="center"/>
                              <w:rPr>
                                <w:sz w:val="18"/>
                                <w:szCs w:val="18"/>
                                <w:lang w:val="nl-NL"/>
                              </w:rPr>
                            </w:pPr>
                            <w:r w:rsidRPr="00655862">
                              <w:rPr>
                                <w:sz w:val="18"/>
                                <w:szCs w:val="18"/>
                                <w:lang w:val="nl-NL"/>
                              </w:rPr>
                              <w:t>Lostrekbare verzegeling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6" style="position:absolute;margin-left:288.6pt;margin-top:28.95pt;width:62.75pt;height:29.05pt;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" w14:anchorId="0D1217EA">
                <v:textbox>
                  <w:txbxContent>
                    <w:p w:rsidRPr="00655862" w:rsidR="00B525F6" w:rsidP="00B525F6" w:rsidRDefault="00B525F6" w14:paraId="6A39FEA5" w14:textId="77777777">
                      <w:pPr>
                        <w:jc w:val="center"/>
                        <w:rPr>
                          <w:sz w:val="18"/>
                          <w:szCs w:val="18"/>
                          <w:lang w:val="nl-NL"/>
                        </w:rPr>
                      </w:pPr>
                      <w:r w:rsidRPr="00655862">
                        <w:rPr>
                          <w:sz w:val="18"/>
                          <w:szCs w:val="18"/>
                          <w:lang w:val="nl-NL"/>
                        </w:rPr>
                        <w:t>Lostrekbare verzegeling</w:t>
                      </w:r>
                    </w:p>
                  </w:txbxContent>
                </v:textbox>
              </v:shape>
            </w:pict>
          </mc:Fallback>
        </mc:AlternateContent>
      </w:r>
      <w:r w:rsidR="00B525F6" w:rsidRPr="00E564CA">
        <w:rPr>
          <w:noProof/>
          <w:sz w:val="16"/>
          <w:szCs w:val="20"/>
          <w:lang w:val="nl-NL" w:eastAsia="en-GB"/>
        </w:rPr>
        <mc:AlternateContent>
          <mc:Choice Requires="wps">
            <w:drawing>
              <wp:anchor distT="0" distB="0" distL="114300" distR="114300" simplePos="0" relativeHeight="252058112" behindDoc="0" locked="0" layoutInCell="1" allowOverlap="1" wp14:anchorId="58453ACA" wp14:editId="72ED37AA">
                <wp:simplePos x="0" y="0"/>
                <wp:positionH relativeFrom="column">
                  <wp:posOffset>2399421</wp:posOffset>
                </wp:positionH>
                <wp:positionV relativeFrom="paragraph">
                  <wp:posOffset>107168</wp:posOffset>
                </wp:positionV>
                <wp:extent cx="1148861" cy="228600"/>
                <wp:effectExtent l="0" t="0" r="0" b="0"/>
                <wp:wrapNone/>
                <wp:docPr id="1242018451" name="Tekstvak 43"/>
                <wp:cNvGraphicFramePr/>
                <a:graphic xmlns:a="http://schemas.openxmlformats.org/drawingml/2006/main">
                  <a:graphicData uri="http://schemas.microsoft.com/office/word/2010/wordprocessingShape">
                    <wps:wsp>
                      <wps:cNvSpPr txBox="1"/>
                      <wps:spPr>
                        <a:xfrm>
                          <a:off x="0" y="0"/>
                          <a:ext cx="1148861" cy="228600"/>
                        </a:xfrm>
                        <a:prstGeom prst="rect">
                          <a:avLst/>
                        </a:prstGeom>
                        <a:solidFill>
                          <a:schemeClr val="lt1"/>
                        </a:solidFill>
                        <a:ln w="6350">
                          <a:noFill/>
                        </a:ln>
                      </wps:spPr>
                      <wps:txbx>
                        <w:txbxContent>
                          <w:p w14:paraId="4DEAEE76" w14:textId="77777777" w:rsidR="00B525F6" w:rsidRPr="00655862" w:rsidRDefault="00B525F6" w:rsidP="00B525F6">
                            <w:pPr>
                              <w:jc w:val="center"/>
                              <w:rPr>
                                <w:sz w:val="18"/>
                                <w:szCs w:val="18"/>
                                <w:lang w:val="nl-NL"/>
                              </w:rPr>
                            </w:pPr>
                            <w:r w:rsidRPr="00655862">
                              <w:rPr>
                                <w:sz w:val="18"/>
                                <w:szCs w:val="18"/>
                                <w:lang w:val="nl-NL"/>
                              </w:rPr>
                              <w:t>Verwijderbare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9" style="position:absolute;margin-left:188.95pt;margin-top:8.45pt;width:90.45pt;height:18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" w14:anchorId="58453ACA">
                <v:textbox>
                  <w:txbxContent>
                    <w:p w:rsidRPr="00655862" w:rsidR="00B525F6" w:rsidP="00B525F6" w:rsidRDefault="00B525F6" w14:paraId="4DEAEE76" w14:textId="77777777">
                      <w:pPr>
                        <w:jc w:val="center"/>
                        <w:rPr>
                          <w:sz w:val="18"/>
                          <w:szCs w:val="18"/>
                          <w:lang w:val="nl-NL"/>
                        </w:rPr>
                      </w:pPr>
                      <w:r w:rsidRPr="00655862">
                        <w:rPr>
                          <w:sz w:val="18"/>
                          <w:szCs w:val="18"/>
                          <w:lang w:val="nl-NL"/>
                        </w:rPr>
                        <w:t>Verwijderbare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57088" behindDoc="0" locked="0" layoutInCell="1" allowOverlap="1" wp14:anchorId="117D5E43" wp14:editId="1195DA3A">
                <wp:simplePos x="0" y="0"/>
                <wp:positionH relativeFrom="column">
                  <wp:posOffset>1666924</wp:posOffset>
                </wp:positionH>
                <wp:positionV relativeFrom="paragraph">
                  <wp:posOffset>596460</wp:posOffset>
                </wp:positionV>
                <wp:extent cx="1125122" cy="433754"/>
                <wp:effectExtent l="0" t="0" r="0" b="4445"/>
                <wp:wrapNone/>
                <wp:docPr id="1465310597" name="Tekstvak 13"/>
                <wp:cNvGraphicFramePr/>
                <a:graphic xmlns:a="http://schemas.openxmlformats.org/drawingml/2006/main">
                  <a:graphicData uri="http://schemas.microsoft.com/office/word/2010/wordprocessingShape">
                    <wps:wsp>
                      <wps:cNvSpPr txBox="1"/>
                      <wps:spPr>
                        <a:xfrm>
                          <a:off x="0" y="0"/>
                          <a:ext cx="1125122" cy="433754"/>
                        </a:xfrm>
                        <a:prstGeom prst="rect">
                          <a:avLst/>
                        </a:prstGeom>
                        <a:solidFill>
                          <a:schemeClr val="lt1"/>
                        </a:solidFill>
                        <a:ln w="6350">
                          <a:noFill/>
                        </a:ln>
                      </wps:spPr>
                      <wps:txbx>
                        <w:txbxContent>
                          <w:p w14:paraId="48CAFBA2" w14:textId="77777777" w:rsidR="00B525F6" w:rsidRPr="008D6508" w:rsidRDefault="00B525F6" w:rsidP="00B525F6">
                            <w:pPr>
                              <w:jc w:val="center"/>
                              <w:rPr>
                                <w:sz w:val="18"/>
                                <w:szCs w:val="18"/>
                                <w:lang w:val="nl-NL"/>
                              </w:rPr>
                            </w:pPr>
                            <w:r w:rsidRPr="008D6508">
                              <w:rPr>
                                <w:sz w:val="18"/>
                                <w:szCs w:val="18"/>
                                <w:lang w:val="nl-NL"/>
                              </w:rPr>
                              <w:t>Binnenbescherming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 style="position:absolute;margin-left:131.25pt;margin-top:46.95pt;width:88.6pt;height:34.15pt;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" w14:anchorId="117D5E43">
                <v:textbox>
                  <w:txbxContent>
                    <w:p w:rsidRPr="008D6508" w:rsidR="00B525F6" w:rsidP="00B525F6" w:rsidRDefault="00B525F6" w14:paraId="48CAFBA2" w14:textId="77777777">
                      <w:pPr>
                        <w:jc w:val="center"/>
                        <w:rPr>
                          <w:sz w:val="18"/>
                          <w:szCs w:val="18"/>
                          <w:lang w:val="nl-NL"/>
                        </w:rPr>
                      </w:pPr>
                      <w:r w:rsidRPr="008D6508">
                        <w:rPr>
                          <w:sz w:val="18"/>
                          <w:szCs w:val="18"/>
                          <w:lang w:val="nl-NL"/>
                        </w:rPr>
                        <w:t>Binnenbescherming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56064" behindDoc="0" locked="0" layoutInCell="1" allowOverlap="1" wp14:anchorId="3CE1AB27" wp14:editId="386FC6F8">
                <wp:simplePos x="0" y="0"/>
                <wp:positionH relativeFrom="column">
                  <wp:posOffset>1039104</wp:posOffset>
                </wp:positionH>
                <wp:positionV relativeFrom="paragraph">
                  <wp:posOffset>537991</wp:posOffset>
                </wp:positionV>
                <wp:extent cx="702945" cy="368935"/>
                <wp:effectExtent l="0" t="0" r="1905" b="0"/>
                <wp:wrapNone/>
                <wp:docPr id="1509143010" name="Tekstvak 5"/>
                <wp:cNvGraphicFramePr/>
                <a:graphic xmlns:a="http://schemas.openxmlformats.org/drawingml/2006/main">
                  <a:graphicData uri="http://schemas.microsoft.com/office/word/2010/wordprocessingShape">
                    <wps:wsp>
                      <wps:cNvSpPr txBox="1"/>
                      <wps:spPr>
                        <a:xfrm>
                          <a:off x="0" y="0"/>
                          <a:ext cx="702945" cy="368935"/>
                        </a:xfrm>
                        <a:prstGeom prst="rect">
                          <a:avLst/>
                        </a:prstGeom>
                        <a:solidFill>
                          <a:schemeClr val="lt1"/>
                        </a:solidFill>
                        <a:ln w="6350">
                          <a:noFill/>
                        </a:ln>
                      </wps:spPr>
                      <wps:txbx>
                        <w:txbxContent>
                          <w:p w14:paraId="2E245CBB" w14:textId="77777777" w:rsidR="00B525F6" w:rsidRPr="00655862" w:rsidRDefault="00B525F6" w:rsidP="00B525F6">
                            <w:pPr>
                              <w:jc w:val="center"/>
                              <w:rPr>
                                <w:sz w:val="18"/>
                                <w:szCs w:val="18"/>
                                <w:lang w:val="nl-NL"/>
                              </w:rPr>
                            </w:pPr>
                            <w:r w:rsidRPr="00655862">
                              <w:rPr>
                                <w:sz w:val="18"/>
                                <w:szCs w:val="18"/>
                                <w:lang w:val="nl-NL"/>
                              </w:rPr>
                              <w:t>Buitendop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5" style="position:absolute;margin-left:81.8pt;margin-top:42.35pt;width:55.35pt;height:29.05pt;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" w14:anchorId="3CE1AB27">
                <v:textbox>
                  <w:txbxContent>
                    <w:p w:rsidRPr="00655862" w:rsidR="00B525F6" w:rsidP="00B525F6" w:rsidRDefault="00B525F6" w14:paraId="2E245CBB" w14:textId="77777777">
                      <w:pPr>
                        <w:jc w:val="center"/>
                        <w:rPr>
                          <w:sz w:val="18"/>
                          <w:szCs w:val="18"/>
                          <w:lang w:val="nl-NL"/>
                        </w:rPr>
                      </w:pPr>
                      <w:r w:rsidRPr="00655862">
                        <w:rPr>
                          <w:sz w:val="18"/>
                          <w:szCs w:val="18"/>
                          <w:lang w:val="nl-NL"/>
                        </w:rPr>
                        <w:t>Buitendop naald</w:t>
                      </w:r>
                    </w:p>
                  </w:txbxContent>
                </v:textbox>
              </v:shape>
            </w:pict>
          </mc:Fallback>
        </mc:AlternateContent>
      </w:r>
      <w:r w:rsidR="00B525F6" w:rsidRPr="00E564CA">
        <w:rPr>
          <w:noProof/>
          <w:lang w:val="nl-NL" w:eastAsia="en-GB"/>
        </w:rPr>
        <w:drawing>
          <wp:inline distT="0" distB="0" distL="0" distR="0" wp14:anchorId="3330DCBB" wp14:editId="7490B418">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19">
                      <a:extLst>
                        <a:ext uri="{BEBA8EAE-BF5A-486C-A8C5-ECC9F3942E4B}">
                          <a14:imgProps xmlns:a14="http://schemas.microsoft.com/office/drawing/2010/main">
                            <a14:imgLayer r:embed="rId20">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37696321" w14:textId="77777777" w:rsidR="00F23180" w:rsidRPr="00E564CA" w:rsidRDefault="00F23180" w:rsidP="0037265F">
      <w:pPr>
        <w:rPr>
          <w:bCs/>
          <w:szCs w:val="22"/>
          <w:lang w:val="nl-NL"/>
        </w:rPr>
      </w:pPr>
    </w:p>
    <w:p w14:paraId="75F34023" w14:textId="3269B3F3" w:rsidR="00CE34FF" w:rsidRPr="00E564CA" w:rsidRDefault="00CE34FF" w:rsidP="0040605D">
      <w:pPr>
        <w:rPr>
          <w:szCs w:val="22"/>
          <w:lang w:val="nl-NL"/>
        </w:rPr>
      </w:pPr>
    </w:p>
    <w:bookmarkEnd w:id="5269"/>
    <w:p w14:paraId="0FF07A93" w14:textId="108A2239" w:rsidR="00CE34FF" w:rsidRPr="00E564CA" w:rsidRDefault="00A749C7" w:rsidP="0040605D">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1 Uw benodigdheden verzamelen</w:t>
      </w:r>
    </w:p>
    <w:p w14:paraId="179B169F" w14:textId="0CFD4105" w:rsidR="00CE34FF" w:rsidRPr="00E564CA" w:rsidRDefault="00CE34FF" w:rsidP="0040605D">
      <w:pPr>
        <w:keepNext/>
        <w:rPr>
          <w:szCs w:val="22"/>
          <w:lang w:val="nl-N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CE34FF" w:rsidRPr="00E564CA" w14:paraId="1795B39E" w14:textId="77777777">
        <w:trPr>
          <w:trHeight w:val="4959"/>
        </w:trPr>
        <w:tc>
          <w:tcPr>
            <w:tcW w:w="5490" w:type="dxa"/>
          </w:tcPr>
          <w:p w14:paraId="33BF9499" w14:textId="60EA3576" w:rsidR="00CE34FF" w:rsidRPr="00E564CA" w:rsidRDefault="00A749C7" w:rsidP="0040605D">
            <w:pPr>
              <w:autoSpaceDE w:val="0"/>
              <w:autoSpaceDN w:val="0"/>
              <w:ind w:left="379" w:right="-137" w:hanging="379"/>
              <w:rPr>
                <w:color w:val="000000"/>
                <w:szCs w:val="22"/>
                <w:lang w:val="nl-NL" w:eastAsia="en-GB"/>
              </w:rPr>
            </w:pPr>
            <w:r w:rsidRPr="00E564CA">
              <w:rPr>
                <w:color w:val="000000"/>
                <w:szCs w:val="22"/>
                <w:lang w:val="nl-NL" w:eastAsia="en-GB"/>
              </w:rPr>
              <w:t>1.1</w:t>
            </w:r>
            <w:r w:rsidRPr="00E564CA">
              <w:rPr>
                <w:color w:val="000000"/>
                <w:szCs w:val="22"/>
                <w:lang w:val="nl-NL" w:eastAsia="en-GB"/>
              </w:rPr>
              <w:tab/>
              <w:t>Laat de voorgevulde pen vóór gebruik gedurende ten minste 30 minuten op kamertemperatuur liggen, zodat het geneesmiddel op kamertemperatuur kan komen.</w:t>
            </w:r>
          </w:p>
          <w:p w14:paraId="57B48C52" w14:textId="79881D98" w:rsidR="00CE34FF" w:rsidRPr="00E564CA" w:rsidRDefault="00A749C7"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magnetron of ander verwarmingselement om de pen op te warmen.</w:t>
            </w:r>
          </w:p>
          <w:p w14:paraId="4477FE5B" w14:textId="7C06995E"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1.2</w:t>
            </w:r>
            <w:r w:rsidRPr="00E564CA">
              <w:rPr>
                <w:color w:val="000000"/>
                <w:szCs w:val="22"/>
                <w:lang w:val="nl-NL" w:eastAsia="en-GB"/>
              </w:rPr>
              <w:tab/>
              <w:t>Maak een schoon gebied en vlak oppervlak klaar, zoals een tafel of werkblad, in een goed verlichte ruimte.</w:t>
            </w:r>
          </w:p>
          <w:p w14:paraId="4A65B75C" w14:textId="601E3E61"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1.3</w:t>
            </w:r>
            <w:r w:rsidRPr="00E564CA">
              <w:rPr>
                <w:color w:val="000000"/>
                <w:szCs w:val="22"/>
                <w:lang w:val="nl-NL" w:eastAsia="en-GB"/>
              </w:rPr>
              <w:tab/>
              <w:t>U heeft ook nodig (niet meegeleverd in de verpakking):</w:t>
            </w:r>
          </w:p>
          <w:p w14:paraId="3B381725" w14:textId="77777777" w:rsidR="00CE34FF" w:rsidRPr="00E564CA" w:rsidRDefault="00A749C7" w:rsidP="0040605D">
            <w:pPr>
              <w:pStyle w:val="ListParagraph"/>
              <w:widowControl/>
              <w:numPr>
                <w:ilvl w:val="0"/>
                <w:numId w:val="50"/>
              </w:numPr>
              <w:autoSpaceDE w:val="0"/>
              <w:autoSpaceDN w:val="0"/>
              <w:spacing w:before="0" w:line="240" w:lineRule="auto"/>
              <w:ind w:left="669" w:hanging="290"/>
              <w:jc w:val="left"/>
              <w:rPr>
                <w:color w:val="000000"/>
                <w:szCs w:val="22"/>
                <w:lang w:val="nl-NL" w:eastAsia="en-GB"/>
              </w:rPr>
            </w:pPr>
            <w:r w:rsidRPr="00E564CA">
              <w:rPr>
                <w:color w:val="000000"/>
                <w:szCs w:val="22"/>
                <w:lang w:val="nl-NL" w:eastAsia="en-GB"/>
              </w:rPr>
              <w:t>Alcoholdoekjes en een container voor scherp afval (afbeelding 4).</w:t>
            </w:r>
          </w:p>
          <w:p w14:paraId="71DCAE4C" w14:textId="77777777"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1.4</w:t>
            </w:r>
            <w:r w:rsidRPr="00E564CA">
              <w:rPr>
                <w:color w:val="000000"/>
                <w:szCs w:val="22"/>
                <w:lang w:val="nl-NL" w:eastAsia="en-GB"/>
              </w:rPr>
              <w:tab/>
              <w:t>Was uw handen met water en zeep, en maak ze goed droog (afbeelding 5).</w:t>
            </w:r>
          </w:p>
          <w:p w14:paraId="3A177ADE" w14:textId="77777777"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1.5</w:t>
            </w:r>
            <w:r w:rsidRPr="00E564CA">
              <w:rPr>
                <w:color w:val="000000"/>
                <w:szCs w:val="22"/>
                <w:lang w:val="nl-NL" w:eastAsia="en-GB"/>
              </w:rPr>
              <w:tab/>
              <w:t>Gebruik uw hand om de GONAL</w:t>
            </w:r>
            <w:r w:rsidRPr="00E564CA">
              <w:rPr>
                <w:color w:val="000000"/>
                <w:szCs w:val="22"/>
                <w:lang w:val="nl-NL" w:eastAsia="en-GB"/>
              </w:rPr>
              <w:noBreakHyphen/>
              <w:t>f voorgevulde pen uit de verpakking te nemen.</w:t>
            </w:r>
          </w:p>
          <w:p w14:paraId="31D167CC" w14:textId="77777777" w:rsidR="00CE34FF" w:rsidRPr="00E564CA" w:rsidRDefault="00A749C7"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hulpmiddelen; het gebruik van hulpmiddelen kan de pen beschadigen.</w:t>
            </w:r>
          </w:p>
          <w:p w14:paraId="4987CC15" w14:textId="77777777"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1.6</w:t>
            </w:r>
            <w:r w:rsidRPr="00E564CA">
              <w:rPr>
                <w:color w:val="000000"/>
                <w:szCs w:val="22"/>
                <w:lang w:val="nl-NL" w:eastAsia="en-GB"/>
              </w:rPr>
              <w:tab/>
              <w:t>Controleer of de naam op de voorgevulde pen GONAL</w:t>
            </w:r>
            <w:r w:rsidRPr="00E564CA">
              <w:rPr>
                <w:color w:val="000000"/>
                <w:szCs w:val="22"/>
                <w:lang w:val="nl-NL" w:eastAsia="en-GB"/>
              </w:rPr>
              <w:noBreakHyphen/>
              <w:t>f is.</w:t>
            </w:r>
          </w:p>
          <w:p w14:paraId="79AD2CB3" w14:textId="77777777" w:rsidR="00CE34FF" w:rsidRPr="00E564CA" w:rsidRDefault="00A749C7" w:rsidP="0040605D">
            <w:pPr>
              <w:autoSpaceDE w:val="0"/>
              <w:autoSpaceDN w:val="0"/>
              <w:ind w:left="379" w:hanging="379"/>
              <w:rPr>
                <w:color w:val="000000"/>
                <w:szCs w:val="22"/>
                <w:lang w:val="nl-NL" w:eastAsia="en-GB"/>
              </w:rPr>
            </w:pPr>
            <w:r w:rsidRPr="00E564CA">
              <w:rPr>
                <w:color w:val="000000"/>
                <w:szCs w:val="22"/>
                <w:lang w:val="nl-NL" w:eastAsia="en-GB"/>
              </w:rPr>
              <w:t>1.7</w:t>
            </w:r>
            <w:r w:rsidRPr="00E564CA">
              <w:rPr>
                <w:color w:val="000000"/>
                <w:szCs w:val="22"/>
                <w:lang w:val="nl-NL" w:eastAsia="en-GB"/>
              </w:rPr>
              <w:tab/>
              <w:t>Controleer de uiterste houdbaarheidsdatum op het etiket van de pen (afbeelding 6).</w:t>
            </w:r>
          </w:p>
          <w:p w14:paraId="0398BE86" w14:textId="77777777" w:rsidR="00CE34FF" w:rsidRPr="00E564CA" w:rsidRDefault="00A749C7" w:rsidP="0040605D">
            <w:pPr>
              <w:autoSpaceDE w:val="0"/>
              <w:autoSpaceDN w:val="0"/>
              <w:rPr>
                <w:bCs/>
                <w:szCs w:val="22"/>
                <w:lang w:val="nl-NL"/>
              </w:rPr>
            </w:pPr>
            <w:r w:rsidRPr="00E564CA">
              <w:rPr>
                <w:color w:val="000000"/>
                <w:szCs w:val="22"/>
                <w:lang w:val="nl-NL" w:eastAsia="en-GB"/>
              </w:rPr>
              <w:t>Gebruik de GONAL</w:t>
            </w:r>
            <w:r w:rsidRPr="00E564CA">
              <w:rPr>
                <w:color w:val="000000"/>
                <w:szCs w:val="22"/>
                <w:lang w:val="nl-NL" w:eastAsia="en-GB"/>
              </w:rPr>
              <w:noBreakHyphen/>
              <w:t xml:space="preserve">f voorgevulde pen </w:t>
            </w:r>
            <w:r w:rsidRPr="00E564CA">
              <w:rPr>
                <w:b/>
                <w:bCs/>
                <w:color w:val="000000"/>
                <w:szCs w:val="22"/>
                <w:lang w:val="nl-NL" w:eastAsia="en-GB"/>
              </w:rPr>
              <w:t>niet</w:t>
            </w:r>
            <w:r w:rsidRPr="00E564CA">
              <w:rPr>
                <w:color w:val="000000"/>
                <w:szCs w:val="22"/>
                <w:lang w:val="nl-NL" w:eastAsia="en-GB"/>
              </w:rPr>
              <w:t xml:space="preserve"> als de uiterste houdbaarheidsdatum is verstreken of als op uw voorgevulde pen </w:t>
            </w:r>
            <w:r w:rsidRPr="00E564CA">
              <w:rPr>
                <w:b/>
                <w:bCs/>
                <w:color w:val="000000"/>
                <w:szCs w:val="22"/>
                <w:lang w:val="nl-NL" w:eastAsia="en-GB"/>
              </w:rPr>
              <w:t>niet</w:t>
            </w:r>
            <w:r w:rsidRPr="00E564CA">
              <w:rPr>
                <w:color w:val="000000"/>
                <w:szCs w:val="22"/>
                <w:lang w:val="nl-NL" w:eastAsia="en-GB"/>
              </w:rPr>
              <w:t xml:space="preserve"> GONAL</w:t>
            </w:r>
            <w:r w:rsidRPr="00E564CA">
              <w:rPr>
                <w:color w:val="000000"/>
                <w:szCs w:val="22"/>
                <w:lang w:val="nl-NL" w:eastAsia="en-GB"/>
              </w:rPr>
              <w:noBreakHyphen/>
              <w:t>f staat.</w:t>
            </w:r>
          </w:p>
        </w:tc>
        <w:tc>
          <w:tcPr>
            <w:tcW w:w="3150" w:type="dxa"/>
          </w:tcPr>
          <w:p w14:paraId="15D1D8F3" w14:textId="77777777" w:rsidR="00CE34FF" w:rsidRPr="00E564CA" w:rsidRDefault="00CE34FF" w:rsidP="0040605D">
            <w:pPr>
              <w:tabs>
                <w:tab w:val="left" w:pos="567"/>
              </w:tabs>
              <w:rPr>
                <w:bCs/>
                <w:szCs w:val="22"/>
                <w:lang w:val="nl-NL"/>
              </w:rPr>
            </w:pPr>
          </w:p>
          <w:p w14:paraId="2E7C9395" w14:textId="77777777" w:rsidR="00CE34FF" w:rsidRPr="00E564CA" w:rsidRDefault="00CE34FF" w:rsidP="0040605D">
            <w:pPr>
              <w:tabs>
                <w:tab w:val="left" w:pos="567"/>
              </w:tabs>
              <w:rPr>
                <w:bCs/>
                <w:szCs w:val="22"/>
                <w:lang w:val="nl-NL"/>
              </w:rPr>
            </w:pPr>
          </w:p>
          <w:p w14:paraId="7C368288" w14:textId="77777777" w:rsidR="00CE34FF" w:rsidRPr="00E564CA" w:rsidRDefault="00A749C7"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652608" behindDoc="0" locked="0" layoutInCell="1" allowOverlap="1" wp14:anchorId="273C5D8D" wp14:editId="51DDB1EE">
                      <wp:simplePos x="0" y="0"/>
                      <wp:positionH relativeFrom="column">
                        <wp:posOffset>-66675</wp:posOffset>
                      </wp:positionH>
                      <wp:positionV relativeFrom="paragraph">
                        <wp:posOffset>863600</wp:posOffset>
                      </wp:positionV>
                      <wp:extent cx="492369" cy="234461"/>
                      <wp:effectExtent l="0" t="0" r="3175" b="0"/>
                      <wp:wrapNone/>
                      <wp:docPr id="76" name="Tekstvak 6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F64206F" w14:textId="77777777" w:rsidR="004E03A3" w:rsidRDefault="004E03A3">
                                  <w:pPr>
                                    <w:rPr>
                                      <w:sz w:val="18"/>
                                      <w:szCs w:val="18"/>
                                      <w:lang w:val="nl-BE"/>
                                    </w:rPr>
                                  </w:pPr>
                                  <w:r>
                                    <w:rPr>
                                      <w:sz w:val="18"/>
                                      <w:szCs w:val="18"/>
                                      <w:lang w:val="nl-BE"/>
                                    </w:rPr>
                                    <w:t>Afb.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69" style="position:absolute;margin-left:-5.25pt;margin-top:68pt;width:38.75pt;height:18.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7dMAIAAFs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" w14:anchorId="273C5D8D">
                      <v:textbox>
                        <w:txbxContent>
                          <w:p w:rsidR="004E03A3" w:rsidRDefault="004E03A3" w14:paraId="1F64206F" w14:textId="77777777">
                            <w:pPr>
                              <w:rPr>
                                <w:sz w:val="18"/>
                                <w:szCs w:val="18"/>
                                <w:lang w:val="nl-BE"/>
                              </w:rPr>
                            </w:pPr>
                            <w:r>
                              <w:rPr>
                                <w:sz w:val="18"/>
                                <w:szCs w:val="18"/>
                                <w:lang w:val="nl-BE"/>
                              </w:rPr>
                              <w:t>Afb. 4</w:t>
                            </w:r>
                          </w:p>
                        </w:txbxContent>
                      </v:textbox>
                    </v:shape>
                  </w:pict>
                </mc:Fallback>
              </mc:AlternateContent>
            </w:r>
            <w:r w:rsidRPr="00E564CA">
              <w:rPr>
                <w:noProof/>
                <w:sz w:val="18"/>
                <w:szCs w:val="18"/>
                <w:lang w:val="nl-NL" w:eastAsia="en-GB"/>
              </w:rPr>
              <w:drawing>
                <wp:inline distT="0" distB="0" distL="0" distR="0" wp14:anchorId="40FFCAC8" wp14:editId="301333E6">
                  <wp:extent cx="1475105" cy="1006938"/>
                  <wp:effectExtent l="0" t="0" r="0" b="3175"/>
                  <wp:docPr id="106" name="Pictur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523A9F94" w14:textId="77777777" w:rsidR="00CE34FF" w:rsidRPr="00E564CA" w:rsidRDefault="00CE34FF" w:rsidP="0040605D">
            <w:pPr>
              <w:tabs>
                <w:tab w:val="left" w:pos="567"/>
              </w:tabs>
              <w:rPr>
                <w:bCs/>
                <w:szCs w:val="22"/>
                <w:lang w:val="nl-NL"/>
              </w:rPr>
            </w:pPr>
          </w:p>
          <w:p w14:paraId="2E08DA7E" w14:textId="77777777" w:rsidR="00CE34FF" w:rsidRPr="00E564CA" w:rsidRDefault="00A749C7"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656704" behindDoc="0" locked="0" layoutInCell="1" allowOverlap="1" wp14:anchorId="6BBABED7" wp14:editId="76383876">
                      <wp:simplePos x="0" y="0"/>
                      <wp:positionH relativeFrom="column">
                        <wp:posOffset>-2540</wp:posOffset>
                      </wp:positionH>
                      <wp:positionV relativeFrom="paragraph">
                        <wp:posOffset>807085</wp:posOffset>
                      </wp:positionV>
                      <wp:extent cx="492369" cy="234461"/>
                      <wp:effectExtent l="0" t="0" r="3175" b="0"/>
                      <wp:wrapNone/>
                      <wp:docPr id="80" name="Tekstvak 71"/>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439CC964" w14:textId="77777777" w:rsidR="004E03A3" w:rsidRDefault="004E03A3">
                                  <w:pPr>
                                    <w:rPr>
                                      <w:sz w:val="18"/>
                                      <w:szCs w:val="18"/>
                                      <w:lang w:val="nl-BE"/>
                                    </w:rPr>
                                  </w:pPr>
                                  <w:r>
                                    <w:rPr>
                                      <w:sz w:val="18"/>
                                      <w:szCs w:val="18"/>
                                      <w:lang w:val="nl-BE"/>
                                    </w:rPr>
                                    <w:t>Afb.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71" style="position:absolute;margin-left:-.2pt;margin-top:63.55pt;width:38.75pt;height:18.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" w14:anchorId="6BBABED7">
                      <v:textbox>
                        <w:txbxContent>
                          <w:p w:rsidR="004E03A3" w:rsidRDefault="004E03A3" w14:paraId="439CC964" w14:textId="77777777">
                            <w:pPr>
                              <w:rPr>
                                <w:sz w:val="18"/>
                                <w:szCs w:val="18"/>
                                <w:lang w:val="nl-BE"/>
                              </w:rPr>
                            </w:pPr>
                            <w:r>
                              <w:rPr>
                                <w:sz w:val="18"/>
                                <w:szCs w:val="18"/>
                                <w:lang w:val="nl-BE"/>
                              </w:rPr>
                              <w:t>Afb. 5</w:t>
                            </w:r>
                          </w:p>
                        </w:txbxContent>
                      </v:textbox>
                    </v:shape>
                  </w:pict>
                </mc:Fallback>
              </mc:AlternateContent>
            </w:r>
            <w:r w:rsidRPr="00E564CA">
              <w:rPr>
                <w:noProof/>
                <w:sz w:val="18"/>
                <w:szCs w:val="18"/>
                <w:lang w:val="nl-NL" w:eastAsia="en-GB"/>
              </w:rPr>
              <w:drawing>
                <wp:inline distT="0" distB="0" distL="0" distR="0" wp14:anchorId="65DAF888" wp14:editId="1C7D6861">
                  <wp:extent cx="1400537" cy="957958"/>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24B2D291" w14:textId="77777777" w:rsidR="00CE34FF" w:rsidRPr="00E564CA" w:rsidRDefault="00CE34FF" w:rsidP="0040605D">
            <w:pPr>
              <w:tabs>
                <w:tab w:val="left" w:pos="567"/>
              </w:tabs>
              <w:rPr>
                <w:bCs/>
                <w:szCs w:val="22"/>
                <w:lang w:val="nl-NL"/>
              </w:rPr>
            </w:pPr>
          </w:p>
          <w:p w14:paraId="7B44C064" w14:textId="77777777" w:rsidR="00CE34FF" w:rsidRPr="00E564CA" w:rsidRDefault="00A749C7"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654656" behindDoc="0" locked="0" layoutInCell="1" allowOverlap="1" wp14:anchorId="121A0517" wp14:editId="0B421182">
                      <wp:simplePos x="0" y="0"/>
                      <wp:positionH relativeFrom="column">
                        <wp:posOffset>-11430</wp:posOffset>
                      </wp:positionH>
                      <wp:positionV relativeFrom="paragraph">
                        <wp:posOffset>544195</wp:posOffset>
                      </wp:positionV>
                      <wp:extent cx="492369" cy="234461"/>
                      <wp:effectExtent l="0" t="0" r="3175" b="0"/>
                      <wp:wrapNone/>
                      <wp:docPr id="78" name="Tekstvak 70"/>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32AF586" w14:textId="77777777" w:rsidR="004E03A3" w:rsidRDefault="004E03A3">
                                  <w:pPr>
                                    <w:rPr>
                                      <w:sz w:val="18"/>
                                      <w:szCs w:val="18"/>
                                      <w:lang w:val="nl-BE"/>
                                    </w:rPr>
                                  </w:pPr>
                                  <w:r>
                                    <w:rPr>
                                      <w:sz w:val="18"/>
                                      <w:szCs w:val="18"/>
                                      <w:lang w:val="nl-BE"/>
                                    </w:rPr>
                                    <w:t>Afb.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70" style="position:absolute;margin-left:-.9pt;margin-top:42.85pt;width:38.75pt;height:18.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KRTMAIAAFs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" w14:anchorId="121A0517">
                      <v:textbox>
                        <w:txbxContent>
                          <w:p w:rsidR="004E03A3" w:rsidRDefault="004E03A3" w14:paraId="632AF586" w14:textId="77777777">
                            <w:pPr>
                              <w:rPr>
                                <w:sz w:val="18"/>
                                <w:szCs w:val="18"/>
                                <w:lang w:val="nl-BE"/>
                              </w:rPr>
                            </w:pPr>
                            <w:r>
                              <w:rPr>
                                <w:sz w:val="18"/>
                                <w:szCs w:val="18"/>
                                <w:lang w:val="nl-BE"/>
                              </w:rPr>
                              <w:t>Afb. 6</w:t>
                            </w:r>
                          </w:p>
                        </w:txbxContent>
                      </v:textbox>
                    </v:shape>
                  </w:pict>
                </mc:Fallback>
              </mc:AlternateContent>
            </w:r>
            <w:r w:rsidRPr="00E564CA">
              <w:rPr>
                <w:noProof/>
                <w:lang w:val="nl-NL" w:eastAsia="en-GB"/>
              </w:rPr>
              <w:drawing>
                <wp:inline distT="0" distB="0" distL="0" distR="0" wp14:anchorId="00A66D04" wp14:editId="0BB0DC31">
                  <wp:extent cx="1424305" cy="731520"/>
                  <wp:effectExtent l="0" t="0" r="444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65186E77" w14:textId="77777777" w:rsidR="00CE34FF" w:rsidRPr="00E564CA" w:rsidRDefault="00CE34FF" w:rsidP="0040605D">
      <w:pPr>
        <w:rPr>
          <w:szCs w:val="22"/>
          <w:lang w:val="nl-NL"/>
        </w:rPr>
      </w:pPr>
    </w:p>
    <w:p w14:paraId="7552C2AA" w14:textId="77777777" w:rsidR="00CE34FF" w:rsidRPr="00E564CA" w:rsidRDefault="00CE34FF" w:rsidP="0040605D">
      <w:pPr>
        <w:rPr>
          <w:szCs w:val="22"/>
          <w:lang w:val="nl-NL"/>
        </w:rPr>
      </w:pPr>
    </w:p>
    <w:p w14:paraId="6773A033"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t>Stap 2 Klaarmaken voor injectie</w:t>
      </w:r>
    </w:p>
    <w:p w14:paraId="59D5B8DA" w14:textId="77777777" w:rsidR="00B525F6" w:rsidRPr="00E564CA" w:rsidRDefault="00B525F6" w:rsidP="00B525F6">
      <w:pPr>
        <w:keepNext/>
        <w:rPr>
          <w:szCs w:val="22"/>
          <w:lang w:val="nl-N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B525F6" w:rsidRPr="00E564CA" w14:paraId="2F4485B0" w14:textId="77777777" w:rsidTr="00EA0A81">
        <w:tc>
          <w:tcPr>
            <w:tcW w:w="3335" w:type="dxa"/>
          </w:tcPr>
          <w:p w14:paraId="77217023"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2.1</w:t>
            </w:r>
            <w:r w:rsidRPr="00E564CA">
              <w:rPr>
                <w:bCs/>
                <w:szCs w:val="22"/>
                <w:lang w:val="nl-NL"/>
              </w:rPr>
              <w:tab/>
              <w:t>Trek de dop van de pen af (afbeelding 7).</w:t>
            </w:r>
          </w:p>
          <w:p w14:paraId="58D7F2F6"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2.2</w:t>
            </w:r>
            <w:r w:rsidRPr="00E564CA">
              <w:rPr>
                <w:bCs/>
                <w:szCs w:val="22"/>
                <w:lang w:val="nl-NL"/>
              </w:rPr>
              <w:tab/>
              <w:t>Controleer of het geneesmiddel helder en kleurloos is en geen deeltjes bevat.</w:t>
            </w:r>
          </w:p>
          <w:p w14:paraId="6F90B822" w14:textId="77777777" w:rsidR="00B525F6" w:rsidRPr="00E564CA" w:rsidRDefault="00B525F6" w:rsidP="00EA0A81">
            <w:pPr>
              <w:tabs>
                <w:tab w:val="left" w:pos="567"/>
              </w:tabs>
              <w:rPr>
                <w:bCs/>
                <w:szCs w:val="22"/>
                <w:lang w:val="nl-NL"/>
              </w:rPr>
            </w:pPr>
            <w:r w:rsidRPr="00E564CA">
              <w:rPr>
                <w:bCs/>
                <w:szCs w:val="22"/>
                <w:lang w:val="nl-NL"/>
              </w:rPr>
              <w:t xml:space="preserve">Gebruik de voorgevulde pen </w:t>
            </w:r>
            <w:r w:rsidRPr="00E564CA">
              <w:rPr>
                <w:b/>
                <w:szCs w:val="22"/>
                <w:lang w:val="nl-NL"/>
              </w:rPr>
              <w:t>niet</w:t>
            </w:r>
            <w:r w:rsidRPr="00E564CA">
              <w:rPr>
                <w:bCs/>
                <w:szCs w:val="22"/>
                <w:lang w:val="nl-NL"/>
              </w:rPr>
              <w:t xml:space="preserve"> als het geneesmiddel verkleurd of troebel is, omdat dit een infectie kan veroorzaken.</w:t>
            </w:r>
          </w:p>
          <w:p w14:paraId="1DF4D85B"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2.3</w:t>
            </w:r>
            <w:r w:rsidRPr="00E564CA">
              <w:rPr>
                <w:bCs/>
                <w:szCs w:val="22"/>
                <w:lang w:val="nl-NL"/>
              </w:rPr>
              <w:tab/>
              <w:t>Controleer of het dosisterugkoppelingsvenster is ingesteld op “0” (afbeelding 8).</w:t>
            </w:r>
          </w:p>
        </w:tc>
        <w:tc>
          <w:tcPr>
            <w:tcW w:w="2690" w:type="dxa"/>
          </w:tcPr>
          <w:p w14:paraId="551CD307" w14:textId="4D91E12D" w:rsidR="00B525F6" w:rsidRPr="00E564CA" w:rsidRDefault="00B525F6" w:rsidP="00EA0A81">
            <w:pPr>
              <w:tabs>
                <w:tab w:val="left" w:pos="567"/>
              </w:tabs>
              <w:rPr>
                <w:bCs/>
                <w:szCs w:val="22"/>
                <w:lang w:val="nl-NL"/>
              </w:rPr>
            </w:pPr>
          </w:p>
        </w:tc>
        <w:tc>
          <w:tcPr>
            <w:tcW w:w="2529" w:type="dxa"/>
          </w:tcPr>
          <w:p w14:paraId="4DD8A7AE"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31136" behindDoc="0" locked="0" layoutInCell="1" allowOverlap="1" wp14:anchorId="2A7D08E4" wp14:editId="19CAE3AE">
                      <wp:simplePos x="0" y="0"/>
                      <wp:positionH relativeFrom="column">
                        <wp:posOffset>-17145</wp:posOffset>
                      </wp:positionH>
                      <wp:positionV relativeFrom="paragraph">
                        <wp:posOffset>867047</wp:posOffset>
                      </wp:positionV>
                      <wp:extent cx="492369" cy="234461"/>
                      <wp:effectExtent l="0" t="0" r="3175" b="0"/>
                      <wp:wrapNone/>
                      <wp:docPr id="83" name="Tekstvak 74"/>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C218457" w14:textId="77777777" w:rsidR="00B525F6" w:rsidRDefault="00B525F6" w:rsidP="00B525F6">
                                  <w:pPr>
                                    <w:rPr>
                                      <w:sz w:val="18"/>
                                      <w:szCs w:val="18"/>
                                      <w:lang w:val="nl-BE"/>
                                    </w:rPr>
                                  </w:pPr>
                                  <w:r>
                                    <w:rPr>
                                      <w:sz w:val="18"/>
                                      <w:szCs w:val="18"/>
                                      <w:lang w:val="nl-BE"/>
                                    </w:rPr>
                                    <w:t>Afb.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74" style="position:absolute;margin-left:-1.35pt;margin-top:68.25pt;width:38.75pt;height:18.45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uuGMAIAAFs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" w14:anchorId="2A7D08E4">
                      <v:textbox>
                        <w:txbxContent>
                          <w:p w:rsidR="00B525F6" w:rsidP="00B525F6" w:rsidRDefault="00B525F6" w14:paraId="6C218457" w14:textId="77777777">
                            <w:pPr>
                              <w:rPr>
                                <w:sz w:val="18"/>
                                <w:szCs w:val="18"/>
                                <w:lang w:val="nl-BE"/>
                              </w:rPr>
                            </w:pPr>
                            <w:r>
                              <w:rPr>
                                <w:sz w:val="18"/>
                                <w:szCs w:val="18"/>
                                <w:lang w:val="nl-BE"/>
                              </w:rPr>
                              <w:t>Afb. 7</w:t>
                            </w:r>
                          </w:p>
                        </w:txbxContent>
                      </v:textbox>
                    </v:shape>
                  </w:pict>
                </mc:Fallback>
              </mc:AlternateContent>
            </w:r>
            <w:r w:rsidRPr="00E564CA">
              <w:rPr>
                <w:noProof/>
                <w:szCs w:val="22"/>
                <w:lang w:val="nl-NL" w:eastAsia="en-GB"/>
              </w:rPr>
              <w:drawing>
                <wp:inline distT="0" distB="0" distL="0" distR="0" wp14:anchorId="178D3D51" wp14:editId="2075FB42">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0BA5ACE2" w14:textId="77777777" w:rsidR="00B525F6" w:rsidRPr="00E564CA" w:rsidRDefault="00B525F6" w:rsidP="00EA0A81">
            <w:pPr>
              <w:tabs>
                <w:tab w:val="left" w:pos="567"/>
              </w:tabs>
              <w:rPr>
                <w:bCs/>
                <w:szCs w:val="22"/>
                <w:lang w:val="nl-NL"/>
              </w:rPr>
            </w:pPr>
          </w:p>
          <w:p w14:paraId="6DE61870"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32160" behindDoc="0" locked="0" layoutInCell="1" allowOverlap="1" wp14:anchorId="6934DA9B" wp14:editId="2BB35F06">
                      <wp:simplePos x="0" y="0"/>
                      <wp:positionH relativeFrom="column">
                        <wp:posOffset>0</wp:posOffset>
                      </wp:positionH>
                      <wp:positionV relativeFrom="paragraph">
                        <wp:posOffset>802281</wp:posOffset>
                      </wp:positionV>
                      <wp:extent cx="492369" cy="234461"/>
                      <wp:effectExtent l="0" t="0" r="3175" b="0"/>
                      <wp:wrapNone/>
                      <wp:docPr id="86" name="Tekstvak 76"/>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5CDEE6F4" w14:textId="77777777" w:rsidR="00B525F6" w:rsidRDefault="00B525F6" w:rsidP="00B525F6">
                                  <w:pPr>
                                    <w:rPr>
                                      <w:sz w:val="18"/>
                                      <w:szCs w:val="18"/>
                                      <w:lang w:val="nl-BE"/>
                                    </w:rPr>
                                  </w:pPr>
                                  <w:r>
                                    <w:rPr>
                                      <w:sz w:val="18"/>
                                      <w:szCs w:val="18"/>
                                      <w:lang w:val="nl-BE"/>
                                    </w:rPr>
                                    <w:t>Afb.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76" style="position:absolute;margin-left:0;margin-top:63.15pt;width:38.75pt;height:18.4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" w14:anchorId="6934DA9B">
                      <v:textbox>
                        <w:txbxContent>
                          <w:p w:rsidR="00B525F6" w:rsidP="00B525F6" w:rsidRDefault="00B525F6" w14:paraId="5CDEE6F4" w14:textId="77777777">
                            <w:pPr>
                              <w:rPr>
                                <w:sz w:val="18"/>
                                <w:szCs w:val="18"/>
                                <w:lang w:val="nl-BE"/>
                              </w:rPr>
                            </w:pPr>
                            <w:r>
                              <w:rPr>
                                <w:sz w:val="18"/>
                                <w:szCs w:val="18"/>
                                <w:lang w:val="nl-BE"/>
                              </w:rPr>
                              <w:t>Afb. 8</w:t>
                            </w:r>
                          </w:p>
                        </w:txbxContent>
                      </v:textbox>
                    </v:shape>
                  </w:pict>
                </mc:Fallback>
              </mc:AlternateContent>
            </w:r>
            <w:r w:rsidRPr="00E564CA">
              <w:rPr>
                <w:bCs/>
                <w:noProof/>
                <w:szCs w:val="22"/>
                <w:lang w:val="nl-NL" w:eastAsia="en-GB"/>
              </w:rPr>
              <w:drawing>
                <wp:inline distT="0" distB="0" distL="0" distR="0" wp14:anchorId="1B51468B" wp14:editId="180C026A">
                  <wp:extent cx="1419025" cy="932760"/>
                  <wp:effectExtent l="0" t="0" r="0" b="1270"/>
                  <wp:docPr id="1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B525F6" w:rsidRPr="00E564CA" w14:paraId="7D2399DC" w14:textId="77777777" w:rsidTr="00EA0A81">
        <w:tc>
          <w:tcPr>
            <w:tcW w:w="6025" w:type="dxa"/>
            <w:gridSpan w:val="2"/>
          </w:tcPr>
          <w:p w14:paraId="72C9744C" w14:textId="77777777" w:rsidR="00B525F6" w:rsidRPr="00E564CA" w:rsidRDefault="00B525F6" w:rsidP="00EA0A81">
            <w:pPr>
              <w:tabs>
                <w:tab w:val="left" w:pos="567"/>
              </w:tabs>
              <w:rPr>
                <w:bCs/>
                <w:szCs w:val="22"/>
                <w:lang w:val="nl-NL"/>
              </w:rPr>
            </w:pPr>
          </w:p>
          <w:p w14:paraId="357F6CC3" w14:textId="77777777" w:rsidR="00B525F6" w:rsidRPr="00E564CA" w:rsidRDefault="00B525F6" w:rsidP="00EA0A81">
            <w:pPr>
              <w:tabs>
                <w:tab w:val="left" w:pos="567"/>
              </w:tabs>
              <w:rPr>
                <w:bCs/>
                <w:szCs w:val="22"/>
                <w:lang w:val="nl-NL"/>
              </w:rPr>
            </w:pPr>
            <w:r w:rsidRPr="00E564CA">
              <w:rPr>
                <w:bCs/>
                <w:szCs w:val="22"/>
                <w:lang w:val="nl-NL"/>
              </w:rPr>
              <w:t>Kies uw injectieplaats:</w:t>
            </w:r>
          </w:p>
          <w:p w14:paraId="747C571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2.4</w:t>
            </w:r>
            <w:r w:rsidRPr="00E564CA">
              <w:rPr>
                <w:bCs/>
                <w:szCs w:val="22"/>
                <w:lang w:val="nl-NL"/>
              </w:rPr>
              <w:tab/>
              <w:t>Uw beroepsbeoefenaar in de gezondheidszorg moet u de injectieplaatsen tonen die u op de buik moet gebruiken (afbeelding 9). Om irritatie van de huid tot een minimum te beperken, kiest u elke dag een andere injectieplaats.</w:t>
            </w:r>
          </w:p>
          <w:p w14:paraId="61252C66"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2.5</w:t>
            </w:r>
            <w:r w:rsidRPr="00E564CA">
              <w:rPr>
                <w:bCs/>
                <w:szCs w:val="22"/>
                <w:lang w:val="nl-NL"/>
              </w:rPr>
              <w:tab/>
              <w:t>Reinig de huid op de injectieplaats door er met een alcoholdoekje over te wrijven.</w:t>
            </w:r>
          </w:p>
          <w:p w14:paraId="6A251D65" w14:textId="77777777" w:rsidR="00B525F6" w:rsidRPr="00E564CA" w:rsidRDefault="00B525F6" w:rsidP="00EA0A81">
            <w:pPr>
              <w:tabs>
                <w:tab w:val="left" w:pos="567"/>
              </w:tabs>
              <w:rPr>
                <w:bCs/>
                <w:szCs w:val="22"/>
                <w:lang w:val="nl-NL"/>
              </w:rPr>
            </w:pPr>
            <w:r w:rsidRPr="00E564CA">
              <w:rPr>
                <w:bCs/>
                <w:szCs w:val="22"/>
                <w:lang w:val="nl-NL"/>
              </w:rPr>
              <w:t xml:space="preserve">Raak de gereinigde huid </w:t>
            </w:r>
            <w:r w:rsidRPr="00E564CA">
              <w:rPr>
                <w:b/>
                <w:szCs w:val="22"/>
                <w:lang w:val="nl-NL"/>
              </w:rPr>
              <w:t>niet</w:t>
            </w:r>
            <w:r w:rsidRPr="00E564CA">
              <w:rPr>
                <w:bCs/>
                <w:szCs w:val="22"/>
                <w:lang w:val="nl-NL"/>
              </w:rPr>
              <w:t xml:space="preserve"> aan en dek ze </w:t>
            </w:r>
            <w:r w:rsidRPr="00E564CA">
              <w:rPr>
                <w:b/>
                <w:szCs w:val="22"/>
                <w:lang w:val="nl-NL"/>
              </w:rPr>
              <w:t>niet</w:t>
            </w:r>
            <w:r w:rsidRPr="00E564CA">
              <w:rPr>
                <w:bCs/>
                <w:szCs w:val="22"/>
                <w:lang w:val="nl-NL"/>
              </w:rPr>
              <w:t xml:space="preserve"> af.</w:t>
            </w:r>
          </w:p>
        </w:tc>
        <w:tc>
          <w:tcPr>
            <w:tcW w:w="2529" w:type="dxa"/>
          </w:tcPr>
          <w:p w14:paraId="2CE58B74" w14:textId="707858EE"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33184" behindDoc="0" locked="0" layoutInCell="1" allowOverlap="1" wp14:anchorId="1FC54DAA" wp14:editId="6F412C3A">
                      <wp:simplePos x="0" y="0"/>
                      <wp:positionH relativeFrom="column">
                        <wp:posOffset>-1270</wp:posOffset>
                      </wp:positionH>
                      <wp:positionV relativeFrom="paragraph">
                        <wp:posOffset>814265</wp:posOffset>
                      </wp:positionV>
                      <wp:extent cx="492369" cy="234461"/>
                      <wp:effectExtent l="0" t="0" r="3175" b="0"/>
                      <wp:wrapNone/>
                      <wp:docPr id="94" name="Tekstvak 7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E4F0776" w14:textId="77777777" w:rsidR="00B525F6" w:rsidRDefault="00B525F6" w:rsidP="00B525F6">
                                  <w:pPr>
                                    <w:rPr>
                                      <w:sz w:val="18"/>
                                      <w:szCs w:val="18"/>
                                      <w:lang w:val="nl-BE"/>
                                    </w:rPr>
                                  </w:pPr>
                                  <w:r>
                                    <w:rPr>
                                      <w:sz w:val="18"/>
                                      <w:szCs w:val="18"/>
                                      <w:lang w:val="nl-BE"/>
                                    </w:rPr>
                                    <w:t>Afb.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78" style="position:absolute;margin-left:-.1pt;margin-top:64.1pt;width:38.75pt;height:18.45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" w14:anchorId="1FC54DAA">
                      <v:textbox>
                        <w:txbxContent>
                          <w:p w:rsidR="00B525F6" w:rsidP="00B525F6" w:rsidRDefault="00B525F6" w14:paraId="6E4F0776" w14:textId="77777777">
                            <w:pPr>
                              <w:rPr>
                                <w:sz w:val="18"/>
                                <w:szCs w:val="18"/>
                                <w:lang w:val="nl-BE"/>
                              </w:rPr>
                            </w:pPr>
                            <w:r>
                              <w:rPr>
                                <w:sz w:val="18"/>
                                <w:szCs w:val="18"/>
                                <w:lang w:val="nl-BE"/>
                              </w:rPr>
                              <w:t>Afb. 9</w:t>
                            </w:r>
                          </w:p>
                        </w:txbxContent>
                      </v:textbox>
                    </v:shape>
                  </w:pict>
                </mc:Fallback>
              </mc:AlternateContent>
            </w:r>
            <w:r w:rsidRPr="00E564CA">
              <w:rPr>
                <w:noProof/>
                <w:lang w:val="nl-NL" w:eastAsia="en-GB"/>
              </w:rPr>
              <w:drawing>
                <wp:inline distT="0" distB="0" distL="0" distR="0" wp14:anchorId="43A4AABC" wp14:editId="1F36CB23">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9D27A04" w14:textId="77777777" w:rsidR="00B525F6" w:rsidRPr="00E564CA" w:rsidRDefault="00B525F6" w:rsidP="00B525F6">
      <w:pPr>
        <w:tabs>
          <w:tab w:val="left" w:pos="567"/>
        </w:tabs>
        <w:rPr>
          <w:szCs w:val="22"/>
          <w:lang w:val="nl-NL"/>
        </w:rPr>
      </w:pPr>
    </w:p>
    <w:p w14:paraId="7A9FD746" w14:textId="77777777" w:rsidR="00B525F6" w:rsidRPr="00E564CA" w:rsidRDefault="00B525F6" w:rsidP="00B525F6">
      <w:pPr>
        <w:tabs>
          <w:tab w:val="left" w:pos="567"/>
        </w:tabs>
        <w:ind w:left="567" w:hanging="567"/>
        <w:rPr>
          <w:bCs/>
          <w:szCs w:val="22"/>
          <w:lang w:val="nl-NL"/>
        </w:rPr>
      </w:pPr>
    </w:p>
    <w:p w14:paraId="611280E1"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3 Uw naald bevestigen</w:t>
      </w:r>
    </w:p>
    <w:p w14:paraId="1DE719AC" w14:textId="77777777" w:rsidR="00B525F6" w:rsidRPr="00E564CA" w:rsidRDefault="00B525F6" w:rsidP="00B525F6">
      <w:pPr>
        <w:keepNext/>
        <w:tabs>
          <w:tab w:val="left" w:pos="567"/>
        </w:tabs>
        <w:ind w:left="567" w:hanging="567"/>
        <w:rPr>
          <w:bCs/>
          <w:szCs w:val="22"/>
          <w:lang w:val="nl-NL"/>
        </w:rPr>
      </w:pPr>
    </w:p>
    <w:tbl>
      <w:tblPr>
        <w:tblStyle w:val="TableGrid"/>
        <w:tblW w:w="902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086"/>
      </w:tblGrid>
      <w:tr w:rsidR="00B525F6" w:rsidRPr="00E564CA" w14:paraId="1CF52B32" w14:textId="77777777" w:rsidTr="00EA0A81">
        <w:tc>
          <w:tcPr>
            <w:tcW w:w="4934" w:type="dxa"/>
          </w:tcPr>
          <w:p w14:paraId="45D09E78" w14:textId="77777777" w:rsidR="00B525F6" w:rsidRPr="00E564CA" w:rsidRDefault="00B525F6" w:rsidP="00EA0A81">
            <w:pPr>
              <w:tabs>
                <w:tab w:val="left" w:pos="567"/>
              </w:tabs>
              <w:rPr>
                <w:bCs/>
                <w:szCs w:val="22"/>
                <w:lang w:val="nl-NL"/>
              </w:rPr>
            </w:pPr>
            <w:r w:rsidRPr="00E564CA">
              <w:rPr>
                <w:b/>
                <w:szCs w:val="22"/>
                <w:lang w:val="nl-NL"/>
              </w:rPr>
              <w:t>Belangrijk:</w:t>
            </w:r>
            <w:r w:rsidRPr="00E564CA">
              <w:rPr>
                <w:bCs/>
                <w:szCs w:val="22"/>
                <w:lang w:val="nl-NL"/>
              </w:rPr>
              <w:t xml:space="preserve"> </w:t>
            </w:r>
            <w:r w:rsidRPr="00E564CA">
              <w:rPr>
                <w:lang w:val="nl-NL"/>
              </w:rPr>
              <w:t>Zorg er altijd voor dat u voor elke injectie een nieuwe naald gebruikt.</w:t>
            </w:r>
            <w:r w:rsidRPr="00E564CA">
              <w:rPr>
                <w:bCs/>
                <w:szCs w:val="22"/>
                <w:lang w:val="nl-NL"/>
              </w:rPr>
              <w:t xml:space="preserve"> Naalden opnieuw gebruiken kan een infectie veroorzaken.</w:t>
            </w:r>
          </w:p>
          <w:p w14:paraId="6F5C4A4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3.1</w:t>
            </w:r>
            <w:r w:rsidRPr="00E564CA">
              <w:rPr>
                <w:bCs/>
                <w:szCs w:val="22"/>
                <w:lang w:val="nl-NL"/>
              </w:rPr>
              <w:tab/>
            </w:r>
            <w:r w:rsidRPr="00E564CA">
              <w:rPr>
                <w:lang w:val="nl-NL"/>
              </w:rPr>
              <w:t>Neem een nieuwe naald. Gebruik uitsluitend de meegeleverde naalden “voor eenmalig gebruik”</w:t>
            </w:r>
            <w:r w:rsidRPr="00E564CA">
              <w:rPr>
                <w:bCs/>
                <w:szCs w:val="22"/>
                <w:lang w:val="nl-NL"/>
              </w:rPr>
              <w:t>.</w:t>
            </w:r>
          </w:p>
          <w:p w14:paraId="429A096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3.2</w:t>
            </w:r>
            <w:r w:rsidRPr="00E564CA">
              <w:rPr>
                <w:bCs/>
                <w:szCs w:val="22"/>
                <w:lang w:val="nl-NL"/>
              </w:rPr>
              <w:tab/>
            </w:r>
            <w:r w:rsidRPr="00E564CA">
              <w:rPr>
                <w:lang w:val="nl-NL"/>
              </w:rPr>
              <w:t>Controleer of de buitendop van de naald niet beschadigd is</w:t>
            </w:r>
            <w:r w:rsidRPr="00E564CA">
              <w:rPr>
                <w:bCs/>
                <w:szCs w:val="22"/>
                <w:lang w:val="nl-NL"/>
              </w:rPr>
              <w:t>.</w:t>
            </w:r>
          </w:p>
          <w:p w14:paraId="2A67106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3.3</w:t>
            </w:r>
            <w:r w:rsidRPr="00E564CA">
              <w:rPr>
                <w:bCs/>
                <w:szCs w:val="22"/>
                <w:lang w:val="nl-NL"/>
              </w:rPr>
              <w:tab/>
            </w:r>
            <w:r w:rsidRPr="00E564CA">
              <w:rPr>
                <w:lang w:val="nl-NL"/>
              </w:rPr>
              <w:t>Houd de buitendop van de naald stevig vast</w:t>
            </w:r>
            <w:r w:rsidRPr="00E564CA">
              <w:rPr>
                <w:bCs/>
                <w:szCs w:val="22"/>
                <w:lang w:val="nl-NL"/>
              </w:rPr>
              <w:t>.</w:t>
            </w:r>
          </w:p>
          <w:p w14:paraId="4EEC24EA"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3.4</w:t>
            </w:r>
            <w:r w:rsidRPr="00E564CA">
              <w:rPr>
                <w:bCs/>
                <w:szCs w:val="22"/>
                <w:lang w:val="nl-NL"/>
              </w:rPr>
              <w:tab/>
            </w:r>
            <w:r w:rsidRPr="00E564CA">
              <w:rPr>
                <w:lang w:val="nl-NL"/>
              </w:rPr>
              <w:t>Controleer of de lostrekbare verzegeling op de buitendop van de naald niet beschadigd is of los zit</w:t>
            </w:r>
            <w:r w:rsidRPr="00E564CA">
              <w:rPr>
                <w:bCs/>
                <w:szCs w:val="22"/>
                <w:lang w:val="nl-NL"/>
              </w:rPr>
              <w:t>, en of de uiterste houdbaarheidsdatum niet verstreken is (afbeelding 10).</w:t>
            </w:r>
          </w:p>
          <w:p w14:paraId="5451106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3.5</w:t>
            </w:r>
            <w:r w:rsidRPr="00E564CA">
              <w:rPr>
                <w:bCs/>
                <w:szCs w:val="22"/>
                <w:lang w:val="nl-NL"/>
              </w:rPr>
              <w:tab/>
            </w:r>
            <w:r w:rsidRPr="00E564CA">
              <w:rPr>
                <w:lang w:val="nl-NL"/>
              </w:rPr>
              <w:t>Verwijder de lostrekbare verzegeling</w:t>
            </w:r>
            <w:r w:rsidRPr="00E564CA">
              <w:rPr>
                <w:bCs/>
                <w:szCs w:val="22"/>
                <w:lang w:val="nl-NL"/>
              </w:rPr>
              <w:t xml:space="preserve"> (afbeelding 11).</w:t>
            </w:r>
          </w:p>
          <w:p w14:paraId="44EE3E3E" w14:textId="77777777" w:rsidR="00B525F6" w:rsidRPr="00E564CA" w:rsidRDefault="00B525F6" w:rsidP="00EA0A81">
            <w:pPr>
              <w:pStyle w:val="ListParagraph"/>
              <w:widowControl/>
              <w:tabs>
                <w:tab w:val="left" w:pos="567"/>
              </w:tabs>
              <w:spacing w:before="0" w:line="240" w:lineRule="auto"/>
              <w:ind w:left="360"/>
              <w:jc w:val="left"/>
              <w:rPr>
                <w:bCs/>
                <w:szCs w:val="22"/>
                <w:lang w:val="nl-NL"/>
              </w:rPr>
            </w:pPr>
          </w:p>
          <w:p w14:paraId="02D6A4AC" w14:textId="77777777" w:rsidR="00B525F6" w:rsidRPr="00E564CA" w:rsidRDefault="00B525F6" w:rsidP="00EA0A81">
            <w:pPr>
              <w:tabs>
                <w:tab w:val="left" w:pos="567"/>
              </w:tabs>
              <w:rPr>
                <w:bCs/>
                <w:szCs w:val="22"/>
                <w:lang w:val="nl-NL"/>
              </w:rPr>
            </w:pPr>
            <w:r w:rsidRPr="00E564CA">
              <w:rPr>
                <w:bCs/>
                <w:szCs w:val="22"/>
                <w:lang w:val="nl-NL"/>
              </w:rPr>
              <w:t xml:space="preserve">Gebruik de naald </w:t>
            </w:r>
            <w:r w:rsidRPr="00E564CA">
              <w:rPr>
                <w:b/>
                <w:szCs w:val="22"/>
                <w:lang w:val="nl-NL"/>
              </w:rPr>
              <w:t>niet</w:t>
            </w:r>
            <w:r w:rsidRPr="00E564CA">
              <w:rPr>
                <w:bCs/>
                <w:szCs w:val="22"/>
                <w:lang w:val="nl-NL"/>
              </w:rPr>
              <w:t xml:space="preserve"> als deze beschadigd is, de uiterste houdbaarheidsdatum ervan verstreken is of als de buitendop van de naald of de lostrekbare verzegeling beschadigd is of los zit. Naalden gebruiken waarvan de uiterste houdbaarheidsdatum verstreken is of naalden gebruiken met een beschadigde lostrekbare verzegeling of buitendop van de naald kan leiden tot een infectie. Gooi deze weg in een container voor scherp afval en neem een nieuwe naald.</w:t>
            </w:r>
          </w:p>
          <w:p w14:paraId="7F780D48" w14:textId="77777777" w:rsidR="00B525F6" w:rsidRPr="00E564CA" w:rsidRDefault="00B525F6" w:rsidP="00EA0A81">
            <w:pPr>
              <w:tabs>
                <w:tab w:val="left" w:pos="567"/>
              </w:tabs>
              <w:rPr>
                <w:bCs/>
                <w:szCs w:val="22"/>
                <w:lang w:val="nl-NL"/>
              </w:rPr>
            </w:pPr>
          </w:p>
          <w:p w14:paraId="3BA28935"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3.6</w:t>
            </w:r>
            <w:r w:rsidRPr="00E564CA">
              <w:rPr>
                <w:bCs/>
                <w:szCs w:val="22"/>
                <w:lang w:val="nl-NL"/>
              </w:rPr>
              <w:tab/>
            </w:r>
            <w:r w:rsidRPr="00E564CA">
              <w:rPr>
                <w:lang w:val="nl-NL"/>
              </w:rPr>
              <w:t>Schroef de buitendop van de naald op de tip met schroefdraad van de GONAL</w:t>
            </w:r>
            <w:r w:rsidRPr="00E564CA">
              <w:rPr>
                <w:lang w:val="nl-NL"/>
              </w:rPr>
              <w:noBreakHyphen/>
              <w:t>f voorgevulde pen totdat u een lichte weerstand voelt</w:t>
            </w:r>
            <w:r w:rsidRPr="00E564CA">
              <w:rPr>
                <w:bCs/>
                <w:szCs w:val="22"/>
                <w:lang w:val="nl-NL"/>
              </w:rPr>
              <w:t xml:space="preserve"> (afbeelding 12).</w:t>
            </w:r>
          </w:p>
          <w:p w14:paraId="65767F02" w14:textId="77777777" w:rsidR="00B525F6" w:rsidRPr="00E564CA" w:rsidRDefault="00B525F6" w:rsidP="00EA0A81">
            <w:pPr>
              <w:tabs>
                <w:tab w:val="left" w:pos="567"/>
              </w:tabs>
              <w:rPr>
                <w:bCs/>
                <w:szCs w:val="22"/>
                <w:lang w:val="nl-NL"/>
              </w:rPr>
            </w:pPr>
            <w:r w:rsidRPr="00E564CA">
              <w:rPr>
                <w:lang w:val="nl-NL"/>
              </w:rPr>
              <w:t xml:space="preserve">Bevestig de naald </w:t>
            </w:r>
            <w:r w:rsidRPr="00E564CA">
              <w:rPr>
                <w:b/>
                <w:bCs/>
                <w:lang w:val="nl-NL"/>
              </w:rPr>
              <w:t>niet</w:t>
            </w:r>
            <w:r w:rsidRPr="00E564CA">
              <w:rPr>
                <w:lang w:val="nl-NL"/>
              </w:rPr>
              <w:t xml:space="preserve"> te strak; daardoor kan de naald na de injectie moeilijk te verwijderen zijn.</w:t>
            </w:r>
          </w:p>
          <w:p w14:paraId="0DF357E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3.7</w:t>
            </w:r>
            <w:r w:rsidRPr="00E564CA">
              <w:rPr>
                <w:bCs/>
                <w:szCs w:val="22"/>
                <w:lang w:val="nl-NL"/>
              </w:rPr>
              <w:tab/>
            </w:r>
            <w:r w:rsidRPr="00E564CA">
              <w:rPr>
                <w:lang w:val="nl-NL"/>
              </w:rPr>
              <w:t>Verwijder de buitendop van de naald door er voorzichtig aan te trekken</w:t>
            </w:r>
            <w:r w:rsidRPr="00E564CA">
              <w:rPr>
                <w:bCs/>
                <w:szCs w:val="22"/>
                <w:lang w:val="nl-NL"/>
              </w:rPr>
              <w:t xml:space="preserve"> (afbeelding 13).</w:t>
            </w:r>
          </w:p>
          <w:p w14:paraId="4B7F18A5" w14:textId="77777777" w:rsidR="00B525F6" w:rsidRPr="00E564CA" w:rsidRDefault="00B525F6" w:rsidP="00EA0A81">
            <w:pPr>
              <w:tabs>
                <w:tab w:val="left" w:pos="567"/>
              </w:tabs>
              <w:ind w:left="459" w:hanging="459"/>
              <w:rPr>
                <w:bCs/>
                <w:szCs w:val="22"/>
                <w:lang w:val="nl-NL"/>
              </w:rPr>
            </w:pPr>
            <w:r w:rsidRPr="00E564CA">
              <w:rPr>
                <w:bCs/>
                <w:szCs w:val="22"/>
                <w:lang w:val="nl-NL"/>
              </w:rPr>
              <w:t>3.8</w:t>
            </w:r>
            <w:r w:rsidRPr="00E564CA">
              <w:rPr>
                <w:bCs/>
                <w:szCs w:val="22"/>
                <w:lang w:val="nl-NL"/>
              </w:rPr>
              <w:tab/>
              <w:t>Bewaar deze om later weer te gebruiken (afbeelding 14).</w:t>
            </w:r>
          </w:p>
          <w:p w14:paraId="65E15DD6" w14:textId="77777777" w:rsidR="00B525F6" w:rsidRPr="00E564CA" w:rsidRDefault="00B525F6" w:rsidP="00EA0A81">
            <w:pPr>
              <w:pStyle w:val="ListParagraph"/>
              <w:widowControl/>
              <w:tabs>
                <w:tab w:val="left" w:pos="567"/>
              </w:tabs>
              <w:spacing w:before="0" w:line="240" w:lineRule="auto"/>
              <w:ind w:left="0"/>
              <w:jc w:val="left"/>
              <w:rPr>
                <w:bCs/>
                <w:szCs w:val="22"/>
                <w:lang w:val="nl-NL"/>
              </w:rPr>
            </w:pPr>
            <w:r w:rsidRPr="00E564CA">
              <w:rPr>
                <w:bCs/>
                <w:szCs w:val="22"/>
                <w:lang w:val="nl-NL"/>
              </w:rPr>
              <w:t xml:space="preserve">Gooi de buitendop van de naald </w:t>
            </w:r>
            <w:r w:rsidRPr="00E564CA">
              <w:rPr>
                <w:b/>
                <w:szCs w:val="22"/>
                <w:lang w:val="nl-NL"/>
              </w:rPr>
              <w:t>niet</w:t>
            </w:r>
            <w:r w:rsidRPr="00E564CA">
              <w:rPr>
                <w:bCs/>
                <w:szCs w:val="22"/>
                <w:lang w:val="nl-NL"/>
              </w:rPr>
              <w:t xml:space="preserve"> weg, omdat deze letsel en een infectie als gevolg van een naaldprik zal voorkomen wanneer u de naald van de voorgevulde pen verwijdert.</w:t>
            </w:r>
          </w:p>
          <w:p w14:paraId="11D9CA2A"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3.9</w:t>
            </w:r>
            <w:r w:rsidRPr="00E564CA">
              <w:rPr>
                <w:bCs/>
                <w:szCs w:val="22"/>
                <w:lang w:val="nl-NL"/>
              </w:rPr>
              <w:tab/>
            </w:r>
            <w:r w:rsidRPr="00E564CA">
              <w:rPr>
                <w:lang w:val="nl-NL"/>
              </w:rPr>
              <w:t xml:space="preserve">Houd de </w:t>
            </w:r>
            <w:r w:rsidRPr="00E564CA">
              <w:rPr>
                <w:bCs/>
                <w:szCs w:val="22"/>
                <w:lang w:val="nl-NL"/>
              </w:rPr>
              <w:t>GONAL</w:t>
            </w:r>
            <w:r w:rsidRPr="00E564CA">
              <w:rPr>
                <w:bCs/>
                <w:szCs w:val="22"/>
                <w:lang w:val="nl-NL"/>
              </w:rPr>
              <w:noBreakHyphen/>
              <w:t xml:space="preserve">f voorgevulde </w:t>
            </w:r>
            <w:r w:rsidRPr="00E564CA">
              <w:rPr>
                <w:lang w:val="nl-NL"/>
              </w:rPr>
              <w:t>pen vast met de naald omhoog gericht</w:t>
            </w:r>
            <w:r w:rsidRPr="00E564CA">
              <w:rPr>
                <w:bCs/>
                <w:szCs w:val="22"/>
                <w:lang w:val="nl-NL"/>
              </w:rPr>
              <w:t xml:space="preserve"> (afbeelding 15).</w:t>
            </w:r>
          </w:p>
          <w:p w14:paraId="6B2D648D" w14:textId="53F89DA4"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3.10</w:t>
            </w:r>
            <w:r w:rsidRPr="00E564CA">
              <w:rPr>
                <w:bCs/>
                <w:szCs w:val="22"/>
                <w:lang w:val="nl-NL"/>
              </w:rPr>
              <w:tab/>
            </w:r>
            <w:r w:rsidRPr="00E564CA">
              <w:rPr>
                <w:lang w:val="nl-NL"/>
              </w:rPr>
              <w:t xml:space="preserve">Verwijder de binnenbescherming van de naald voorzichtig en gooi deze weg </w:t>
            </w:r>
            <w:r w:rsidRPr="00E564CA">
              <w:rPr>
                <w:bCs/>
                <w:szCs w:val="22"/>
                <w:lang w:val="nl-NL"/>
              </w:rPr>
              <w:t>(afbeelding 16).</w:t>
            </w:r>
          </w:p>
          <w:p w14:paraId="4777775F" w14:textId="03C48E19" w:rsidR="00B525F6" w:rsidRPr="00E564CA" w:rsidRDefault="00B525F6" w:rsidP="00EA0A81">
            <w:pPr>
              <w:tabs>
                <w:tab w:val="left" w:pos="567"/>
              </w:tabs>
              <w:rPr>
                <w:bCs/>
                <w:szCs w:val="22"/>
                <w:lang w:val="nl-NL"/>
              </w:rPr>
            </w:pPr>
            <w:r w:rsidRPr="00E564CA">
              <w:rPr>
                <w:bCs/>
                <w:szCs w:val="22"/>
                <w:lang w:val="nl-NL"/>
              </w:rPr>
              <w:t xml:space="preserve">Plaats de binnenbescherming van de naald </w:t>
            </w:r>
            <w:r w:rsidRPr="00E564CA">
              <w:rPr>
                <w:b/>
                <w:szCs w:val="22"/>
                <w:lang w:val="nl-NL"/>
              </w:rPr>
              <w:t>niet</w:t>
            </w:r>
            <w:r w:rsidRPr="00E564CA">
              <w:rPr>
                <w:bCs/>
                <w:szCs w:val="22"/>
                <w:lang w:val="nl-NL"/>
              </w:rPr>
              <w:t xml:space="preserve"> opnieuw op de naald, omdat dit kan leiden tot letsel en een infectie als gevolg van een naaldprik.</w:t>
            </w:r>
          </w:p>
          <w:p w14:paraId="4D2B64FB" w14:textId="77777777"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3.11</w:t>
            </w:r>
            <w:r w:rsidRPr="00E564CA">
              <w:rPr>
                <w:bCs/>
                <w:szCs w:val="22"/>
                <w:lang w:val="nl-NL"/>
              </w:rPr>
              <w:tab/>
            </w:r>
            <w:r w:rsidRPr="00E564CA">
              <w:rPr>
                <w:bCs/>
                <w:lang w:val="nl-NL"/>
              </w:rPr>
              <w:t>Kijk goed naar de punt van de naald of er kleine druppeltjes vloeistof zijn (afbeelding 17).</w:t>
            </w:r>
          </w:p>
          <w:p w14:paraId="14CDD97D" w14:textId="00590B15" w:rsidR="00B525F6" w:rsidRPr="00E564CA" w:rsidRDefault="00B525F6" w:rsidP="00EA0A81">
            <w:pPr>
              <w:pStyle w:val="ListParagraph"/>
              <w:widowControl/>
              <w:tabs>
                <w:tab w:val="left" w:pos="567"/>
              </w:tabs>
              <w:spacing w:before="0" w:line="240" w:lineRule="auto"/>
              <w:ind w:left="457" w:hanging="457"/>
              <w:jc w:val="left"/>
              <w:rPr>
                <w:bCs/>
                <w:szCs w:val="22"/>
                <w:lang w:val="nl-NL"/>
              </w:rPr>
            </w:pPr>
          </w:p>
          <w:p w14:paraId="730ADC26" w14:textId="42C5DE30" w:rsidR="008E3955" w:rsidRPr="00E564CA" w:rsidRDefault="008E3955" w:rsidP="00EA0A81">
            <w:pPr>
              <w:pStyle w:val="ListParagraph"/>
              <w:widowControl/>
              <w:tabs>
                <w:tab w:val="left" w:pos="567"/>
              </w:tabs>
              <w:spacing w:before="0" w:line="240" w:lineRule="auto"/>
              <w:ind w:left="457" w:hanging="457"/>
              <w:jc w:val="left"/>
              <w:rPr>
                <w:bCs/>
                <w:szCs w:val="22"/>
                <w:lang w:val="nl-NL"/>
              </w:rPr>
            </w:pPr>
          </w:p>
          <w:p w14:paraId="3BE9B088" w14:textId="10B7FC93" w:rsidR="008E3955" w:rsidRPr="00E564CA" w:rsidRDefault="008E3955" w:rsidP="00EA0A81">
            <w:pPr>
              <w:pStyle w:val="ListParagraph"/>
              <w:widowControl/>
              <w:tabs>
                <w:tab w:val="left" w:pos="567"/>
              </w:tabs>
              <w:spacing w:before="0" w:line="240" w:lineRule="auto"/>
              <w:ind w:left="457" w:hanging="457"/>
              <w:jc w:val="left"/>
              <w:rPr>
                <w:bCs/>
                <w:szCs w:val="22"/>
                <w:lang w:val="nl-NL"/>
              </w:rPr>
            </w:pPr>
          </w:p>
          <w:p w14:paraId="7D615F14" w14:textId="4DE87F16" w:rsidR="008E3955" w:rsidRPr="00E564CA" w:rsidRDefault="008E3955" w:rsidP="00EA0A81">
            <w:pPr>
              <w:pStyle w:val="ListParagraph"/>
              <w:widowControl/>
              <w:tabs>
                <w:tab w:val="left" w:pos="567"/>
              </w:tabs>
              <w:spacing w:before="0" w:line="240" w:lineRule="auto"/>
              <w:ind w:left="457" w:hanging="457"/>
              <w:jc w:val="left"/>
              <w:rPr>
                <w:bCs/>
                <w:szCs w:val="22"/>
                <w:lang w:val="nl-NL"/>
              </w:rPr>
            </w:pPr>
          </w:p>
          <w:p w14:paraId="6B604F59" w14:textId="2C0C5FF8" w:rsidR="008E3955" w:rsidRPr="00E564CA" w:rsidRDefault="008E3955" w:rsidP="00EA0A81">
            <w:pPr>
              <w:pStyle w:val="ListParagraph"/>
              <w:widowControl/>
              <w:tabs>
                <w:tab w:val="left" w:pos="567"/>
              </w:tabs>
              <w:spacing w:before="0" w:line="240" w:lineRule="auto"/>
              <w:ind w:left="457" w:hanging="457"/>
              <w:jc w:val="left"/>
              <w:rPr>
                <w:bCs/>
                <w:szCs w:val="22"/>
                <w:lang w:val="nl-NL"/>
              </w:rPr>
            </w:pPr>
          </w:p>
          <w:p w14:paraId="71CA727A" w14:textId="77777777" w:rsidR="008E3955" w:rsidRPr="00E564CA" w:rsidRDefault="008E3955" w:rsidP="00EA0A81">
            <w:pPr>
              <w:pStyle w:val="ListParagraph"/>
              <w:widowControl/>
              <w:tabs>
                <w:tab w:val="left" w:pos="567"/>
              </w:tabs>
              <w:spacing w:before="0" w:line="240" w:lineRule="auto"/>
              <w:ind w:left="457" w:hanging="457"/>
              <w:jc w:val="left"/>
              <w:rPr>
                <w:bCs/>
                <w:szCs w:val="22"/>
                <w:lang w:val="nl-NL"/>
              </w:rPr>
            </w:pPr>
          </w:p>
          <w:tbl>
            <w:tblPr>
              <w:tblStyle w:val="TableGrid"/>
              <w:tblW w:w="4708" w:type="dxa"/>
              <w:tblLook w:val="04A0" w:firstRow="1" w:lastRow="0" w:firstColumn="1" w:lastColumn="0" w:noHBand="0" w:noVBand="1"/>
            </w:tblPr>
            <w:tblGrid>
              <w:gridCol w:w="1413"/>
              <w:gridCol w:w="3295"/>
            </w:tblGrid>
            <w:tr w:rsidR="00B525F6" w:rsidRPr="00E564CA" w14:paraId="1F4959DB" w14:textId="77777777" w:rsidTr="00EA0A81">
              <w:tc>
                <w:tcPr>
                  <w:tcW w:w="1413" w:type="dxa"/>
                </w:tcPr>
                <w:p w14:paraId="381D3DE4" w14:textId="77777777" w:rsidR="00B525F6" w:rsidRPr="00E564CA" w:rsidRDefault="00B525F6" w:rsidP="008E3955">
                  <w:pPr>
                    <w:keepNext/>
                    <w:tabs>
                      <w:tab w:val="left" w:pos="567"/>
                    </w:tabs>
                    <w:rPr>
                      <w:b/>
                      <w:szCs w:val="22"/>
                      <w:lang w:val="nl-NL"/>
                    </w:rPr>
                  </w:pPr>
                  <w:r w:rsidRPr="00E564CA">
                    <w:rPr>
                      <w:b/>
                      <w:szCs w:val="22"/>
                      <w:lang w:val="nl-NL"/>
                    </w:rPr>
                    <w:lastRenderedPageBreak/>
                    <w:t>Bij</w:t>
                  </w:r>
                </w:p>
              </w:tc>
              <w:tc>
                <w:tcPr>
                  <w:tcW w:w="3295" w:type="dxa"/>
                </w:tcPr>
                <w:p w14:paraId="54DC377B" w14:textId="77777777" w:rsidR="00B525F6" w:rsidRPr="00E564CA" w:rsidRDefault="00B525F6" w:rsidP="008E3955">
                  <w:pPr>
                    <w:keepNext/>
                    <w:tabs>
                      <w:tab w:val="left" w:pos="567"/>
                    </w:tabs>
                    <w:rPr>
                      <w:b/>
                      <w:szCs w:val="22"/>
                      <w:lang w:val="nl-NL"/>
                    </w:rPr>
                  </w:pPr>
                  <w:r w:rsidRPr="00E564CA">
                    <w:rPr>
                      <w:b/>
                      <w:szCs w:val="22"/>
                      <w:lang w:val="nl-NL"/>
                    </w:rPr>
                    <w:t>Dan</w:t>
                  </w:r>
                </w:p>
              </w:tc>
            </w:tr>
            <w:tr w:rsidR="00B525F6" w:rsidRPr="00D551CB" w14:paraId="53E3C241" w14:textId="77777777" w:rsidTr="00EA0A81">
              <w:tc>
                <w:tcPr>
                  <w:tcW w:w="1413" w:type="dxa"/>
                </w:tcPr>
                <w:p w14:paraId="5C08D6D0" w14:textId="77777777" w:rsidR="00B525F6" w:rsidRPr="00E564CA" w:rsidRDefault="00B525F6" w:rsidP="008E3955">
                  <w:pPr>
                    <w:keepNext/>
                    <w:tabs>
                      <w:tab w:val="left" w:pos="567"/>
                    </w:tabs>
                    <w:rPr>
                      <w:bCs/>
                      <w:szCs w:val="22"/>
                      <w:lang w:val="nl-NL"/>
                    </w:rPr>
                  </w:pPr>
                  <w:r w:rsidRPr="00E564CA">
                    <w:rPr>
                      <w:bCs/>
                      <w:szCs w:val="22"/>
                      <w:lang w:val="nl-NL"/>
                    </w:rPr>
                    <w:t>Gebruik van een nieuwe pen</w:t>
                  </w:r>
                </w:p>
              </w:tc>
              <w:tc>
                <w:tcPr>
                  <w:tcW w:w="3295" w:type="dxa"/>
                </w:tcPr>
                <w:p w14:paraId="5A25C280" w14:textId="268C0FAE" w:rsidR="00B525F6" w:rsidRPr="00E564CA" w:rsidRDefault="00B525F6" w:rsidP="008E3955">
                  <w:pPr>
                    <w:keepNext/>
                    <w:autoSpaceDE w:val="0"/>
                    <w:autoSpaceDN w:val="0"/>
                    <w:rPr>
                      <w:color w:val="000000"/>
                      <w:szCs w:val="22"/>
                      <w:lang w:val="nl-NL" w:eastAsia="en-GB"/>
                    </w:rPr>
                  </w:pPr>
                  <w:r w:rsidRPr="00E564CA">
                    <w:rPr>
                      <w:color w:val="000000"/>
                      <w:szCs w:val="22"/>
                      <w:lang w:val="nl-NL" w:eastAsia="en-GB"/>
                    </w:rPr>
                    <w:t>Controleer op een druppeltje vloeistof op de punt van de naald.</w:t>
                  </w:r>
                </w:p>
                <w:p w14:paraId="75A399A4" w14:textId="77777777" w:rsidR="00B525F6" w:rsidRPr="00E564CA" w:rsidRDefault="00B525F6" w:rsidP="008E3955">
                  <w:pPr>
                    <w:keepNext/>
                    <w:autoSpaceDE w:val="0"/>
                    <w:autoSpaceDN w:val="0"/>
                    <w:ind w:left="273" w:hanging="273"/>
                    <w:rPr>
                      <w:b/>
                      <w:bCs/>
                      <w:szCs w:val="22"/>
                      <w:lang w:val="nl-NL" w:eastAsia="en-GB"/>
                    </w:rPr>
                  </w:pPr>
                  <w:r w:rsidRPr="00E564CA">
                    <w:rPr>
                      <w:b/>
                      <w:bCs/>
                      <w:szCs w:val="22"/>
                      <w:lang w:val="nl-NL" w:eastAsia="en-GB"/>
                    </w:rPr>
                    <w:t>•</w:t>
                  </w:r>
                  <w:r w:rsidRPr="00E564CA">
                    <w:rPr>
                      <w:b/>
                      <w:bCs/>
                      <w:szCs w:val="22"/>
                      <w:lang w:val="nl-NL" w:eastAsia="en-GB"/>
                    </w:rPr>
                    <w:tab/>
                  </w:r>
                  <w:r w:rsidRPr="00E564CA">
                    <w:rPr>
                      <w:szCs w:val="22"/>
                      <w:lang w:val="nl-NL" w:eastAsia="en-GB"/>
                    </w:rPr>
                    <w:t xml:space="preserve">Als u een klein druppeltje vloeistof ziet, ga dan verder naar </w:t>
                  </w:r>
                  <w:r w:rsidRPr="00E564CA">
                    <w:rPr>
                      <w:b/>
                      <w:bCs/>
                      <w:szCs w:val="22"/>
                      <w:lang w:val="nl-NL" w:eastAsia="en-GB"/>
                    </w:rPr>
                    <w:t>Stap 4 Uw dosis kiezen.</w:t>
                  </w:r>
                </w:p>
                <w:p w14:paraId="204A0D0F" w14:textId="15EB23C4" w:rsidR="00B525F6" w:rsidRPr="00E564CA" w:rsidRDefault="00B525F6" w:rsidP="008E3955">
                  <w:pPr>
                    <w:keepNext/>
                    <w:autoSpaceDE w:val="0"/>
                    <w:autoSpaceDN w:val="0"/>
                    <w:ind w:left="273" w:hanging="273"/>
                    <w:rPr>
                      <w:bCs/>
                      <w:szCs w:val="22"/>
                      <w:lang w:val="nl-NL"/>
                    </w:rPr>
                  </w:pPr>
                  <w:r w:rsidRPr="00E564CA">
                    <w:rPr>
                      <w:b/>
                      <w:bCs/>
                      <w:szCs w:val="22"/>
                      <w:lang w:val="nl-NL" w:eastAsia="en-GB"/>
                    </w:rPr>
                    <w:t>•</w:t>
                  </w:r>
                  <w:r w:rsidRPr="00E564CA">
                    <w:rPr>
                      <w:b/>
                      <w:bCs/>
                      <w:szCs w:val="22"/>
                      <w:lang w:val="nl-NL" w:eastAsia="en-GB"/>
                    </w:rPr>
                    <w:tab/>
                  </w:r>
                  <w:r w:rsidRPr="00E564CA">
                    <w:rPr>
                      <w:szCs w:val="22"/>
                      <w:lang w:val="nl-NL" w:eastAsia="en-GB"/>
                    </w:rPr>
                    <w:t>Als u geen klein druppeltje ziet op of vlak bij de punt van de naald</w:t>
                  </w:r>
                  <w:r w:rsidRPr="00E564CA">
                    <w:rPr>
                      <w:color w:val="000000"/>
                      <w:szCs w:val="22"/>
                      <w:lang w:val="nl-NL" w:eastAsia="en-GB"/>
                    </w:rPr>
                    <w:t xml:space="preserve">, moet u de stappen </w:t>
                  </w:r>
                  <w:r w:rsidRPr="00E564CA">
                    <w:rPr>
                      <w:b/>
                      <w:bCs/>
                      <w:color w:val="000000"/>
                      <w:szCs w:val="22"/>
                      <w:lang w:val="nl-NL" w:eastAsia="en-GB"/>
                    </w:rPr>
                    <w:t>in de volgende rubriek</w:t>
                  </w:r>
                  <w:r w:rsidRPr="00E564CA">
                    <w:rPr>
                      <w:color w:val="000000"/>
                      <w:szCs w:val="22"/>
                      <w:lang w:val="nl-NL" w:eastAsia="en-GB"/>
                    </w:rPr>
                    <w:t xml:space="preserve"> uitvoeren om lucht uit het systeem te verwijderen.</w:t>
                  </w:r>
                </w:p>
              </w:tc>
            </w:tr>
            <w:tr w:rsidR="00B525F6" w:rsidRPr="00E564CA" w14:paraId="7F1D1BA6" w14:textId="77777777" w:rsidTr="00EA0A81">
              <w:tc>
                <w:tcPr>
                  <w:tcW w:w="1413" w:type="dxa"/>
                </w:tcPr>
                <w:p w14:paraId="63A00E3B" w14:textId="77777777" w:rsidR="00B525F6" w:rsidRPr="00E564CA" w:rsidRDefault="00B525F6" w:rsidP="00EA0A81">
                  <w:pPr>
                    <w:tabs>
                      <w:tab w:val="left" w:pos="567"/>
                    </w:tabs>
                    <w:rPr>
                      <w:bCs/>
                      <w:szCs w:val="22"/>
                      <w:lang w:val="nl-NL"/>
                    </w:rPr>
                  </w:pPr>
                  <w:r w:rsidRPr="00E564CA">
                    <w:rPr>
                      <w:bCs/>
                      <w:szCs w:val="22"/>
                      <w:lang w:val="nl-NL"/>
                    </w:rPr>
                    <w:t>Hergebruik van een pen</w:t>
                  </w:r>
                </w:p>
              </w:tc>
              <w:tc>
                <w:tcPr>
                  <w:tcW w:w="3295" w:type="dxa"/>
                </w:tcPr>
                <w:p w14:paraId="0E4EC660" w14:textId="77777777" w:rsidR="00B525F6" w:rsidRPr="00E564CA" w:rsidRDefault="00B525F6" w:rsidP="00EA0A81">
                  <w:pPr>
                    <w:tabs>
                      <w:tab w:val="left" w:pos="567"/>
                    </w:tabs>
                    <w:rPr>
                      <w:bCs/>
                      <w:szCs w:val="22"/>
                      <w:lang w:val="nl-NL"/>
                    </w:rPr>
                  </w:pPr>
                  <w:r w:rsidRPr="00E564CA">
                    <w:rPr>
                      <w:bCs/>
                      <w:szCs w:val="22"/>
                      <w:lang w:val="nl-NL"/>
                    </w:rPr>
                    <w:t xml:space="preserve">Het is NIET nodig om te controleren op een druppeltje vloeistof. Ga onmiddellijk verder naar </w:t>
                  </w:r>
                  <w:r w:rsidRPr="00E564CA">
                    <w:rPr>
                      <w:b/>
                      <w:szCs w:val="22"/>
                      <w:lang w:val="nl-NL"/>
                    </w:rPr>
                    <w:t>Stap 4 Uw dosis kiezen.</w:t>
                  </w:r>
                </w:p>
              </w:tc>
            </w:tr>
          </w:tbl>
          <w:p w14:paraId="1ABABA26" w14:textId="77777777" w:rsidR="00B525F6" w:rsidRPr="00E564CA" w:rsidRDefault="00B525F6" w:rsidP="00EA0A81">
            <w:pPr>
              <w:tabs>
                <w:tab w:val="left" w:pos="567"/>
              </w:tabs>
              <w:rPr>
                <w:bCs/>
                <w:szCs w:val="22"/>
                <w:lang w:val="nl-NL"/>
              </w:rPr>
            </w:pPr>
          </w:p>
        </w:tc>
        <w:tc>
          <w:tcPr>
            <w:tcW w:w="4086" w:type="dxa"/>
          </w:tcPr>
          <w:p w14:paraId="08840D9D"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4D0AF04A"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37B11FD3" w14:textId="78C7E1A7"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34208" behindDoc="0" locked="0" layoutInCell="1" allowOverlap="1" wp14:anchorId="141BB337" wp14:editId="05B712FC">
                      <wp:simplePos x="0" y="0"/>
                      <wp:positionH relativeFrom="column">
                        <wp:posOffset>578582</wp:posOffset>
                      </wp:positionH>
                      <wp:positionV relativeFrom="paragraph">
                        <wp:posOffset>847627</wp:posOffset>
                      </wp:positionV>
                      <wp:extent cx="580292" cy="234461"/>
                      <wp:effectExtent l="0" t="0" r="0" b="0"/>
                      <wp:wrapNone/>
                      <wp:docPr id="112" name="Tekstvak 8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8DE3E7D" w14:textId="77777777" w:rsidR="00B525F6" w:rsidRDefault="00B525F6" w:rsidP="00B525F6">
                                  <w:pPr>
                                    <w:rPr>
                                      <w:sz w:val="18"/>
                                      <w:szCs w:val="18"/>
                                      <w:lang w:val="nl-BE"/>
                                    </w:rPr>
                                  </w:pPr>
                                  <w:r>
                                    <w:rPr>
                                      <w:sz w:val="18"/>
                                      <w:szCs w:val="18"/>
                                      <w:lang w:val="nl-BE"/>
                                    </w:rPr>
                                    <w:t>Afb.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86" style="position:absolute;left:0;text-align:left;margin-left:45.55pt;margin-top:66.75pt;width:45.7pt;height:18.45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" w14:anchorId="141BB337">
                      <v:textbox>
                        <w:txbxContent>
                          <w:p w:rsidR="00B525F6" w:rsidP="00B525F6" w:rsidRDefault="00B525F6" w14:paraId="68DE3E7D" w14:textId="77777777">
                            <w:pPr>
                              <w:rPr>
                                <w:sz w:val="18"/>
                                <w:szCs w:val="18"/>
                                <w:lang w:val="nl-BE"/>
                              </w:rPr>
                            </w:pPr>
                            <w:r>
                              <w:rPr>
                                <w:sz w:val="18"/>
                                <w:szCs w:val="18"/>
                                <w:lang w:val="nl-BE"/>
                              </w:rPr>
                              <w:t>Afb. 10</w:t>
                            </w:r>
                          </w:p>
                        </w:txbxContent>
                      </v:textbox>
                    </v:shape>
                  </w:pict>
                </mc:Fallback>
              </mc:AlternateContent>
            </w:r>
            <w:r w:rsidRPr="00E564CA">
              <w:rPr>
                <w:noProof/>
                <w:lang w:val="nl-NL" w:eastAsia="en-GB"/>
              </w:rPr>
              <w:drawing>
                <wp:inline distT="0" distB="0" distL="0" distR="0" wp14:anchorId="38D165AA" wp14:editId="543609D7">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11EAC6F"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30C9DC71" w14:textId="2728C080"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35232" behindDoc="0" locked="0" layoutInCell="1" allowOverlap="1" wp14:anchorId="38246A34" wp14:editId="680B1259">
                      <wp:simplePos x="0" y="0"/>
                      <wp:positionH relativeFrom="column">
                        <wp:posOffset>575310</wp:posOffset>
                      </wp:positionH>
                      <wp:positionV relativeFrom="paragraph">
                        <wp:posOffset>823867</wp:posOffset>
                      </wp:positionV>
                      <wp:extent cx="580292" cy="234461"/>
                      <wp:effectExtent l="0" t="0" r="0" b="0"/>
                      <wp:wrapNone/>
                      <wp:docPr id="113" name="Tekstvak 9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1102EBB" w14:textId="77777777" w:rsidR="00B525F6" w:rsidRDefault="00B525F6" w:rsidP="00B525F6">
                                  <w:pPr>
                                    <w:rPr>
                                      <w:sz w:val="18"/>
                                      <w:szCs w:val="18"/>
                                      <w:lang w:val="nl-BE"/>
                                    </w:rPr>
                                  </w:pPr>
                                  <w:r>
                                    <w:rPr>
                                      <w:sz w:val="18"/>
                                      <w:szCs w:val="18"/>
                                      <w:lang w:val="nl-BE"/>
                                    </w:rPr>
                                    <w:t>Afb.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95" style="position:absolute;left:0;text-align:left;margin-left:45.3pt;margin-top:64.85pt;width:45.7pt;height:18.45pt;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" w14:anchorId="38246A34">
                      <v:textbox>
                        <w:txbxContent>
                          <w:p w:rsidR="00B525F6" w:rsidP="00B525F6" w:rsidRDefault="00B525F6" w14:paraId="31102EBB" w14:textId="77777777">
                            <w:pPr>
                              <w:rPr>
                                <w:sz w:val="18"/>
                                <w:szCs w:val="18"/>
                                <w:lang w:val="nl-BE"/>
                              </w:rPr>
                            </w:pPr>
                            <w:r>
                              <w:rPr>
                                <w:sz w:val="18"/>
                                <w:szCs w:val="18"/>
                                <w:lang w:val="nl-BE"/>
                              </w:rPr>
                              <w:t>Afb. 11</w:t>
                            </w:r>
                          </w:p>
                        </w:txbxContent>
                      </v:textbox>
                    </v:shape>
                  </w:pict>
                </mc:Fallback>
              </mc:AlternateContent>
            </w:r>
            <w:r w:rsidRPr="00E564CA">
              <w:rPr>
                <w:noProof/>
                <w:lang w:val="nl-NL" w:eastAsia="en-GB"/>
              </w:rPr>
              <w:drawing>
                <wp:inline distT="0" distB="0" distL="0" distR="0" wp14:anchorId="43B2DE1A" wp14:editId="3FFF5600">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B1AA4C8"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0D54D882"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6AAD40FF" w14:textId="2753589A" w:rsidR="008E3955" w:rsidRPr="00E564CA" w:rsidRDefault="008E3955" w:rsidP="00EA0A81">
            <w:pPr>
              <w:pStyle w:val="ListParagraph"/>
              <w:widowControl/>
              <w:tabs>
                <w:tab w:val="left" w:pos="567"/>
              </w:tabs>
              <w:spacing w:before="0" w:line="240" w:lineRule="auto"/>
              <w:ind w:left="360"/>
              <w:jc w:val="center"/>
              <w:rPr>
                <w:bCs/>
                <w:szCs w:val="22"/>
                <w:lang w:val="nl-NL"/>
              </w:rPr>
            </w:pPr>
          </w:p>
          <w:p w14:paraId="6EE2DA49" w14:textId="194CC640" w:rsidR="008E3955" w:rsidRPr="00E564CA" w:rsidRDefault="008E3955" w:rsidP="00EA0A81">
            <w:pPr>
              <w:pStyle w:val="ListParagraph"/>
              <w:widowControl/>
              <w:tabs>
                <w:tab w:val="left" w:pos="567"/>
              </w:tabs>
              <w:spacing w:before="0" w:line="240" w:lineRule="auto"/>
              <w:ind w:left="360"/>
              <w:jc w:val="center"/>
              <w:rPr>
                <w:bCs/>
                <w:szCs w:val="22"/>
                <w:lang w:val="nl-NL"/>
              </w:rPr>
            </w:pPr>
          </w:p>
          <w:p w14:paraId="315E5281" w14:textId="77777777" w:rsidR="008E3955" w:rsidRDefault="008E3955" w:rsidP="00EA0A81">
            <w:pPr>
              <w:pStyle w:val="ListParagraph"/>
              <w:widowControl/>
              <w:tabs>
                <w:tab w:val="left" w:pos="567"/>
              </w:tabs>
              <w:spacing w:before="0" w:line="240" w:lineRule="auto"/>
              <w:ind w:left="360"/>
              <w:jc w:val="center"/>
              <w:rPr>
                <w:bCs/>
                <w:szCs w:val="22"/>
                <w:lang w:val="nl-NL"/>
              </w:rPr>
            </w:pPr>
          </w:p>
          <w:p w14:paraId="34CF9D91" w14:textId="77777777" w:rsidR="00A6633B" w:rsidRDefault="00A6633B" w:rsidP="00EA0A81">
            <w:pPr>
              <w:pStyle w:val="ListParagraph"/>
              <w:widowControl/>
              <w:tabs>
                <w:tab w:val="left" w:pos="567"/>
              </w:tabs>
              <w:spacing w:before="0" w:line="240" w:lineRule="auto"/>
              <w:ind w:left="360"/>
              <w:jc w:val="center"/>
              <w:rPr>
                <w:bCs/>
                <w:szCs w:val="22"/>
                <w:lang w:val="nl-NL"/>
              </w:rPr>
            </w:pPr>
          </w:p>
          <w:p w14:paraId="78C4ABEF" w14:textId="77777777" w:rsidR="00A6633B" w:rsidRPr="00E564CA" w:rsidRDefault="00A6633B" w:rsidP="00EA0A81">
            <w:pPr>
              <w:pStyle w:val="ListParagraph"/>
              <w:widowControl/>
              <w:tabs>
                <w:tab w:val="left" w:pos="567"/>
              </w:tabs>
              <w:spacing w:before="0" w:line="240" w:lineRule="auto"/>
              <w:ind w:left="360"/>
              <w:jc w:val="center"/>
              <w:rPr>
                <w:bCs/>
                <w:szCs w:val="22"/>
                <w:lang w:val="nl-NL"/>
              </w:rPr>
            </w:pPr>
          </w:p>
          <w:p w14:paraId="4CC3594B" w14:textId="2F1DB58F" w:rsidR="00B525F6" w:rsidRPr="00E564CA" w:rsidRDefault="00E564CA"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37280" behindDoc="0" locked="0" layoutInCell="1" allowOverlap="1" wp14:anchorId="63A654A9" wp14:editId="3A3DE76E">
                      <wp:simplePos x="0" y="0"/>
                      <wp:positionH relativeFrom="column">
                        <wp:posOffset>497840</wp:posOffset>
                      </wp:positionH>
                      <wp:positionV relativeFrom="paragraph">
                        <wp:posOffset>1483995</wp:posOffset>
                      </wp:positionV>
                      <wp:extent cx="579755" cy="234315"/>
                      <wp:effectExtent l="0" t="0" r="0" b="0"/>
                      <wp:wrapNone/>
                      <wp:docPr id="116" name="Tekstvak 10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53DBBDB2" w14:textId="77777777" w:rsidR="00B525F6" w:rsidRDefault="00B525F6" w:rsidP="00B525F6">
                                  <w:pPr>
                                    <w:rPr>
                                      <w:sz w:val="18"/>
                                      <w:szCs w:val="18"/>
                                      <w:lang w:val="nl-BE"/>
                                    </w:rPr>
                                  </w:pPr>
                                  <w:r>
                                    <w:rPr>
                                      <w:sz w:val="18"/>
                                      <w:szCs w:val="18"/>
                                      <w:lang w:val="nl-BE"/>
                                    </w:rPr>
                                    <w:t>Afb.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07" style="position:absolute;left:0;text-align:left;margin-left:39.2pt;margin-top:116.85pt;width:45.65pt;height:18.45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yTMAIAAFsEAAAOAAAAZHJzL2Uyb0RvYy54bWysVE2P2yAQvVfqf0DcG+dz07X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" w14:anchorId="63A654A9">
                      <v:textbox>
                        <w:txbxContent>
                          <w:p w:rsidR="00B525F6" w:rsidP="00B525F6" w:rsidRDefault="00B525F6" w14:paraId="53DBBDB2" w14:textId="77777777">
                            <w:pPr>
                              <w:rPr>
                                <w:sz w:val="18"/>
                                <w:szCs w:val="18"/>
                                <w:lang w:val="nl-BE"/>
                              </w:rPr>
                            </w:pPr>
                            <w:r>
                              <w:rPr>
                                <w:sz w:val="18"/>
                                <w:szCs w:val="18"/>
                                <w:lang w:val="nl-BE"/>
                              </w:rPr>
                              <w:t>Afb. 13</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36256" behindDoc="0" locked="0" layoutInCell="1" allowOverlap="1" wp14:anchorId="41930D93" wp14:editId="7C1655CA">
                      <wp:simplePos x="0" y="0"/>
                      <wp:positionH relativeFrom="column">
                        <wp:posOffset>471268</wp:posOffset>
                      </wp:positionH>
                      <wp:positionV relativeFrom="paragraph">
                        <wp:posOffset>676617</wp:posOffset>
                      </wp:positionV>
                      <wp:extent cx="579755" cy="234315"/>
                      <wp:effectExtent l="0" t="0" r="0" b="0"/>
                      <wp:wrapNone/>
                      <wp:docPr id="117" name="Tekstvak 106"/>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54DD964C" w14:textId="77777777" w:rsidR="00B525F6" w:rsidRDefault="00B525F6" w:rsidP="00B525F6">
                                  <w:pPr>
                                    <w:rPr>
                                      <w:sz w:val="18"/>
                                      <w:szCs w:val="18"/>
                                      <w:lang w:val="nl-BE"/>
                                    </w:rPr>
                                  </w:pPr>
                                  <w:r>
                                    <w:rPr>
                                      <w:sz w:val="18"/>
                                      <w:szCs w:val="18"/>
                                      <w:lang w:val="nl-BE"/>
                                    </w:rPr>
                                    <w:t>Afb.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06" style="position:absolute;left:0;text-align:left;margin-left:37.1pt;margin-top:53.3pt;width:45.65pt;height:18.45pt;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xNGLwIAAFsEAAAOAAAAZHJzL2Uyb0RvYy54bWysVE2P2yAQvVfqf0DcG+dz07X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" w14:anchorId="41930D93">
                      <v:textbox>
                        <w:txbxContent>
                          <w:p w:rsidR="00B525F6" w:rsidP="00B525F6" w:rsidRDefault="00B525F6" w14:paraId="54DD964C" w14:textId="77777777">
                            <w:pPr>
                              <w:rPr>
                                <w:sz w:val="18"/>
                                <w:szCs w:val="18"/>
                                <w:lang w:val="nl-BE"/>
                              </w:rPr>
                            </w:pPr>
                            <w:r>
                              <w:rPr>
                                <w:sz w:val="18"/>
                                <w:szCs w:val="18"/>
                                <w:lang w:val="nl-BE"/>
                              </w:rPr>
                              <w:t>Afb. 12</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38304" behindDoc="0" locked="0" layoutInCell="1" allowOverlap="1" wp14:anchorId="5A4F04AC" wp14:editId="24731D04">
                      <wp:simplePos x="0" y="0"/>
                      <wp:positionH relativeFrom="column">
                        <wp:posOffset>468728</wp:posOffset>
                      </wp:positionH>
                      <wp:positionV relativeFrom="paragraph">
                        <wp:posOffset>2326054</wp:posOffset>
                      </wp:positionV>
                      <wp:extent cx="580292" cy="234461"/>
                      <wp:effectExtent l="0" t="0" r="0" b="0"/>
                      <wp:wrapNone/>
                      <wp:docPr id="115" name="Tekstvak 108"/>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0093892" w14:textId="77777777" w:rsidR="00B525F6" w:rsidRDefault="00B525F6" w:rsidP="00B525F6">
                                  <w:pPr>
                                    <w:rPr>
                                      <w:sz w:val="18"/>
                                      <w:szCs w:val="18"/>
                                      <w:lang w:val="nl-BE"/>
                                    </w:rPr>
                                  </w:pPr>
                                  <w:r>
                                    <w:rPr>
                                      <w:sz w:val="18"/>
                                      <w:szCs w:val="18"/>
                                      <w:lang w:val="nl-BE"/>
                                    </w:rPr>
                                    <w:t>Afb.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08" style="position:absolute;left:0;text-align:left;margin-left:36.9pt;margin-top:183.15pt;width:45.7pt;height:18.45pt;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" w14:anchorId="5A4F04AC">
                      <v:textbox>
                        <w:txbxContent>
                          <w:p w:rsidR="00B525F6" w:rsidP="00B525F6" w:rsidRDefault="00B525F6" w14:paraId="30093892" w14:textId="77777777">
                            <w:pPr>
                              <w:rPr>
                                <w:sz w:val="18"/>
                                <w:szCs w:val="18"/>
                                <w:lang w:val="nl-BE"/>
                              </w:rPr>
                            </w:pPr>
                            <w:r>
                              <w:rPr>
                                <w:sz w:val="18"/>
                                <w:szCs w:val="18"/>
                                <w:lang w:val="nl-BE"/>
                              </w:rPr>
                              <w:t>Afb. 14</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40352" behindDoc="0" locked="0" layoutInCell="1" allowOverlap="1" wp14:anchorId="6F2CF6D2" wp14:editId="2B05C45C">
                      <wp:simplePos x="0" y="0"/>
                      <wp:positionH relativeFrom="column">
                        <wp:posOffset>1370086</wp:posOffset>
                      </wp:positionH>
                      <wp:positionV relativeFrom="paragraph">
                        <wp:posOffset>3160542</wp:posOffset>
                      </wp:positionV>
                      <wp:extent cx="580292" cy="234461"/>
                      <wp:effectExtent l="0" t="0" r="0" b="0"/>
                      <wp:wrapNone/>
                      <wp:docPr id="118" name="Tekstvak 11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CCC09E2" w14:textId="77777777" w:rsidR="00B525F6" w:rsidRDefault="00B525F6" w:rsidP="00B525F6">
                                  <w:pPr>
                                    <w:rPr>
                                      <w:sz w:val="18"/>
                                      <w:szCs w:val="18"/>
                                      <w:lang w:val="nl-BE"/>
                                    </w:rPr>
                                  </w:pPr>
                                  <w:r>
                                    <w:rPr>
                                      <w:sz w:val="18"/>
                                      <w:szCs w:val="18"/>
                                      <w:lang w:val="nl-BE"/>
                                    </w:rPr>
                                    <w:t>Afb.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0" style="position:absolute;left:0;text-align:left;margin-left:107.9pt;margin-top:248.85pt;width:45.7pt;height:18.4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" w14:anchorId="6F2CF6D2">
                      <v:textbox>
                        <w:txbxContent>
                          <w:p w:rsidR="00B525F6" w:rsidP="00B525F6" w:rsidRDefault="00B525F6" w14:paraId="6CCC09E2" w14:textId="77777777">
                            <w:pPr>
                              <w:rPr>
                                <w:sz w:val="18"/>
                                <w:szCs w:val="18"/>
                                <w:lang w:val="nl-BE"/>
                              </w:rPr>
                            </w:pPr>
                            <w:r>
                              <w:rPr>
                                <w:sz w:val="18"/>
                                <w:szCs w:val="18"/>
                                <w:lang w:val="nl-BE"/>
                              </w:rPr>
                              <w:t>Afb. 16</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39328" behindDoc="0" locked="0" layoutInCell="1" allowOverlap="1" wp14:anchorId="174AD0D2" wp14:editId="2C39C223">
                      <wp:simplePos x="0" y="0"/>
                      <wp:positionH relativeFrom="column">
                        <wp:posOffset>414655</wp:posOffset>
                      </wp:positionH>
                      <wp:positionV relativeFrom="paragraph">
                        <wp:posOffset>3153801</wp:posOffset>
                      </wp:positionV>
                      <wp:extent cx="580292" cy="234461"/>
                      <wp:effectExtent l="0" t="0" r="0" b="0"/>
                      <wp:wrapNone/>
                      <wp:docPr id="114" name="Tekstvak 10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AA422ED" w14:textId="77777777" w:rsidR="00B525F6" w:rsidRDefault="00B525F6" w:rsidP="00B525F6">
                                  <w:pPr>
                                    <w:rPr>
                                      <w:sz w:val="18"/>
                                      <w:szCs w:val="18"/>
                                      <w:lang w:val="nl-BE"/>
                                    </w:rPr>
                                  </w:pPr>
                                  <w:r>
                                    <w:rPr>
                                      <w:sz w:val="18"/>
                                      <w:szCs w:val="18"/>
                                      <w:lang w:val="nl-BE"/>
                                    </w:rPr>
                                    <w:t>Afb.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09" style="position:absolute;left:0;text-align:left;margin-left:32.65pt;margin-top:248.35pt;width:45.7pt;height:18.45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" w14:anchorId="174AD0D2">
                      <v:textbox>
                        <w:txbxContent>
                          <w:p w:rsidR="00B525F6" w:rsidP="00B525F6" w:rsidRDefault="00B525F6" w14:paraId="6AA422ED" w14:textId="77777777">
                            <w:pPr>
                              <w:rPr>
                                <w:sz w:val="18"/>
                                <w:szCs w:val="18"/>
                                <w:lang w:val="nl-BE"/>
                              </w:rPr>
                            </w:pPr>
                            <w:r>
                              <w:rPr>
                                <w:sz w:val="18"/>
                                <w:szCs w:val="18"/>
                                <w:lang w:val="nl-BE"/>
                              </w:rPr>
                              <w:t>Afb. 15</w:t>
                            </w:r>
                          </w:p>
                        </w:txbxContent>
                      </v:textbox>
                    </v:shape>
                  </w:pict>
                </mc:Fallback>
              </mc:AlternateContent>
            </w:r>
            <w:r w:rsidR="00B525F6" w:rsidRPr="00E564CA">
              <w:rPr>
                <w:noProof/>
                <w:lang w:val="nl-NL" w:eastAsia="en-GB"/>
              </w:rPr>
              <w:drawing>
                <wp:inline distT="0" distB="0" distL="0" distR="0" wp14:anchorId="58E1A7AA" wp14:editId="63E9F814">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09F87D8C" w14:textId="679DE2BF"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41376" behindDoc="0" locked="0" layoutInCell="1" allowOverlap="1" wp14:anchorId="21DEF082" wp14:editId="00BD6B85">
                      <wp:simplePos x="0" y="0"/>
                      <wp:positionH relativeFrom="column">
                        <wp:posOffset>562247</wp:posOffset>
                      </wp:positionH>
                      <wp:positionV relativeFrom="paragraph">
                        <wp:posOffset>1514294</wp:posOffset>
                      </wp:positionV>
                      <wp:extent cx="580292" cy="234461"/>
                      <wp:effectExtent l="0" t="0" r="0" b="0"/>
                      <wp:wrapNone/>
                      <wp:docPr id="119" name="Tekstvak 11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5DCD9CE" w14:textId="77777777" w:rsidR="00B525F6" w:rsidRDefault="00B525F6" w:rsidP="00B525F6">
                                  <w:pPr>
                                    <w:rPr>
                                      <w:sz w:val="18"/>
                                      <w:szCs w:val="18"/>
                                      <w:lang w:val="nl-BE"/>
                                    </w:rPr>
                                  </w:pPr>
                                  <w:r>
                                    <w:rPr>
                                      <w:sz w:val="18"/>
                                      <w:szCs w:val="18"/>
                                      <w:lang w:val="nl-BE"/>
                                    </w:rPr>
                                    <w:t>Afb. 17</w:t>
                                  </w:r>
                                </w:p>
                                <w:p w14:paraId="749C8967" w14:textId="77777777" w:rsidR="00B525F6" w:rsidRDefault="00B525F6" w:rsidP="00B525F6">
                                  <w:pPr>
                                    <w:rPr>
                                      <w:sz w:val="18"/>
                                      <w:szCs w:val="18"/>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1" style="position:absolute;left:0;text-align:left;margin-left:44.25pt;margin-top:119.25pt;width:45.7pt;height:18.4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" w14:anchorId="21DEF082">
                      <v:textbox>
                        <w:txbxContent>
                          <w:p w:rsidR="00B525F6" w:rsidP="00B525F6" w:rsidRDefault="00B525F6" w14:paraId="35DCD9CE" w14:textId="77777777">
                            <w:pPr>
                              <w:rPr>
                                <w:sz w:val="18"/>
                                <w:szCs w:val="18"/>
                                <w:lang w:val="nl-BE"/>
                              </w:rPr>
                            </w:pPr>
                            <w:r>
                              <w:rPr>
                                <w:sz w:val="18"/>
                                <w:szCs w:val="18"/>
                                <w:lang w:val="nl-BE"/>
                              </w:rPr>
                              <w:t>Afb. 17</w:t>
                            </w:r>
                          </w:p>
                          <w:p w:rsidR="00B525F6" w:rsidP="00B525F6" w:rsidRDefault="00B525F6" w14:paraId="749C8967" w14:textId="77777777">
                            <w:pPr>
                              <w:rPr>
                                <w:sz w:val="18"/>
                                <w:szCs w:val="18"/>
                                <w:lang w:val="nl-BE"/>
                              </w:rPr>
                            </w:pPr>
                          </w:p>
                        </w:txbxContent>
                      </v:textbox>
                    </v:shape>
                  </w:pict>
                </mc:Fallback>
              </mc:AlternateContent>
            </w:r>
            <w:r w:rsidRPr="00E564CA">
              <w:rPr>
                <w:noProof/>
                <w:lang w:val="nl-NL" w:eastAsia="en-GB"/>
              </w:rPr>
              <w:drawing>
                <wp:inline distT="0" distB="0" distL="0" distR="0" wp14:anchorId="7E325353" wp14:editId="6BB393D5">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0486CDA6" w14:textId="77777777" w:rsidR="00B525F6" w:rsidRPr="00E564CA" w:rsidRDefault="00B525F6" w:rsidP="00B525F6">
      <w:pPr>
        <w:tabs>
          <w:tab w:val="left" w:pos="567"/>
        </w:tabs>
        <w:rPr>
          <w:szCs w:val="22"/>
          <w:lang w:val="nl-NL"/>
        </w:rPr>
      </w:pPr>
    </w:p>
    <w:p w14:paraId="428BFA6C" w14:textId="77777777" w:rsidR="00B525F6" w:rsidRPr="00E564CA" w:rsidRDefault="00B525F6" w:rsidP="00B525F6">
      <w:pPr>
        <w:tabs>
          <w:tab w:val="left" w:pos="567"/>
        </w:tabs>
        <w:rPr>
          <w:szCs w:val="22"/>
          <w:lang w:val="nl-NL"/>
        </w:rPr>
      </w:pPr>
    </w:p>
    <w:p w14:paraId="0F12E604" w14:textId="77777777" w:rsidR="00B525F6" w:rsidRPr="00E564CA" w:rsidRDefault="00B525F6" w:rsidP="00B525F6">
      <w:pPr>
        <w:keepNext/>
        <w:pBdr>
          <w:bottom w:val="single" w:sz="4" w:space="1" w:color="auto"/>
        </w:pBdr>
        <w:tabs>
          <w:tab w:val="left" w:pos="567"/>
        </w:tabs>
        <w:rPr>
          <w:szCs w:val="22"/>
          <w:lang w:val="nl-NL"/>
        </w:rPr>
      </w:pPr>
      <w:r w:rsidRPr="00E564CA">
        <w:rPr>
          <w:lang w:val="nl-NL"/>
        </w:rPr>
        <w:t>Als u geen kleine druppeltjes vloeistof op of vlak bij de punt ziet de eerste keer dat u een nieuwe pen gebruikt, gaat u als volgt te werk:</w:t>
      </w:r>
    </w:p>
    <w:p w14:paraId="630EE6B1" w14:textId="77777777" w:rsidR="00B525F6" w:rsidRPr="00E564CA" w:rsidRDefault="00B525F6" w:rsidP="00B525F6">
      <w:pPr>
        <w:keepNext/>
        <w:tabs>
          <w:tab w:val="left" w:pos="567"/>
        </w:tabs>
        <w:rPr>
          <w:bCs/>
          <w:szCs w:val="22"/>
          <w:lang w:val="nl-NL"/>
        </w:rPr>
      </w:pPr>
    </w:p>
    <w:p w14:paraId="4DB4F9D4" w14:textId="77777777" w:rsidR="00B525F6" w:rsidRPr="00E564CA" w:rsidRDefault="00B525F6" w:rsidP="00B525F6">
      <w:pPr>
        <w:tabs>
          <w:tab w:val="left" w:pos="567"/>
        </w:tabs>
        <w:ind w:right="341" w:firstLine="567"/>
        <w:jc w:val="center"/>
        <w:rPr>
          <w:lang w:val="nl-NL" w:eastAsia="de-DE"/>
        </w:rPr>
      </w:pPr>
      <w:r w:rsidRPr="00E564CA">
        <w:rPr>
          <w:noProof/>
          <w:sz w:val="16"/>
          <w:szCs w:val="20"/>
          <w:lang w:val="nl-NL" w:eastAsia="en-GB"/>
        </w:rPr>
        <mc:AlternateContent>
          <mc:Choice Requires="wps">
            <w:drawing>
              <wp:anchor distT="0" distB="0" distL="114300" distR="114300" simplePos="0" relativeHeight="251942400" behindDoc="0" locked="0" layoutInCell="1" allowOverlap="1" wp14:anchorId="633B35CF" wp14:editId="718C2189">
                <wp:simplePos x="0" y="0"/>
                <wp:positionH relativeFrom="column">
                  <wp:posOffset>1084336</wp:posOffset>
                </wp:positionH>
                <wp:positionV relativeFrom="paragraph">
                  <wp:posOffset>1577828</wp:posOffset>
                </wp:positionV>
                <wp:extent cx="580292" cy="234461"/>
                <wp:effectExtent l="0" t="0" r="0" b="0"/>
                <wp:wrapNone/>
                <wp:docPr id="126" name="Tekstvak 11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4501EE4" w14:textId="77777777" w:rsidR="00B525F6" w:rsidRDefault="00B525F6" w:rsidP="00B525F6">
                            <w:pPr>
                              <w:rPr>
                                <w:sz w:val="18"/>
                                <w:szCs w:val="18"/>
                                <w:lang w:val="nl-BE"/>
                              </w:rPr>
                            </w:pPr>
                            <w:r>
                              <w:rPr>
                                <w:sz w:val="18"/>
                                <w:szCs w:val="18"/>
                                <w:lang w:val="nl-BE"/>
                              </w:rPr>
                              <w:t>Afb.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3" style="position:absolute;left:0;text-align:left;margin-left:85.4pt;margin-top:124.25pt;width:45.7pt;height:18.45pt;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" w14:anchorId="633B35CF">
                <v:textbox>
                  <w:txbxContent>
                    <w:p w:rsidR="00B525F6" w:rsidP="00B525F6" w:rsidRDefault="00B525F6" w14:paraId="34501EE4" w14:textId="77777777">
                      <w:pPr>
                        <w:rPr>
                          <w:sz w:val="18"/>
                          <w:szCs w:val="18"/>
                          <w:lang w:val="nl-BE"/>
                        </w:rPr>
                      </w:pPr>
                      <w:r>
                        <w:rPr>
                          <w:sz w:val="18"/>
                          <w:szCs w:val="18"/>
                          <w:lang w:val="nl-BE"/>
                        </w:rPr>
                        <w:t>Afb. 18</w:t>
                      </w:r>
                    </w:p>
                  </w:txbxContent>
                </v:textbox>
              </v:shape>
            </w:pict>
          </mc:Fallback>
        </mc:AlternateContent>
      </w:r>
      <w:r w:rsidRPr="00E564CA">
        <w:rPr>
          <w:noProof/>
          <w:lang w:val="nl-NL" w:eastAsia="en-GB"/>
        </w:rPr>
        <w:drawing>
          <wp:inline distT="0" distB="0" distL="0" distR="0" wp14:anchorId="27EF6EB8" wp14:editId="27775CB1">
            <wp:extent cx="3733244" cy="1771650"/>
            <wp:effectExtent l="0" t="0" r="635" b="0"/>
            <wp:docPr id="12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32E11894" w14:textId="77777777" w:rsidR="00B525F6" w:rsidRPr="00E564CA" w:rsidRDefault="00B525F6" w:rsidP="00B525F6">
      <w:pPr>
        <w:tabs>
          <w:tab w:val="left" w:pos="567"/>
        </w:tabs>
        <w:rPr>
          <w:bCs/>
          <w:szCs w:val="22"/>
          <w:lang w:val="nl-NL"/>
        </w:rPr>
      </w:pPr>
    </w:p>
    <w:p w14:paraId="0078A216" w14:textId="77777777" w:rsidR="00B525F6" w:rsidRPr="00E564CA" w:rsidRDefault="00B525F6" w:rsidP="00B525F6">
      <w:pPr>
        <w:ind w:left="567" w:hanging="567"/>
        <w:rPr>
          <w:lang w:val="nl-NL"/>
        </w:rPr>
      </w:pPr>
      <w:r w:rsidRPr="00E564CA">
        <w:rPr>
          <w:b/>
          <w:lang w:val="nl-NL"/>
        </w:rPr>
        <w:t>1.</w:t>
      </w:r>
      <w:r w:rsidRPr="00E564CA">
        <w:rPr>
          <w:lang w:val="nl-NL"/>
        </w:rPr>
        <w:tab/>
        <w:t xml:space="preserve">Draai de dosisinstellingsknop voorzichtig verder totdat u </w:t>
      </w:r>
      <w:r w:rsidRPr="00E564CA">
        <w:rPr>
          <w:b/>
          <w:bCs/>
          <w:lang w:val="nl-NL"/>
        </w:rPr>
        <w:t>“</w:t>
      </w:r>
      <w:r w:rsidRPr="00E564CA">
        <w:rPr>
          <w:b/>
          <w:lang w:val="nl-NL"/>
        </w:rPr>
        <w:t>25”</w:t>
      </w:r>
      <w:r w:rsidRPr="00E564CA">
        <w:rPr>
          <w:lang w:val="nl-NL"/>
        </w:rPr>
        <w:t xml:space="preserve"> in het </w:t>
      </w:r>
      <w:r w:rsidRPr="00E564CA">
        <w:rPr>
          <w:b/>
          <w:lang w:val="nl-NL"/>
        </w:rPr>
        <w:t>dosisterugkoppelingsvenster</w:t>
      </w:r>
      <w:r w:rsidRPr="00E564CA">
        <w:rPr>
          <w:lang w:val="nl-NL"/>
        </w:rPr>
        <w:t xml:space="preserve"> </w:t>
      </w:r>
      <w:r w:rsidRPr="00E564CA">
        <w:rPr>
          <w:b/>
          <w:lang w:val="nl-NL"/>
        </w:rPr>
        <w:t>ziet</w:t>
      </w:r>
      <w:r w:rsidRPr="00E564CA">
        <w:rPr>
          <w:lang w:val="nl-NL"/>
        </w:rPr>
        <w:t xml:space="preserve"> staan (afbeelding 18).</w:t>
      </w:r>
    </w:p>
    <w:p w14:paraId="2EEEE1F0" w14:textId="77777777" w:rsidR="00B525F6" w:rsidRPr="00E564CA" w:rsidRDefault="00B525F6" w:rsidP="00B525F6">
      <w:pPr>
        <w:pStyle w:val="ListParagraph"/>
        <w:numPr>
          <w:ilvl w:val="0"/>
          <w:numId w:val="49"/>
        </w:numPr>
        <w:spacing w:before="0" w:line="240" w:lineRule="auto"/>
        <w:ind w:left="851" w:hanging="284"/>
        <w:rPr>
          <w:lang w:val="nl-NL"/>
        </w:rPr>
      </w:pPr>
      <w:r w:rsidRPr="00E564CA">
        <w:rPr>
          <w:lang w:val="nl-NL"/>
        </w:rPr>
        <w:t>U kunt de dosisinstellingsknop terugdraaien als u deze voorbij “25” heeft gedraaid.</w:t>
      </w:r>
    </w:p>
    <w:p w14:paraId="1D5E73A8" w14:textId="77777777" w:rsidR="00B525F6" w:rsidRPr="00E564CA" w:rsidRDefault="00B525F6" w:rsidP="00B525F6">
      <w:pPr>
        <w:ind w:left="1134" w:hanging="567"/>
        <w:rPr>
          <w:lang w:val="nl-NL"/>
        </w:rPr>
      </w:pPr>
    </w:p>
    <w:p w14:paraId="4B87AD3D" w14:textId="2F10B8FE" w:rsidR="00B525F6" w:rsidRPr="00E564CA" w:rsidRDefault="00B525F6" w:rsidP="00B525F6">
      <w:pPr>
        <w:tabs>
          <w:tab w:val="left" w:pos="567"/>
        </w:tabs>
        <w:ind w:left="567"/>
        <w:rPr>
          <w:lang w:val="nl-NL" w:eastAsia="de-DE"/>
        </w:rPr>
      </w:pPr>
      <w:r w:rsidRPr="00E564CA">
        <w:rPr>
          <w:noProof/>
          <w:sz w:val="16"/>
          <w:szCs w:val="20"/>
          <w:lang w:val="nl-NL" w:eastAsia="en-GB"/>
        </w:rPr>
        <mc:AlternateContent>
          <mc:Choice Requires="wps">
            <w:drawing>
              <wp:anchor distT="0" distB="0" distL="114300" distR="114300" simplePos="0" relativeHeight="251944448" behindDoc="0" locked="0" layoutInCell="1" allowOverlap="1" wp14:anchorId="292BAF98" wp14:editId="0BFC2407">
                <wp:simplePos x="0" y="0"/>
                <wp:positionH relativeFrom="column">
                  <wp:posOffset>3471936</wp:posOffset>
                </wp:positionH>
                <wp:positionV relativeFrom="paragraph">
                  <wp:posOffset>1727835</wp:posOffset>
                </wp:positionV>
                <wp:extent cx="580292" cy="234461"/>
                <wp:effectExtent l="0" t="0" r="0" b="0"/>
                <wp:wrapNone/>
                <wp:docPr id="128" name="Tekstvak 11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0BDEF04" w14:textId="77777777" w:rsidR="00B525F6" w:rsidRDefault="00B525F6" w:rsidP="00B525F6">
                            <w:pPr>
                              <w:rPr>
                                <w:sz w:val="18"/>
                                <w:szCs w:val="18"/>
                                <w:lang w:val="nl-BE"/>
                              </w:rPr>
                            </w:pPr>
                            <w:r>
                              <w:rPr>
                                <w:sz w:val="18"/>
                                <w:szCs w:val="18"/>
                                <w:lang w:val="nl-BE"/>
                              </w:rPr>
                              <w:t>Afb.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5" style="position:absolute;left:0;text-align:left;margin-left:273.4pt;margin-top:136.05pt;width:45.7pt;height:18.45pt;z-index:25194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" w14:anchorId="292BAF98">
                <v:textbox>
                  <w:txbxContent>
                    <w:p w:rsidR="00B525F6" w:rsidP="00B525F6" w:rsidRDefault="00B525F6" w14:paraId="00BDEF04" w14:textId="77777777">
                      <w:pPr>
                        <w:rPr>
                          <w:sz w:val="18"/>
                          <w:szCs w:val="18"/>
                          <w:lang w:val="nl-BE"/>
                        </w:rPr>
                      </w:pPr>
                      <w:r>
                        <w:rPr>
                          <w:sz w:val="18"/>
                          <w:szCs w:val="18"/>
                          <w:lang w:val="nl-BE"/>
                        </w:rPr>
                        <w:t>Afb. 21</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43424" behindDoc="0" locked="0" layoutInCell="1" allowOverlap="1" wp14:anchorId="62FED0CC" wp14:editId="649CFB0C">
                <wp:simplePos x="0" y="0"/>
                <wp:positionH relativeFrom="column">
                  <wp:posOffset>1617784</wp:posOffset>
                </wp:positionH>
                <wp:positionV relativeFrom="paragraph">
                  <wp:posOffset>1727981</wp:posOffset>
                </wp:positionV>
                <wp:extent cx="580292" cy="234461"/>
                <wp:effectExtent l="0" t="0" r="0" b="0"/>
                <wp:wrapNone/>
                <wp:docPr id="129" name="Tekstvak 11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1872C4C" w14:textId="77777777" w:rsidR="00B525F6" w:rsidRDefault="00B525F6" w:rsidP="00B525F6">
                            <w:pPr>
                              <w:rPr>
                                <w:sz w:val="18"/>
                                <w:szCs w:val="18"/>
                                <w:lang w:val="nl-BE"/>
                              </w:rPr>
                            </w:pPr>
                            <w:r>
                              <w:rPr>
                                <w:sz w:val="18"/>
                                <w:szCs w:val="18"/>
                                <w:lang w:val="nl-BE"/>
                              </w:rPr>
                              <w:t>Afb.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4" style="position:absolute;left:0;text-align:left;margin-left:127.4pt;margin-top:136.05pt;width:45.7pt;height:18.45pt;z-index:25194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fUMQIAAFs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" w14:anchorId="62FED0CC">
                <v:textbox>
                  <w:txbxContent>
                    <w:p w:rsidR="00B525F6" w:rsidP="00B525F6" w:rsidRDefault="00B525F6" w14:paraId="11872C4C" w14:textId="77777777">
                      <w:pPr>
                        <w:rPr>
                          <w:sz w:val="18"/>
                          <w:szCs w:val="18"/>
                          <w:lang w:val="nl-BE"/>
                        </w:rPr>
                      </w:pPr>
                      <w:r>
                        <w:rPr>
                          <w:sz w:val="18"/>
                          <w:szCs w:val="18"/>
                          <w:lang w:val="nl-BE"/>
                        </w:rPr>
                        <w:t>Afb. 20</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45472" behindDoc="0" locked="0" layoutInCell="1" allowOverlap="1" wp14:anchorId="7557EC80" wp14:editId="4918CEFB">
                <wp:simplePos x="0" y="0"/>
                <wp:positionH relativeFrom="column">
                  <wp:posOffset>359459</wp:posOffset>
                </wp:positionH>
                <wp:positionV relativeFrom="paragraph">
                  <wp:posOffset>1739704</wp:posOffset>
                </wp:positionV>
                <wp:extent cx="580292" cy="234461"/>
                <wp:effectExtent l="0" t="0" r="0" b="0"/>
                <wp:wrapNone/>
                <wp:docPr id="130" name="Tekstvak 11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9BB09CC" w14:textId="77777777" w:rsidR="00B525F6" w:rsidRDefault="00B525F6" w:rsidP="00B525F6">
                            <w:pPr>
                              <w:rPr>
                                <w:sz w:val="18"/>
                                <w:szCs w:val="18"/>
                                <w:lang w:val="nl-BE"/>
                              </w:rPr>
                            </w:pPr>
                            <w:r>
                              <w:rPr>
                                <w:sz w:val="18"/>
                                <w:szCs w:val="18"/>
                                <w:lang w:val="nl-BE"/>
                              </w:rPr>
                              <w:t>Afb.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6" style="position:absolute;left:0;text-align:left;margin-left:28.3pt;margin-top:137pt;width:45.7pt;height:18.45pt;z-index:25194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GgBMQIAAFs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" w14:anchorId="7557EC80">
                <v:textbox>
                  <w:txbxContent>
                    <w:p w:rsidR="00B525F6" w:rsidP="00B525F6" w:rsidRDefault="00B525F6" w14:paraId="09BB09CC" w14:textId="77777777">
                      <w:pPr>
                        <w:rPr>
                          <w:sz w:val="18"/>
                          <w:szCs w:val="18"/>
                          <w:lang w:val="nl-BE"/>
                        </w:rPr>
                      </w:pPr>
                      <w:r>
                        <w:rPr>
                          <w:sz w:val="18"/>
                          <w:szCs w:val="18"/>
                          <w:lang w:val="nl-BE"/>
                        </w:rPr>
                        <w:t>Afb. 19</w:t>
                      </w:r>
                    </w:p>
                  </w:txbxContent>
                </v:textbox>
              </v:shape>
            </w:pict>
          </mc:Fallback>
        </mc:AlternateContent>
      </w:r>
      <w:r w:rsidRPr="00E564CA">
        <w:rPr>
          <w:noProof/>
          <w:lang w:val="nl-NL" w:eastAsia="en-GB"/>
        </w:rPr>
        <w:drawing>
          <wp:inline distT="0" distB="0" distL="0" distR="0" wp14:anchorId="475CEFFC" wp14:editId="536F6153">
            <wp:extent cx="4883285" cy="2002316"/>
            <wp:effectExtent l="0" t="0" r="0" b="0"/>
            <wp:docPr id="1355928342" name="Grafik 27" descr="Afbeelding me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fbeelding met schermopname, ontwerp&#10;&#10;Automatisch gegenereerde beschrijving"/>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2F0DDE02" w14:textId="77777777" w:rsidR="00B525F6" w:rsidRPr="00E564CA" w:rsidRDefault="00B525F6" w:rsidP="00B525F6">
      <w:pPr>
        <w:tabs>
          <w:tab w:val="left" w:pos="567"/>
        </w:tabs>
        <w:ind w:left="567"/>
        <w:rPr>
          <w:lang w:val="nl-NL" w:eastAsia="de-DE"/>
        </w:rPr>
      </w:pPr>
    </w:p>
    <w:p w14:paraId="420AB09E" w14:textId="77777777" w:rsidR="00B525F6" w:rsidRPr="00E564CA" w:rsidRDefault="00B525F6" w:rsidP="00B525F6">
      <w:pPr>
        <w:tabs>
          <w:tab w:val="left" w:pos="567"/>
        </w:tabs>
        <w:ind w:left="567" w:hanging="567"/>
        <w:rPr>
          <w:szCs w:val="22"/>
          <w:lang w:val="nl-NL"/>
        </w:rPr>
      </w:pPr>
      <w:r w:rsidRPr="00E564CA">
        <w:rPr>
          <w:b/>
          <w:szCs w:val="22"/>
          <w:lang w:val="nl-NL"/>
        </w:rPr>
        <w:t>2.</w:t>
      </w:r>
      <w:r w:rsidRPr="00E564CA">
        <w:rPr>
          <w:szCs w:val="22"/>
          <w:lang w:val="nl-NL"/>
        </w:rPr>
        <w:tab/>
        <w:t>Houd de pen vast met de naald omhoog gericht.</w:t>
      </w:r>
    </w:p>
    <w:p w14:paraId="2F267896" w14:textId="77777777" w:rsidR="00B525F6" w:rsidRPr="00E564CA" w:rsidRDefault="00B525F6" w:rsidP="00B525F6">
      <w:pPr>
        <w:tabs>
          <w:tab w:val="left" w:pos="567"/>
        </w:tabs>
        <w:ind w:left="567" w:hanging="567"/>
        <w:rPr>
          <w:szCs w:val="22"/>
          <w:lang w:val="nl-NL"/>
        </w:rPr>
      </w:pPr>
      <w:r w:rsidRPr="00E564CA">
        <w:rPr>
          <w:b/>
          <w:szCs w:val="22"/>
          <w:lang w:val="nl-NL"/>
        </w:rPr>
        <w:t>3.</w:t>
      </w:r>
      <w:r w:rsidRPr="00E564CA">
        <w:rPr>
          <w:szCs w:val="22"/>
          <w:lang w:val="nl-NL"/>
        </w:rPr>
        <w:tab/>
        <w:t>Tik zacht tegen de reservoirhouder (afbeelding 19).</w:t>
      </w:r>
    </w:p>
    <w:p w14:paraId="71ECEE80" w14:textId="77777777" w:rsidR="00B525F6" w:rsidRPr="00E564CA" w:rsidRDefault="00B525F6" w:rsidP="00B525F6">
      <w:pPr>
        <w:tabs>
          <w:tab w:val="left" w:pos="567"/>
        </w:tabs>
        <w:ind w:left="567" w:hanging="567"/>
        <w:rPr>
          <w:szCs w:val="22"/>
          <w:lang w:val="nl-NL"/>
        </w:rPr>
      </w:pPr>
      <w:r w:rsidRPr="00E564CA">
        <w:rPr>
          <w:b/>
          <w:szCs w:val="22"/>
          <w:lang w:val="nl-NL"/>
        </w:rPr>
        <w:t>4.</w:t>
      </w:r>
      <w:r w:rsidRPr="00E564CA">
        <w:rPr>
          <w:szCs w:val="22"/>
          <w:lang w:val="nl-NL"/>
        </w:rPr>
        <w:tab/>
        <w:t xml:space="preserve">Duw de dosisinstellingsknop </w:t>
      </w:r>
      <w:r w:rsidRPr="00E564CA">
        <w:rPr>
          <w:b/>
          <w:szCs w:val="22"/>
          <w:lang w:val="nl-NL"/>
        </w:rPr>
        <w:t>zo ver mogelijk</w:t>
      </w:r>
      <w:r w:rsidRPr="00E564CA">
        <w:rPr>
          <w:szCs w:val="22"/>
          <w:lang w:val="nl-NL"/>
        </w:rPr>
        <w:t xml:space="preserve"> in. Er verschijnt een klein druppeltje vloeistof aan de punt van de naald (afbeelding 20).</w:t>
      </w:r>
    </w:p>
    <w:p w14:paraId="2986A6CD" w14:textId="77777777" w:rsidR="00B525F6" w:rsidRPr="00E564CA" w:rsidRDefault="00B525F6" w:rsidP="00B525F6">
      <w:pPr>
        <w:tabs>
          <w:tab w:val="left" w:pos="567"/>
        </w:tabs>
        <w:ind w:left="567" w:hanging="567"/>
        <w:rPr>
          <w:szCs w:val="22"/>
          <w:lang w:val="nl-NL"/>
        </w:rPr>
      </w:pPr>
      <w:r w:rsidRPr="00E564CA">
        <w:rPr>
          <w:b/>
          <w:szCs w:val="22"/>
          <w:lang w:val="nl-NL"/>
        </w:rPr>
        <w:t>5.</w:t>
      </w:r>
      <w:r w:rsidRPr="00E564CA">
        <w:rPr>
          <w:szCs w:val="22"/>
          <w:lang w:val="nl-NL"/>
        </w:rPr>
        <w:tab/>
        <w:t xml:space="preserve">Controleer of het </w:t>
      </w:r>
      <w:r w:rsidRPr="00E564CA">
        <w:rPr>
          <w:b/>
          <w:szCs w:val="22"/>
          <w:lang w:val="nl-NL"/>
        </w:rPr>
        <w:t>dosisterugkoppelingsvenster</w:t>
      </w:r>
      <w:r w:rsidRPr="00E564CA">
        <w:rPr>
          <w:szCs w:val="22"/>
          <w:lang w:val="nl-NL"/>
        </w:rPr>
        <w:t xml:space="preserve"> “0” aangeeft (afbeelding 21).</w:t>
      </w:r>
    </w:p>
    <w:p w14:paraId="2DB9DB85" w14:textId="77777777" w:rsidR="00B525F6" w:rsidRPr="00E564CA" w:rsidRDefault="00B525F6" w:rsidP="00B525F6">
      <w:pPr>
        <w:tabs>
          <w:tab w:val="left" w:pos="567"/>
        </w:tabs>
        <w:ind w:left="567" w:hanging="567"/>
        <w:rPr>
          <w:szCs w:val="22"/>
          <w:lang w:val="nl-NL"/>
        </w:rPr>
      </w:pPr>
      <w:r w:rsidRPr="00E564CA">
        <w:rPr>
          <w:b/>
          <w:szCs w:val="22"/>
          <w:lang w:val="nl-NL"/>
        </w:rPr>
        <w:t>6.</w:t>
      </w:r>
      <w:r w:rsidRPr="00E564CA">
        <w:rPr>
          <w:szCs w:val="22"/>
          <w:lang w:val="nl-NL"/>
        </w:rPr>
        <w:tab/>
        <w:t xml:space="preserve">Ga verder naar </w:t>
      </w:r>
      <w:r w:rsidRPr="00E564CA">
        <w:rPr>
          <w:b/>
          <w:bCs/>
          <w:szCs w:val="22"/>
          <w:lang w:val="nl-NL" w:eastAsia="en-GB"/>
        </w:rPr>
        <w:t>Stap 4 Uw dosis kiezen</w:t>
      </w:r>
      <w:r w:rsidRPr="00E564CA">
        <w:rPr>
          <w:szCs w:val="22"/>
          <w:lang w:val="nl-NL"/>
        </w:rPr>
        <w:t>.</w:t>
      </w:r>
    </w:p>
    <w:p w14:paraId="4E273703" w14:textId="77777777" w:rsidR="00B525F6" w:rsidRPr="00E564CA" w:rsidRDefault="00B525F6" w:rsidP="00B525F6">
      <w:pPr>
        <w:tabs>
          <w:tab w:val="left" w:pos="567"/>
        </w:tabs>
        <w:ind w:left="567" w:hanging="567"/>
        <w:rPr>
          <w:bCs/>
          <w:szCs w:val="22"/>
          <w:lang w:val="nl-NL"/>
        </w:rPr>
      </w:pPr>
    </w:p>
    <w:p w14:paraId="517642AF" w14:textId="77777777" w:rsidR="00B525F6" w:rsidRPr="00E564CA" w:rsidRDefault="00B525F6" w:rsidP="00B525F6">
      <w:pPr>
        <w:rPr>
          <w:bCs/>
          <w:szCs w:val="22"/>
          <w:lang w:val="nl-NL"/>
        </w:rPr>
      </w:pPr>
      <w:r w:rsidRPr="00E564CA">
        <w:rPr>
          <w:bCs/>
          <w:szCs w:val="22"/>
          <w:lang w:val="nl-NL"/>
        </w:rPr>
        <w:t>Als er geen klein druppeltje vloeistof verschijnt, neemt u contact op met uw beroepsbeoefenaar in de gezondheidszorg.</w:t>
      </w:r>
    </w:p>
    <w:p w14:paraId="12A1F49F" w14:textId="77777777" w:rsidR="00CE34FF" w:rsidRPr="00E564CA" w:rsidRDefault="00CE34FF" w:rsidP="0040605D">
      <w:pPr>
        <w:tabs>
          <w:tab w:val="left" w:pos="567"/>
        </w:tabs>
        <w:ind w:left="567" w:hanging="567"/>
        <w:rPr>
          <w:bCs/>
          <w:szCs w:val="22"/>
          <w:lang w:val="nl-NL"/>
        </w:rPr>
      </w:pPr>
    </w:p>
    <w:p w14:paraId="6A323D4B" w14:textId="77777777" w:rsidR="00CE34FF" w:rsidRPr="00E564CA" w:rsidRDefault="00CE34FF" w:rsidP="0040605D">
      <w:pPr>
        <w:tabs>
          <w:tab w:val="left" w:pos="567"/>
        </w:tabs>
        <w:ind w:left="567" w:hanging="567"/>
        <w:rPr>
          <w:bCs/>
          <w:szCs w:val="22"/>
          <w:lang w:val="nl-NL"/>
        </w:rPr>
      </w:pPr>
    </w:p>
    <w:p w14:paraId="246655AB" w14:textId="77777777" w:rsidR="00CE34FF" w:rsidRPr="00E564CA" w:rsidRDefault="00A749C7" w:rsidP="0040605D">
      <w:pPr>
        <w:keepNext/>
        <w:pBdr>
          <w:bottom w:val="single" w:sz="4" w:space="1" w:color="auto"/>
        </w:pBdr>
        <w:ind w:left="567" w:hanging="567"/>
        <w:rPr>
          <w:b/>
          <w:szCs w:val="22"/>
          <w:lang w:val="nl-NL"/>
        </w:rPr>
      </w:pPr>
      <w:r w:rsidRPr="00E564CA">
        <w:rPr>
          <w:b/>
          <w:bCs/>
          <w:szCs w:val="22"/>
          <w:lang w:val="nl-NL" w:eastAsia="en-GB"/>
        </w:rPr>
        <w:t>Stap 4 Uw dosis kiezen</w:t>
      </w:r>
    </w:p>
    <w:p w14:paraId="04F1386C" w14:textId="77777777" w:rsidR="00CE34FF" w:rsidRPr="00E564CA" w:rsidRDefault="00CE34FF" w:rsidP="0040605D">
      <w:pPr>
        <w:keepNext/>
        <w:rPr>
          <w:szCs w:val="22"/>
          <w:lang w:val="nl-NL"/>
        </w:rPr>
      </w:pPr>
    </w:p>
    <w:p w14:paraId="7E39E66C" w14:textId="77777777" w:rsidR="00CE34FF" w:rsidRPr="00E564CA" w:rsidRDefault="00A749C7" w:rsidP="0040605D">
      <w:pPr>
        <w:ind w:left="1276" w:hanging="1276"/>
        <w:rPr>
          <w:lang w:val="nl-NL"/>
        </w:rPr>
      </w:pPr>
      <w:r w:rsidRPr="00E564CA">
        <w:rPr>
          <w:b/>
          <w:bCs/>
          <w:szCs w:val="22"/>
          <w:lang w:val="nl-NL"/>
        </w:rPr>
        <w:t>Opmerking:</w:t>
      </w:r>
      <w:r w:rsidRPr="00E564CA">
        <w:rPr>
          <w:szCs w:val="22"/>
          <w:lang w:val="nl-NL"/>
        </w:rPr>
        <w:tab/>
      </w:r>
      <w:r w:rsidRPr="00E564CA">
        <w:rPr>
          <w:lang w:val="nl-NL"/>
        </w:rPr>
        <w:t>De pen bevat 150 I.E. follitropine alfa. Op de pen van 150 I.E. kunt u een maximale enkelvoudige dosis van 150 I.E. instellen. De kleinste enkelvoudige dosis die u kunt instellen, is 12,5 I.E. en de dosis kan worden verhoogd in stappen van 12,5 I.E.</w:t>
      </w:r>
    </w:p>
    <w:p w14:paraId="35EF80E9" w14:textId="77777777" w:rsidR="00CE34FF" w:rsidRPr="00E564CA" w:rsidRDefault="00CE34FF" w:rsidP="0040605D">
      <w:pPr>
        <w:tabs>
          <w:tab w:val="left" w:pos="567"/>
        </w:tabs>
        <w:ind w:left="567" w:hanging="567"/>
        <w:rPr>
          <w:szCs w:val="22"/>
          <w:lang w:val="nl-NL"/>
        </w:rPr>
      </w:pPr>
    </w:p>
    <w:p w14:paraId="40312E88" w14:textId="77777777" w:rsidR="00CE34FF" w:rsidRPr="00E564CA" w:rsidRDefault="00A749C7" w:rsidP="0040605D">
      <w:pPr>
        <w:keepNext/>
        <w:keepLines/>
        <w:ind w:left="567" w:hanging="567"/>
        <w:rPr>
          <w:bCs/>
          <w:szCs w:val="22"/>
          <w:lang w:val="nl-NL"/>
        </w:rPr>
      </w:pPr>
      <w:r w:rsidRPr="00E564CA">
        <w:rPr>
          <w:b/>
          <w:lang w:val="nl-NL"/>
        </w:rPr>
        <w:t>4.1</w:t>
      </w:r>
      <w:r w:rsidRPr="00E564CA">
        <w:rPr>
          <w:lang w:val="nl-NL"/>
        </w:rPr>
        <w:tab/>
      </w:r>
      <w:r w:rsidRPr="00E564CA">
        <w:rPr>
          <w:bCs/>
          <w:lang w:val="nl-NL"/>
        </w:rPr>
        <w:t>Draai de dosisinstellingsknop totdat uw benodigde dosis in het dosisterugkoppelingsvenster wordt weergegeven.</w:t>
      </w:r>
    </w:p>
    <w:p w14:paraId="39D2E09D" w14:textId="77777777" w:rsidR="00CE34FF" w:rsidRPr="00E564CA" w:rsidRDefault="00A749C7" w:rsidP="0040605D">
      <w:pPr>
        <w:pStyle w:val="ListParagraph"/>
        <w:widowControl/>
        <w:numPr>
          <w:ilvl w:val="0"/>
          <w:numId w:val="51"/>
        </w:numPr>
        <w:spacing w:before="0" w:line="240" w:lineRule="auto"/>
        <w:ind w:left="851" w:hanging="284"/>
        <w:jc w:val="left"/>
        <w:rPr>
          <w:szCs w:val="22"/>
          <w:lang w:val="nl-NL"/>
        </w:rPr>
      </w:pPr>
      <w:r w:rsidRPr="00E564CA">
        <w:rPr>
          <w:szCs w:val="22"/>
          <w:lang w:val="nl-NL"/>
        </w:rPr>
        <w:t>Voorbeeld: Als uw benodigde dosis “150” I.E. is, controleer dan of u in het dosisterugkoppelingsvenster “150” ziet staan (afbeelding 22). Een onjuiste hoeveelheid van het geneesmiddel injecteren, kan invloed hebben op uw behandeling.</w:t>
      </w:r>
    </w:p>
    <w:p w14:paraId="69FFAC44" w14:textId="77777777" w:rsidR="00CE34FF" w:rsidRPr="00E564CA" w:rsidRDefault="00CE34FF" w:rsidP="0040605D">
      <w:pPr>
        <w:tabs>
          <w:tab w:val="left" w:pos="567"/>
        </w:tabs>
        <w:ind w:left="567" w:hanging="567"/>
        <w:rPr>
          <w:szCs w:val="22"/>
          <w:lang w:val="nl-NL"/>
        </w:rPr>
      </w:pPr>
    </w:p>
    <w:tbl>
      <w:tblPr>
        <w:tblW w:w="0" w:type="auto"/>
        <w:tblInd w:w="534" w:type="dxa"/>
        <w:tblLook w:val="04A0" w:firstRow="1" w:lastRow="0" w:firstColumn="1" w:lastColumn="0" w:noHBand="0" w:noVBand="1"/>
      </w:tblPr>
      <w:tblGrid>
        <w:gridCol w:w="4428"/>
        <w:gridCol w:w="4109"/>
      </w:tblGrid>
      <w:tr w:rsidR="00CE34FF" w:rsidRPr="00E564CA" w14:paraId="2480D837" w14:textId="77777777">
        <w:tc>
          <w:tcPr>
            <w:tcW w:w="4428" w:type="dxa"/>
          </w:tcPr>
          <w:p w14:paraId="1080A69D" w14:textId="77777777" w:rsidR="00CE34FF" w:rsidRPr="00E564CA" w:rsidRDefault="00A749C7" w:rsidP="0040605D">
            <w:pPr>
              <w:rPr>
                <w:lang w:val="nl-NL"/>
              </w:rPr>
            </w:pPr>
            <w:r w:rsidRPr="00E564CA">
              <w:rPr>
                <w:noProof/>
                <w:sz w:val="16"/>
                <w:szCs w:val="20"/>
                <w:lang w:val="nl-NL" w:eastAsia="en-GB"/>
              </w:rPr>
              <mc:AlternateContent>
                <mc:Choice Requires="wps">
                  <w:drawing>
                    <wp:anchor distT="0" distB="0" distL="114300" distR="114300" simplePos="0" relativeHeight="251689472" behindDoc="0" locked="0" layoutInCell="1" allowOverlap="1" wp14:anchorId="304D10E9" wp14:editId="178E8E58">
                      <wp:simplePos x="0" y="0"/>
                      <wp:positionH relativeFrom="column">
                        <wp:posOffset>-96959</wp:posOffset>
                      </wp:positionH>
                      <wp:positionV relativeFrom="paragraph">
                        <wp:posOffset>907025</wp:posOffset>
                      </wp:positionV>
                      <wp:extent cx="580292" cy="234461"/>
                      <wp:effectExtent l="0" t="0" r="0" b="0"/>
                      <wp:wrapNone/>
                      <wp:docPr id="132" name="Tekstvak 11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8180D10" w14:textId="77777777" w:rsidR="004E03A3" w:rsidRDefault="004E03A3">
                                  <w:pPr>
                                    <w:rPr>
                                      <w:sz w:val="18"/>
                                      <w:szCs w:val="18"/>
                                      <w:lang w:val="nl-BE"/>
                                    </w:rPr>
                                  </w:pPr>
                                  <w:r>
                                    <w:rPr>
                                      <w:sz w:val="18"/>
                                      <w:szCs w:val="18"/>
                                      <w:lang w:val="nl-BE"/>
                                    </w:rPr>
                                    <w:t>Afb.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19" style="position:absolute;margin-left:-7.65pt;margin-top:71.4pt;width:45.7pt;height:18.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" w14:anchorId="304D10E9">
                      <v:textbox>
                        <w:txbxContent>
                          <w:p w:rsidR="004E03A3" w:rsidRDefault="004E03A3" w14:paraId="28180D10" w14:textId="77777777">
                            <w:pPr>
                              <w:rPr>
                                <w:sz w:val="18"/>
                                <w:szCs w:val="18"/>
                                <w:lang w:val="nl-BE"/>
                              </w:rPr>
                            </w:pPr>
                            <w:r>
                              <w:rPr>
                                <w:sz w:val="18"/>
                                <w:szCs w:val="18"/>
                                <w:lang w:val="nl-BE"/>
                              </w:rPr>
                              <w:t>Afb. 22</w:t>
                            </w:r>
                          </w:p>
                        </w:txbxContent>
                      </v:textbox>
                    </v:shape>
                  </w:pict>
                </mc:Fallback>
              </mc:AlternateContent>
            </w:r>
            <w:r w:rsidRPr="00E564CA">
              <w:rPr>
                <w:noProof/>
                <w:lang w:val="nl-NL" w:eastAsia="en-GB"/>
              </w:rPr>
              <w:drawing>
                <wp:inline distT="0" distB="0" distL="0" distR="0" wp14:anchorId="52F77553" wp14:editId="7A5CC332">
                  <wp:extent cx="2686685" cy="1139190"/>
                  <wp:effectExtent l="0" t="0" r="0" b="3810"/>
                  <wp:docPr id="134"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32849CD1" w14:textId="77777777" w:rsidR="00CE34FF" w:rsidRPr="00E564CA" w:rsidRDefault="00A749C7" w:rsidP="0040605D">
            <w:pPr>
              <w:rPr>
                <w:lang w:val="nl-NL"/>
              </w:rPr>
            </w:pPr>
            <w:r w:rsidRPr="00E564CA">
              <w:rPr>
                <w:noProof/>
                <w:sz w:val="16"/>
                <w:szCs w:val="20"/>
                <w:lang w:val="nl-NL" w:eastAsia="en-GB"/>
              </w:rPr>
              <mc:AlternateContent>
                <mc:Choice Requires="wps">
                  <w:drawing>
                    <wp:anchor distT="0" distB="0" distL="114300" distR="114300" simplePos="0" relativeHeight="251691520" behindDoc="0" locked="0" layoutInCell="1" allowOverlap="1" wp14:anchorId="53B95165" wp14:editId="07746FD4">
                      <wp:simplePos x="0" y="0"/>
                      <wp:positionH relativeFrom="column">
                        <wp:posOffset>-54024</wp:posOffset>
                      </wp:positionH>
                      <wp:positionV relativeFrom="paragraph">
                        <wp:posOffset>900040</wp:posOffset>
                      </wp:positionV>
                      <wp:extent cx="580292" cy="234461"/>
                      <wp:effectExtent l="0" t="0" r="0" b="0"/>
                      <wp:wrapNone/>
                      <wp:docPr id="133" name="Tekstvak 12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088273C" w14:textId="77777777" w:rsidR="004E03A3" w:rsidRDefault="004E03A3">
                                  <w:pPr>
                                    <w:rPr>
                                      <w:sz w:val="18"/>
                                      <w:szCs w:val="18"/>
                                      <w:lang w:val="nl-BE"/>
                                    </w:rPr>
                                  </w:pPr>
                                  <w:r>
                                    <w:rPr>
                                      <w:sz w:val="18"/>
                                      <w:szCs w:val="18"/>
                                      <w:lang w:val="nl-BE"/>
                                    </w:rPr>
                                    <w:t>Afb. 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20" style="position:absolute;margin-left:-4.25pt;margin-top:70.85pt;width:45.7pt;height:18.4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1qTMQIAAFs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" w14:anchorId="53B95165">
                      <v:textbox>
                        <w:txbxContent>
                          <w:p w:rsidR="004E03A3" w:rsidRDefault="004E03A3" w14:paraId="2088273C" w14:textId="77777777">
                            <w:pPr>
                              <w:rPr>
                                <w:sz w:val="18"/>
                                <w:szCs w:val="18"/>
                                <w:lang w:val="nl-BE"/>
                              </w:rPr>
                            </w:pPr>
                            <w:r>
                              <w:rPr>
                                <w:sz w:val="18"/>
                                <w:szCs w:val="18"/>
                                <w:lang w:val="nl-BE"/>
                              </w:rPr>
                              <w:t>Afb. 23</w:t>
                            </w:r>
                          </w:p>
                        </w:txbxContent>
                      </v:textbox>
                    </v:shape>
                  </w:pict>
                </mc:Fallback>
              </mc:AlternateContent>
            </w:r>
            <w:r w:rsidRPr="00E564CA">
              <w:rPr>
                <w:noProof/>
                <w:lang w:val="nl-NL" w:eastAsia="en-GB"/>
              </w:rPr>
              <w:drawing>
                <wp:inline distT="0" distB="0" distL="0" distR="0" wp14:anchorId="18F2CD38" wp14:editId="35B78F79">
                  <wp:extent cx="2482850" cy="1132205"/>
                  <wp:effectExtent l="0" t="0" r="0" b="0"/>
                  <wp:docPr id="13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CE34FF" w:rsidRPr="00D551CB" w14:paraId="269C3DCD" w14:textId="77777777">
        <w:tc>
          <w:tcPr>
            <w:tcW w:w="4428" w:type="dxa"/>
          </w:tcPr>
          <w:p w14:paraId="7DF38B18" w14:textId="77777777" w:rsidR="00CE34FF" w:rsidRPr="00E564CA" w:rsidRDefault="00A749C7" w:rsidP="0040605D">
            <w:pPr>
              <w:numPr>
                <w:ilvl w:val="0"/>
                <w:numId w:val="39"/>
              </w:numPr>
              <w:adjustRightInd w:val="0"/>
              <w:rPr>
                <w:sz w:val="18"/>
                <w:szCs w:val="18"/>
                <w:lang w:val="nl-NL"/>
              </w:rPr>
            </w:pPr>
            <w:r w:rsidRPr="00E564CA">
              <w:rPr>
                <w:sz w:val="18"/>
                <w:lang w:val="nl-NL"/>
              </w:rPr>
              <w:t xml:space="preserve">Draai de dosisinstellingsknop </w:t>
            </w:r>
            <w:r w:rsidRPr="00E564CA">
              <w:rPr>
                <w:b/>
                <w:sz w:val="18"/>
                <w:lang w:val="nl-NL"/>
              </w:rPr>
              <w:t>verder</w:t>
            </w:r>
            <w:r w:rsidRPr="00E564CA">
              <w:rPr>
                <w:sz w:val="18"/>
                <w:lang w:val="nl-NL"/>
              </w:rPr>
              <w:t xml:space="preserve"> om een hogere dosis te kiezen</w:t>
            </w:r>
            <w:r w:rsidRPr="00E564CA">
              <w:rPr>
                <w:sz w:val="18"/>
                <w:szCs w:val="18"/>
                <w:lang w:val="nl-NL"/>
              </w:rPr>
              <w:t xml:space="preserve"> (afbeelding 22).</w:t>
            </w:r>
          </w:p>
        </w:tc>
        <w:tc>
          <w:tcPr>
            <w:tcW w:w="4109" w:type="dxa"/>
          </w:tcPr>
          <w:p w14:paraId="032C251D" w14:textId="77777777" w:rsidR="00CE34FF" w:rsidRPr="00E564CA" w:rsidRDefault="00A749C7" w:rsidP="0040605D">
            <w:pPr>
              <w:numPr>
                <w:ilvl w:val="0"/>
                <w:numId w:val="39"/>
              </w:numPr>
              <w:adjustRightInd w:val="0"/>
              <w:rPr>
                <w:sz w:val="18"/>
                <w:szCs w:val="18"/>
                <w:lang w:val="nl-NL"/>
              </w:rPr>
            </w:pPr>
            <w:r w:rsidRPr="00E564CA">
              <w:rPr>
                <w:sz w:val="18"/>
                <w:lang w:val="nl-NL"/>
              </w:rPr>
              <w:t xml:space="preserve">U kunt de dosisinstellingsknop </w:t>
            </w:r>
            <w:r w:rsidRPr="00E564CA">
              <w:rPr>
                <w:b/>
                <w:sz w:val="18"/>
                <w:lang w:val="nl-NL"/>
              </w:rPr>
              <w:t>terug</w:t>
            </w:r>
            <w:r w:rsidRPr="00E564CA">
              <w:rPr>
                <w:sz w:val="18"/>
                <w:lang w:val="nl-NL"/>
              </w:rPr>
              <w:t>draaien als u deze voorbij uw benodigde dosis draait</w:t>
            </w:r>
            <w:r w:rsidRPr="00E564CA">
              <w:rPr>
                <w:sz w:val="18"/>
                <w:szCs w:val="18"/>
                <w:lang w:val="nl-NL" w:eastAsia="de-DE"/>
              </w:rPr>
              <w:t xml:space="preserve"> (afbeelding 23).</w:t>
            </w:r>
          </w:p>
          <w:p w14:paraId="4F9873B8" w14:textId="77777777" w:rsidR="00CE34FF" w:rsidRPr="00E564CA" w:rsidRDefault="00CE34FF" w:rsidP="0040605D">
            <w:pPr>
              <w:ind w:left="610"/>
              <w:rPr>
                <w:sz w:val="18"/>
                <w:szCs w:val="18"/>
                <w:lang w:val="nl-NL"/>
              </w:rPr>
            </w:pPr>
          </w:p>
        </w:tc>
      </w:tr>
    </w:tbl>
    <w:p w14:paraId="52FBB7CA" w14:textId="77777777" w:rsidR="00CE34FF" w:rsidRPr="00E564CA" w:rsidRDefault="00A749C7" w:rsidP="0040605D">
      <w:pPr>
        <w:autoSpaceDE w:val="0"/>
        <w:autoSpaceDN w:val="0"/>
        <w:ind w:left="567" w:hanging="567"/>
        <w:rPr>
          <w:szCs w:val="22"/>
          <w:lang w:val="nl-NL"/>
        </w:rPr>
      </w:pPr>
      <w:r w:rsidRPr="00E564CA">
        <w:rPr>
          <w:b/>
          <w:bCs/>
          <w:szCs w:val="22"/>
          <w:lang w:val="nl-NL" w:eastAsia="en-GB"/>
        </w:rPr>
        <w:t>4.2</w:t>
      </w:r>
      <w:r w:rsidRPr="00E564CA">
        <w:rPr>
          <w:b/>
          <w:bCs/>
          <w:szCs w:val="22"/>
          <w:lang w:val="nl-NL" w:eastAsia="en-GB"/>
        </w:rPr>
        <w:tab/>
      </w:r>
      <w:r w:rsidRPr="00E564CA">
        <w:rPr>
          <w:lang w:val="nl-NL"/>
        </w:rPr>
        <w:t xml:space="preserve">Controleer, voordat u verder gaat met de volgende stap, of uw </w:t>
      </w:r>
      <w:r w:rsidRPr="00E564CA">
        <w:rPr>
          <w:b/>
          <w:lang w:val="nl-NL"/>
        </w:rPr>
        <w:t xml:space="preserve">volledige voorgeschreven dosis </w:t>
      </w:r>
      <w:r w:rsidRPr="00E564CA">
        <w:rPr>
          <w:lang w:val="nl-NL"/>
        </w:rPr>
        <w:t xml:space="preserve">in het </w:t>
      </w:r>
      <w:r w:rsidRPr="00E564CA">
        <w:rPr>
          <w:b/>
          <w:bCs/>
          <w:lang w:val="nl-NL"/>
        </w:rPr>
        <w:t>dosisterugkoppelingsvenster</w:t>
      </w:r>
      <w:r w:rsidRPr="00E564CA">
        <w:rPr>
          <w:lang w:val="nl-NL"/>
        </w:rPr>
        <w:t xml:space="preserve"> wordt weergegeven.</w:t>
      </w:r>
    </w:p>
    <w:p w14:paraId="1DC6A3D1" w14:textId="77777777" w:rsidR="00CE34FF" w:rsidRPr="00E564CA" w:rsidRDefault="00CE34FF" w:rsidP="0040605D">
      <w:pPr>
        <w:tabs>
          <w:tab w:val="left" w:pos="567"/>
        </w:tabs>
        <w:ind w:left="567" w:hanging="567"/>
        <w:rPr>
          <w:lang w:val="nl-NL"/>
        </w:rPr>
      </w:pPr>
    </w:p>
    <w:p w14:paraId="68873DD3" w14:textId="77777777" w:rsidR="00CE34FF" w:rsidRPr="00E564CA" w:rsidRDefault="00CE34FF" w:rsidP="0040605D">
      <w:pPr>
        <w:tabs>
          <w:tab w:val="left" w:pos="567"/>
        </w:tabs>
        <w:ind w:left="567" w:hanging="567"/>
        <w:rPr>
          <w:lang w:val="nl-NL"/>
        </w:rPr>
      </w:pPr>
    </w:p>
    <w:p w14:paraId="742B4AC0" w14:textId="77777777" w:rsidR="00B525F6" w:rsidRPr="00E564CA" w:rsidRDefault="00B525F6" w:rsidP="00B525F6">
      <w:pPr>
        <w:keepNext/>
        <w:pBdr>
          <w:bottom w:val="single" w:sz="4" w:space="1" w:color="auto"/>
        </w:pBdr>
        <w:tabs>
          <w:tab w:val="left" w:pos="567"/>
        </w:tabs>
        <w:ind w:left="567" w:hanging="567"/>
        <w:rPr>
          <w:b/>
          <w:szCs w:val="22"/>
          <w:lang w:val="nl-NL"/>
        </w:rPr>
      </w:pPr>
      <w:r w:rsidRPr="00E564CA">
        <w:rPr>
          <w:b/>
          <w:szCs w:val="22"/>
          <w:lang w:val="nl-NL"/>
        </w:rPr>
        <w:t>Stap 5 Uw dosis injecteren</w:t>
      </w:r>
    </w:p>
    <w:p w14:paraId="3BDFA122" w14:textId="77777777" w:rsidR="00B525F6" w:rsidRPr="00E564CA" w:rsidRDefault="00B525F6" w:rsidP="00B525F6">
      <w:pPr>
        <w:keepNext/>
        <w:tabs>
          <w:tab w:val="left" w:pos="567"/>
        </w:tabs>
        <w:ind w:left="567" w:hanging="567"/>
        <w:rPr>
          <w:szCs w:val="22"/>
          <w:lang w:val="nl-N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525F6" w:rsidRPr="00E564CA" w14:paraId="2E846118" w14:textId="77777777" w:rsidTr="00EA0A81">
        <w:tc>
          <w:tcPr>
            <w:tcW w:w="4403" w:type="dxa"/>
          </w:tcPr>
          <w:p w14:paraId="0D357916" w14:textId="77777777" w:rsidR="00B525F6" w:rsidRPr="00E564CA" w:rsidRDefault="00B525F6" w:rsidP="00EA0A81">
            <w:pPr>
              <w:autoSpaceDE w:val="0"/>
              <w:autoSpaceDN w:val="0"/>
              <w:rPr>
                <w:color w:val="000000"/>
                <w:szCs w:val="22"/>
                <w:lang w:val="nl-NL" w:eastAsia="en-GB"/>
              </w:rPr>
            </w:pPr>
            <w:r w:rsidRPr="00E564CA">
              <w:rPr>
                <w:b/>
                <w:bCs/>
                <w:color w:val="000000"/>
                <w:szCs w:val="22"/>
                <w:lang w:val="nl-NL" w:eastAsia="en-GB"/>
              </w:rPr>
              <w:t>Belangrijk:</w:t>
            </w:r>
            <w:r w:rsidRPr="00E564CA">
              <w:rPr>
                <w:color w:val="000000"/>
                <w:szCs w:val="22"/>
                <w:lang w:val="nl-NL" w:eastAsia="en-GB"/>
              </w:rPr>
              <w:t xml:space="preserve"> </w:t>
            </w:r>
            <w:r w:rsidRPr="00E564CA">
              <w:rPr>
                <w:lang w:val="nl-NL"/>
              </w:rPr>
              <w:t>Injecteer de dosis volgens de instructies van uw beroepsbeoefenaar in de gezondheidszorg</w:t>
            </w:r>
            <w:r w:rsidRPr="00E564CA">
              <w:rPr>
                <w:color w:val="000000"/>
                <w:szCs w:val="22"/>
                <w:lang w:val="nl-NL" w:eastAsia="en-GB"/>
              </w:rPr>
              <w:t>.</w:t>
            </w:r>
          </w:p>
          <w:p w14:paraId="5772EB6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5.1</w:t>
            </w:r>
            <w:r w:rsidRPr="00E564CA">
              <w:rPr>
                <w:color w:val="000000"/>
                <w:szCs w:val="22"/>
                <w:lang w:val="nl-NL" w:eastAsia="en-GB"/>
              </w:rPr>
              <w:tab/>
              <w:t>Duw de naald langzaam volledig in de huid (afbeelding 24).</w:t>
            </w:r>
          </w:p>
          <w:p w14:paraId="6EBDA0E9" w14:textId="77777777" w:rsidR="00B525F6" w:rsidRPr="00E564CA" w:rsidRDefault="00B525F6" w:rsidP="00EA0A81">
            <w:pPr>
              <w:tabs>
                <w:tab w:val="left" w:pos="567"/>
              </w:tabs>
              <w:rPr>
                <w:szCs w:val="22"/>
                <w:lang w:val="nl-NL"/>
              </w:rPr>
            </w:pPr>
          </w:p>
        </w:tc>
        <w:tc>
          <w:tcPr>
            <w:tcW w:w="4102" w:type="dxa"/>
          </w:tcPr>
          <w:p w14:paraId="7BD30A52" w14:textId="2F95A890"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30464" behindDoc="0" locked="0" layoutInCell="1" allowOverlap="1" wp14:anchorId="0F7A1EDF" wp14:editId="5AFF0589">
                      <wp:simplePos x="0" y="0"/>
                      <wp:positionH relativeFrom="column">
                        <wp:posOffset>-4445</wp:posOffset>
                      </wp:positionH>
                      <wp:positionV relativeFrom="paragraph">
                        <wp:posOffset>939458</wp:posOffset>
                      </wp:positionV>
                      <wp:extent cx="579755" cy="234315"/>
                      <wp:effectExtent l="0" t="0" r="0" b="0"/>
                      <wp:wrapNone/>
                      <wp:docPr id="136" name="Tekstvak 130"/>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053706FD" w14:textId="77777777" w:rsidR="00B525F6" w:rsidRDefault="00B525F6" w:rsidP="00B525F6">
                                  <w:pPr>
                                    <w:rPr>
                                      <w:sz w:val="18"/>
                                      <w:szCs w:val="18"/>
                                      <w:lang w:val="nl-BE"/>
                                    </w:rPr>
                                  </w:pPr>
                                  <w:r>
                                    <w:rPr>
                                      <w:sz w:val="18"/>
                                      <w:szCs w:val="18"/>
                                      <w:lang w:val="nl-BE"/>
                                    </w:rPr>
                                    <w:t>Afb.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0" style="position:absolute;margin-left:-.35pt;margin-top:73.95pt;width:45.65pt;height:18.45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" w14:anchorId="0F7A1EDF">
                      <v:textbox>
                        <w:txbxContent>
                          <w:p w:rsidR="00B525F6" w:rsidP="00B525F6" w:rsidRDefault="00B525F6" w14:paraId="053706FD" w14:textId="77777777">
                            <w:pPr>
                              <w:rPr>
                                <w:sz w:val="18"/>
                                <w:szCs w:val="18"/>
                                <w:lang w:val="nl-BE"/>
                              </w:rPr>
                            </w:pPr>
                            <w:r>
                              <w:rPr>
                                <w:sz w:val="18"/>
                                <w:szCs w:val="18"/>
                                <w:lang w:val="nl-BE"/>
                              </w:rPr>
                              <w:t>Afb. 24</w:t>
                            </w:r>
                          </w:p>
                        </w:txbxContent>
                      </v:textbox>
                    </v:shape>
                  </w:pict>
                </mc:Fallback>
              </mc:AlternateContent>
            </w:r>
            <w:r w:rsidRPr="00E564CA">
              <w:rPr>
                <w:noProof/>
                <w:lang w:val="nl-NL" w:eastAsia="en-GB"/>
              </w:rPr>
              <w:drawing>
                <wp:inline distT="0" distB="0" distL="0" distR="0" wp14:anchorId="15DD5CE2" wp14:editId="68410AEA">
                  <wp:extent cx="2188723" cy="1104653"/>
                  <wp:effectExtent l="0" t="0" r="2540" b="635"/>
                  <wp:docPr id="26642701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p w14:paraId="6A3FD968" w14:textId="77777777" w:rsidR="00B525F6" w:rsidRPr="00E564CA" w:rsidRDefault="00B525F6" w:rsidP="00EA0A81">
            <w:pPr>
              <w:tabs>
                <w:tab w:val="left" w:pos="567"/>
              </w:tabs>
              <w:rPr>
                <w:szCs w:val="22"/>
                <w:lang w:val="nl-NL"/>
              </w:rPr>
            </w:pPr>
          </w:p>
        </w:tc>
      </w:tr>
      <w:tr w:rsidR="00B525F6" w:rsidRPr="00E564CA" w14:paraId="3DA4B27F" w14:textId="77777777" w:rsidTr="00EA0A81">
        <w:tc>
          <w:tcPr>
            <w:tcW w:w="4403" w:type="dxa"/>
          </w:tcPr>
          <w:p w14:paraId="278DA84B"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5.2</w:t>
            </w:r>
            <w:r w:rsidRPr="00E564CA">
              <w:rPr>
                <w:color w:val="000000"/>
                <w:szCs w:val="22"/>
                <w:lang w:val="nl-NL" w:eastAsia="en-GB"/>
              </w:rPr>
              <w:tab/>
              <w:t xml:space="preserve">Plaats uw duim in het midden van de dosisinstellingsknop. </w:t>
            </w:r>
            <w:r w:rsidRPr="00E564CA">
              <w:rPr>
                <w:b/>
                <w:bCs/>
                <w:color w:val="000000"/>
                <w:szCs w:val="22"/>
                <w:lang w:val="nl-NL" w:eastAsia="en-GB"/>
              </w:rPr>
              <w:t>Duw de dosisinstellingsknop langzaam zo ver mogelijk in</w:t>
            </w:r>
            <w:r w:rsidRPr="00E564CA">
              <w:rPr>
                <w:color w:val="000000"/>
                <w:szCs w:val="22"/>
                <w:lang w:val="nl-NL" w:eastAsia="en-GB"/>
              </w:rPr>
              <w:t xml:space="preserve"> en houd deze vast om de volledige injectie te voltooien (afbeelding 25).</w:t>
            </w:r>
          </w:p>
          <w:p w14:paraId="007DFF2B" w14:textId="77777777" w:rsidR="00B525F6" w:rsidRPr="00E564CA" w:rsidRDefault="00B525F6" w:rsidP="00EA0A81">
            <w:pPr>
              <w:pStyle w:val="ListParagraph"/>
              <w:widowControl/>
              <w:autoSpaceDE w:val="0"/>
              <w:autoSpaceDN w:val="0"/>
              <w:spacing w:before="0" w:line="240" w:lineRule="auto"/>
              <w:ind w:left="360"/>
              <w:jc w:val="left"/>
              <w:rPr>
                <w:color w:val="000000"/>
                <w:szCs w:val="22"/>
                <w:lang w:val="nl-NL" w:eastAsia="en-GB"/>
              </w:rPr>
            </w:pPr>
          </w:p>
          <w:p w14:paraId="7CB2D7C1" w14:textId="77777777" w:rsidR="00B525F6" w:rsidRPr="00E564CA" w:rsidRDefault="00B525F6" w:rsidP="00EA0A81">
            <w:pPr>
              <w:tabs>
                <w:tab w:val="left" w:pos="567"/>
              </w:tabs>
              <w:rPr>
                <w:color w:val="000000"/>
                <w:szCs w:val="22"/>
                <w:lang w:val="nl-NL" w:eastAsia="en-GB"/>
              </w:rPr>
            </w:pPr>
            <w:r w:rsidRPr="00E564CA">
              <w:rPr>
                <w:b/>
                <w:bCs/>
                <w:color w:val="000000"/>
                <w:szCs w:val="22"/>
                <w:lang w:val="nl-NL" w:eastAsia="en-GB"/>
              </w:rPr>
              <w:t>Opmerking:</w:t>
            </w:r>
            <w:r w:rsidRPr="00E564CA">
              <w:rPr>
                <w:color w:val="000000"/>
                <w:szCs w:val="22"/>
                <w:lang w:val="nl-NL" w:eastAsia="en-GB"/>
              </w:rPr>
              <w:t xml:space="preserve"> Hoe hoger de dosis, hoe langer het duurt om deze te injecteren.</w:t>
            </w:r>
          </w:p>
          <w:p w14:paraId="740BFDB9" w14:textId="77777777" w:rsidR="00B525F6" w:rsidRPr="00E564CA" w:rsidRDefault="00B525F6" w:rsidP="00EA0A81">
            <w:pPr>
              <w:tabs>
                <w:tab w:val="left" w:pos="567"/>
              </w:tabs>
              <w:rPr>
                <w:szCs w:val="22"/>
                <w:lang w:val="nl-NL"/>
              </w:rPr>
            </w:pPr>
          </w:p>
        </w:tc>
        <w:tc>
          <w:tcPr>
            <w:tcW w:w="4102" w:type="dxa"/>
          </w:tcPr>
          <w:p w14:paraId="0B119C45"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31488" behindDoc="0" locked="0" layoutInCell="1" allowOverlap="1" wp14:anchorId="224C916B" wp14:editId="6E738A9D">
                      <wp:simplePos x="0" y="0"/>
                      <wp:positionH relativeFrom="column">
                        <wp:posOffset>29482</wp:posOffset>
                      </wp:positionH>
                      <wp:positionV relativeFrom="paragraph">
                        <wp:posOffset>996950</wp:posOffset>
                      </wp:positionV>
                      <wp:extent cx="580292" cy="234461"/>
                      <wp:effectExtent l="0" t="0" r="0" b="0"/>
                      <wp:wrapNone/>
                      <wp:docPr id="137" name="Tekstvak 13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B13BB6E" w14:textId="77777777" w:rsidR="00B525F6" w:rsidRDefault="00B525F6" w:rsidP="00B525F6">
                                  <w:pPr>
                                    <w:rPr>
                                      <w:sz w:val="18"/>
                                      <w:szCs w:val="18"/>
                                      <w:lang w:val="nl-BE"/>
                                    </w:rPr>
                                  </w:pPr>
                                  <w:r>
                                    <w:rPr>
                                      <w:sz w:val="18"/>
                                      <w:szCs w:val="18"/>
                                      <w:lang w:val="nl-BE"/>
                                    </w:rPr>
                                    <w:t>Afb. 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1" style="position:absolute;margin-left:2.3pt;margin-top:78.5pt;width:45.7pt;height:18.4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" w14:anchorId="224C916B">
                      <v:textbox>
                        <w:txbxContent>
                          <w:p w:rsidR="00B525F6" w:rsidP="00B525F6" w:rsidRDefault="00B525F6" w14:paraId="2B13BB6E" w14:textId="77777777">
                            <w:pPr>
                              <w:rPr>
                                <w:sz w:val="18"/>
                                <w:szCs w:val="18"/>
                                <w:lang w:val="nl-BE"/>
                              </w:rPr>
                            </w:pPr>
                            <w:r>
                              <w:rPr>
                                <w:sz w:val="18"/>
                                <w:szCs w:val="18"/>
                                <w:lang w:val="nl-BE"/>
                              </w:rPr>
                              <w:t>Afb. 25</w:t>
                            </w:r>
                          </w:p>
                        </w:txbxContent>
                      </v:textbox>
                    </v:shape>
                  </w:pict>
                </mc:Fallback>
              </mc:AlternateContent>
            </w:r>
            <w:r w:rsidRPr="00E564CA">
              <w:rPr>
                <w:noProof/>
                <w:szCs w:val="22"/>
                <w:lang w:val="nl-NL" w:eastAsia="en-GB"/>
              </w:rPr>
              <w:drawing>
                <wp:inline distT="0" distB="0" distL="0" distR="0" wp14:anchorId="61999395" wp14:editId="5BBFA05B">
                  <wp:extent cx="2185979" cy="1168107"/>
                  <wp:effectExtent l="0" t="0" r="5080" b="0"/>
                  <wp:docPr id="15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B525F6" w:rsidRPr="00E564CA" w14:paraId="72787165" w14:textId="77777777" w:rsidTr="00EA0A81">
        <w:tc>
          <w:tcPr>
            <w:tcW w:w="4403" w:type="dxa"/>
          </w:tcPr>
          <w:p w14:paraId="72608B26"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lastRenderedPageBreak/>
              <w:t>5.3</w:t>
            </w:r>
            <w:r w:rsidRPr="00E564CA">
              <w:rPr>
                <w:color w:val="000000"/>
                <w:szCs w:val="22"/>
                <w:lang w:val="nl-NL" w:eastAsia="en-GB"/>
              </w:rPr>
              <w:tab/>
              <w:t>Houd de dosisinstellingsknop ten minste 5 seconden ingedrukt voordat u de naald uit de huid verwijdert (afbeelding 26).</w:t>
            </w:r>
          </w:p>
          <w:p w14:paraId="7CC728E9"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Het dosisgetal in het </w:t>
            </w:r>
            <w:r w:rsidRPr="00E564CA">
              <w:rPr>
                <w:b/>
                <w:bCs/>
                <w:color w:val="000000"/>
                <w:szCs w:val="22"/>
                <w:lang w:val="nl-NL" w:eastAsia="en-GB"/>
              </w:rPr>
              <w:t>dosisterugkoppelingsvenster</w:t>
            </w:r>
            <w:r w:rsidRPr="00E564CA">
              <w:rPr>
                <w:color w:val="000000"/>
                <w:szCs w:val="22"/>
                <w:lang w:val="nl-NL" w:eastAsia="en-GB"/>
              </w:rPr>
              <w:t xml:space="preserve"> springt terug op “0”.</w:t>
            </w:r>
          </w:p>
          <w:p w14:paraId="7F797970"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Trek na ten minste 5 seconden de naald uit de huid </w:t>
            </w:r>
            <w:r w:rsidRPr="00E564CA">
              <w:rPr>
                <w:b/>
                <w:bCs/>
                <w:color w:val="000000"/>
                <w:szCs w:val="22"/>
                <w:lang w:val="nl-NL" w:eastAsia="en-GB"/>
              </w:rPr>
              <w:t>terwijl u de dosisinstellingsknop ingedrukt houdt</w:t>
            </w:r>
            <w:r w:rsidRPr="00E564CA">
              <w:rPr>
                <w:color w:val="000000"/>
                <w:szCs w:val="22"/>
                <w:lang w:val="nl-NL" w:eastAsia="en-GB"/>
              </w:rPr>
              <w:t xml:space="preserve"> (afbeelding 27).</w:t>
            </w:r>
          </w:p>
          <w:p w14:paraId="7234B532"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szCs w:val="22"/>
                <w:lang w:val="nl-NL"/>
              </w:rPr>
            </w:pPr>
            <w:r w:rsidRPr="00E564CA">
              <w:rPr>
                <w:color w:val="000000"/>
                <w:szCs w:val="22"/>
                <w:lang w:val="nl-NL" w:eastAsia="en-GB"/>
              </w:rPr>
              <w:t>Wanneer de naald uit de huid is verwijderd, laat u de dosisinstellingsknop los.</w:t>
            </w:r>
          </w:p>
          <w:p w14:paraId="6B183493" w14:textId="77777777" w:rsidR="00B525F6" w:rsidRPr="00E564CA" w:rsidRDefault="00B525F6" w:rsidP="00EA0A81">
            <w:pPr>
              <w:autoSpaceDE w:val="0"/>
              <w:autoSpaceDN w:val="0"/>
              <w:ind w:left="398"/>
              <w:rPr>
                <w:szCs w:val="22"/>
                <w:lang w:val="nl-NL"/>
              </w:rPr>
            </w:pPr>
          </w:p>
          <w:p w14:paraId="1AA5DD85" w14:textId="77777777" w:rsidR="00B525F6" w:rsidRPr="00E564CA" w:rsidRDefault="00B525F6" w:rsidP="00EA0A81">
            <w:pPr>
              <w:autoSpaceDE w:val="0"/>
              <w:autoSpaceDN w:val="0"/>
              <w:rPr>
                <w:szCs w:val="22"/>
                <w:lang w:val="nl-NL"/>
              </w:rPr>
            </w:pPr>
            <w:r w:rsidRPr="00E564CA">
              <w:rPr>
                <w:szCs w:val="22"/>
                <w:lang w:val="nl-NL"/>
              </w:rPr>
              <w:t xml:space="preserve">Laat de dosisinstellingsknop </w:t>
            </w:r>
            <w:r w:rsidRPr="00E564CA">
              <w:rPr>
                <w:b/>
                <w:bCs/>
                <w:szCs w:val="22"/>
                <w:lang w:val="nl-NL"/>
              </w:rPr>
              <w:t>niet</w:t>
            </w:r>
            <w:r w:rsidRPr="00E564CA">
              <w:rPr>
                <w:szCs w:val="22"/>
                <w:lang w:val="nl-NL"/>
              </w:rPr>
              <w:t xml:space="preserve"> los totdat u de naald uit de huid heeft verwijderd.</w:t>
            </w:r>
          </w:p>
        </w:tc>
        <w:tc>
          <w:tcPr>
            <w:tcW w:w="4102" w:type="dxa"/>
          </w:tcPr>
          <w:p w14:paraId="6830035E"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32512" behindDoc="0" locked="0" layoutInCell="1" allowOverlap="1" wp14:anchorId="6177AC1B" wp14:editId="47127AF9">
                      <wp:simplePos x="0" y="0"/>
                      <wp:positionH relativeFrom="column">
                        <wp:posOffset>0</wp:posOffset>
                      </wp:positionH>
                      <wp:positionV relativeFrom="paragraph">
                        <wp:posOffset>915398</wp:posOffset>
                      </wp:positionV>
                      <wp:extent cx="580292" cy="234461"/>
                      <wp:effectExtent l="0" t="0" r="0" b="0"/>
                      <wp:wrapNone/>
                      <wp:docPr id="138" name="Tekstvak 13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F0A222F" w14:textId="77777777" w:rsidR="00B525F6" w:rsidRDefault="00B525F6" w:rsidP="00B525F6">
                                  <w:pPr>
                                    <w:rPr>
                                      <w:sz w:val="18"/>
                                      <w:szCs w:val="18"/>
                                      <w:lang w:val="nl-BE"/>
                                    </w:rPr>
                                  </w:pPr>
                                  <w:r>
                                    <w:rPr>
                                      <w:sz w:val="18"/>
                                      <w:szCs w:val="18"/>
                                      <w:lang w:val="nl-BE"/>
                                    </w:rPr>
                                    <w:t>Afb.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2" style="position:absolute;margin-left:0;margin-top:72.1pt;width:45.7pt;height:18.45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" w14:anchorId="6177AC1B">
                      <v:textbox>
                        <w:txbxContent>
                          <w:p w:rsidR="00B525F6" w:rsidP="00B525F6" w:rsidRDefault="00B525F6" w14:paraId="2F0A222F" w14:textId="77777777">
                            <w:pPr>
                              <w:rPr>
                                <w:sz w:val="18"/>
                                <w:szCs w:val="18"/>
                                <w:lang w:val="nl-BE"/>
                              </w:rPr>
                            </w:pPr>
                            <w:r>
                              <w:rPr>
                                <w:sz w:val="18"/>
                                <w:szCs w:val="18"/>
                                <w:lang w:val="nl-BE"/>
                              </w:rPr>
                              <w:t>Afb. 26</w:t>
                            </w:r>
                          </w:p>
                        </w:txbxContent>
                      </v:textbox>
                    </v:shape>
                  </w:pict>
                </mc:Fallback>
              </mc:AlternateContent>
            </w:r>
            <w:r w:rsidRPr="00E564CA">
              <w:rPr>
                <w:noProof/>
                <w:szCs w:val="22"/>
                <w:lang w:val="nl-NL" w:eastAsia="en-GB"/>
              </w:rPr>
              <w:drawing>
                <wp:inline distT="0" distB="0" distL="0" distR="0" wp14:anchorId="2B048344" wp14:editId="672C9540">
                  <wp:extent cx="2209063" cy="1088823"/>
                  <wp:effectExtent l="0" t="0" r="1270" b="0"/>
                  <wp:docPr id="15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14FE1501" w14:textId="1B70704F"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33536" behindDoc="0" locked="0" layoutInCell="1" allowOverlap="1" wp14:anchorId="3466B861" wp14:editId="63BC2BF1">
                      <wp:simplePos x="0" y="0"/>
                      <wp:positionH relativeFrom="column">
                        <wp:posOffset>15728</wp:posOffset>
                      </wp:positionH>
                      <wp:positionV relativeFrom="paragraph">
                        <wp:posOffset>961341</wp:posOffset>
                      </wp:positionV>
                      <wp:extent cx="580292" cy="234461"/>
                      <wp:effectExtent l="0" t="0" r="0" b="0"/>
                      <wp:wrapNone/>
                      <wp:docPr id="139" name="Tekstvak 13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2CE39E5" w14:textId="77777777" w:rsidR="00B525F6" w:rsidRDefault="00B525F6" w:rsidP="00B525F6">
                                  <w:pPr>
                                    <w:rPr>
                                      <w:sz w:val="18"/>
                                      <w:szCs w:val="18"/>
                                      <w:lang w:val="nl-BE"/>
                                    </w:rPr>
                                  </w:pPr>
                                  <w:r>
                                    <w:rPr>
                                      <w:sz w:val="18"/>
                                      <w:szCs w:val="18"/>
                                      <w:lang w:val="nl-BE"/>
                                    </w:rPr>
                                    <w:t>Afb.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3" style="position:absolute;margin-left:1.25pt;margin-top:75.7pt;width:45.7pt;height:18.45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5"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" w14:anchorId="3466B861">
                      <v:textbox>
                        <w:txbxContent>
                          <w:p w:rsidR="00B525F6" w:rsidP="00B525F6" w:rsidRDefault="00B525F6" w14:paraId="32CE39E5" w14:textId="77777777">
                            <w:pPr>
                              <w:rPr>
                                <w:sz w:val="18"/>
                                <w:szCs w:val="18"/>
                                <w:lang w:val="nl-BE"/>
                              </w:rPr>
                            </w:pPr>
                            <w:r>
                              <w:rPr>
                                <w:sz w:val="18"/>
                                <w:szCs w:val="18"/>
                                <w:lang w:val="nl-BE"/>
                              </w:rPr>
                              <w:t>Afb. 27</w:t>
                            </w:r>
                          </w:p>
                        </w:txbxContent>
                      </v:textbox>
                    </v:shape>
                  </w:pict>
                </mc:Fallback>
              </mc:AlternateContent>
            </w:r>
            <w:r w:rsidRPr="00E564CA">
              <w:rPr>
                <w:noProof/>
                <w:lang w:val="nl-NL" w:eastAsia="en-GB"/>
              </w:rPr>
              <w:drawing>
                <wp:inline distT="0" distB="0" distL="0" distR="0" wp14:anchorId="5E46BA08" wp14:editId="5A5BA57D">
                  <wp:extent cx="2169268" cy="1305641"/>
                  <wp:effectExtent l="0" t="0" r="2540" b="8890"/>
                  <wp:docPr id="26642701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1A32C13" w14:textId="77777777" w:rsidR="00B525F6" w:rsidRPr="00E564CA" w:rsidRDefault="00B525F6" w:rsidP="00B525F6">
      <w:pPr>
        <w:tabs>
          <w:tab w:val="left" w:pos="567"/>
        </w:tabs>
        <w:ind w:left="567" w:hanging="567"/>
        <w:rPr>
          <w:szCs w:val="22"/>
          <w:lang w:val="nl-NL"/>
        </w:rPr>
      </w:pPr>
    </w:p>
    <w:p w14:paraId="3BDE9C76" w14:textId="77777777" w:rsidR="00B525F6" w:rsidRPr="00E564CA" w:rsidRDefault="00B525F6" w:rsidP="00B525F6">
      <w:pPr>
        <w:tabs>
          <w:tab w:val="left" w:pos="567"/>
        </w:tabs>
        <w:ind w:left="567" w:hanging="567"/>
        <w:rPr>
          <w:szCs w:val="22"/>
          <w:lang w:val="nl-NL"/>
        </w:rPr>
      </w:pPr>
    </w:p>
    <w:p w14:paraId="66252040" w14:textId="77777777" w:rsidR="00B525F6" w:rsidRPr="00E564CA" w:rsidRDefault="00B525F6" w:rsidP="00B525F6">
      <w:pPr>
        <w:keepNext/>
        <w:pBdr>
          <w:bottom w:val="single" w:sz="4" w:space="1" w:color="auto"/>
        </w:pBdr>
        <w:tabs>
          <w:tab w:val="left" w:pos="567"/>
        </w:tabs>
        <w:ind w:left="567" w:hanging="567"/>
        <w:rPr>
          <w:szCs w:val="22"/>
          <w:lang w:val="nl-NL"/>
        </w:rPr>
      </w:pPr>
      <w:r w:rsidRPr="00E564CA">
        <w:rPr>
          <w:b/>
          <w:szCs w:val="22"/>
          <w:lang w:val="nl-NL"/>
        </w:rPr>
        <w:t xml:space="preserve">Stap 6 </w:t>
      </w:r>
      <w:r w:rsidRPr="00E564CA">
        <w:rPr>
          <w:b/>
          <w:bCs/>
          <w:szCs w:val="22"/>
          <w:lang w:val="nl-NL"/>
        </w:rPr>
        <w:t>De naald na elke injectie verwijderen</w:t>
      </w:r>
    </w:p>
    <w:p w14:paraId="395318BC" w14:textId="77777777" w:rsidR="00B525F6" w:rsidRPr="00E564CA" w:rsidRDefault="00B525F6" w:rsidP="00B525F6">
      <w:pPr>
        <w:keepNext/>
        <w:tabs>
          <w:tab w:val="left" w:pos="567"/>
        </w:tabs>
        <w:ind w:left="567" w:hanging="567"/>
        <w:rPr>
          <w:szCs w:val="22"/>
          <w:lang w:val="nl-N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525F6" w:rsidRPr="00E564CA" w14:paraId="0C667F03" w14:textId="77777777" w:rsidTr="00EA0A81">
        <w:trPr>
          <w:trHeight w:val="4989"/>
        </w:trPr>
        <w:tc>
          <w:tcPr>
            <w:tcW w:w="4252" w:type="dxa"/>
          </w:tcPr>
          <w:p w14:paraId="43E8A3D6"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6.1</w:t>
            </w:r>
            <w:r w:rsidRPr="00E564CA">
              <w:rPr>
                <w:color w:val="000000"/>
                <w:szCs w:val="22"/>
                <w:lang w:val="nl-NL" w:eastAsia="en-GB"/>
              </w:rPr>
              <w:tab/>
              <w:t>Plaats de buitendop van de naald op een vlak oppervlak.</w:t>
            </w:r>
          </w:p>
          <w:p w14:paraId="4EE223C8"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6.2</w:t>
            </w:r>
            <w:r w:rsidRPr="00E564CA">
              <w:rPr>
                <w:color w:val="000000"/>
                <w:szCs w:val="22"/>
                <w:lang w:val="nl-NL" w:eastAsia="en-GB"/>
              </w:rPr>
              <w:tab/>
              <w:t>Houd de GONAL</w:t>
            </w:r>
            <w:r w:rsidRPr="00E564CA">
              <w:rPr>
                <w:color w:val="000000"/>
                <w:szCs w:val="22"/>
                <w:lang w:val="nl-NL" w:eastAsia="en-GB"/>
              </w:rPr>
              <w:noBreakHyphen/>
              <w:t>f voorgevulde pen stevig vast met één hand en stop de naald in de buitendop van de naald (afbeelding 28).</w:t>
            </w:r>
          </w:p>
          <w:p w14:paraId="54837DBB"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6.3</w:t>
            </w:r>
            <w:r w:rsidRPr="00E564CA">
              <w:rPr>
                <w:color w:val="000000"/>
                <w:szCs w:val="22"/>
                <w:lang w:val="nl-NL" w:eastAsia="en-GB"/>
              </w:rPr>
              <w:tab/>
              <w:t>Duw de naald met de dop erop vervolgens tegen een stevig oppervlak totdat u een klik (“click”) hoort (afbeelding 29).</w:t>
            </w:r>
          </w:p>
          <w:p w14:paraId="537B531D"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6.4</w:t>
            </w:r>
            <w:r w:rsidRPr="00E564CA">
              <w:rPr>
                <w:color w:val="000000"/>
                <w:szCs w:val="22"/>
                <w:lang w:val="nl-NL" w:eastAsia="en-GB"/>
              </w:rPr>
              <w:tab/>
              <w:t>Pak de buitendop van de naald vast en schroef de naald los door hem in de tegenovergestelde richting te draaien (afbeelding 30).</w:t>
            </w:r>
          </w:p>
          <w:p w14:paraId="3D3053C1" w14:textId="77777777" w:rsidR="00B525F6" w:rsidRPr="00E564CA" w:rsidRDefault="00B525F6" w:rsidP="00EA0A81">
            <w:pPr>
              <w:autoSpaceDE w:val="0"/>
              <w:autoSpaceDN w:val="0"/>
              <w:ind w:left="316" w:hanging="316"/>
              <w:rPr>
                <w:b/>
                <w:bCs/>
                <w:szCs w:val="22"/>
                <w:lang w:val="nl-NL"/>
              </w:rPr>
            </w:pPr>
            <w:r w:rsidRPr="00E564CA">
              <w:rPr>
                <w:color w:val="000000"/>
                <w:szCs w:val="22"/>
                <w:lang w:val="nl-NL" w:eastAsia="en-GB"/>
              </w:rPr>
              <w:t>6.5</w:t>
            </w:r>
            <w:r w:rsidRPr="00E564CA">
              <w:rPr>
                <w:color w:val="000000"/>
                <w:szCs w:val="22"/>
                <w:lang w:val="nl-NL" w:eastAsia="en-GB"/>
              </w:rPr>
              <w:tab/>
              <w:t>Voer de gebruikte naald op een veilige manier af in een container voor scherp afval (afbeelding 31). Wees voorzichtig met de naald om letsel als gevolg van de naald te voorkomen.</w:t>
            </w:r>
          </w:p>
        </w:tc>
        <w:tc>
          <w:tcPr>
            <w:tcW w:w="4356" w:type="dxa"/>
          </w:tcPr>
          <w:p w14:paraId="0209F340" w14:textId="439151ED"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34560" behindDoc="0" locked="0" layoutInCell="1" allowOverlap="1" wp14:anchorId="08E88B6C" wp14:editId="5C396DFF">
                      <wp:simplePos x="0" y="0"/>
                      <wp:positionH relativeFrom="column">
                        <wp:posOffset>230945</wp:posOffset>
                      </wp:positionH>
                      <wp:positionV relativeFrom="paragraph">
                        <wp:posOffset>792676</wp:posOffset>
                      </wp:positionV>
                      <wp:extent cx="580292" cy="234461"/>
                      <wp:effectExtent l="0" t="0" r="0" b="0"/>
                      <wp:wrapNone/>
                      <wp:docPr id="140" name="Tekstvak 13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C8FD159" w14:textId="77777777" w:rsidR="00B525F6" w:rsidRDefault="00B525F6" w:rsidP="00B525F6">
                                  <w:pPr>
                                    <w:rPr>
                                      <w:sz w:val="18"/>
                                      <w:szCs w:val="18"/>
                                      <w:lang w:val="nl-BE"/>
                                    </w:rPr>
                                  </w:pPr>
                                  <w:r>
                                    <w:rPr>
                                      <w:sz w:val="18"/>
                                      <w:szCs w:val="18"/>
                                      <w:lang w:val="nl-BE"/>
                                    </w:rPr>
                                    <w:t>Afb.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4" style="position:absolute;left:0;text-align:left;margin-left:18.2pt;margin-top:62.4pt;width:45.7pt;height:18.45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" w14:anchorId="08E88B6C">
                      <v:textbox>
                        <w:txbxContent>
                          <w:p w:rsidR="00B525F6" w:rsidP="00B525F6" w:rsidRDefault="00B525F6" w14:paraId="2C8FD159" w14:textId="77777777">
                            <w:pPr>
                              <w:rPr>
                                <w:sz w:val="18"/>
                                <w:szCs w:val="18"/>
                                <w:lang w:val="nl-BE"/>
                              </w:rPr>
                            </w:pPr>
                            <w:r>
                              <w:rPr>
                                <w:sz w:val="18"/>
                                <w:szCs w:val="18"/>
                                <w:lang w:val="nl-BE"/>
                              </w:rPr>
                              <w:t>Afb. 28</w:t>
                            </w:r>
                          </w:p>
                        </w:txbxContent>
                      </v:textbox>
                    </v:shape>
                  </w:pict>
                </mc:Fallback>
              </mc:AlternateContent>
            </w:r>
            <w:r w:rsidRPr="00E564CA">
              <w:rPr>
                <w:noProof/>
                <w:lang w:val="nl-NL" w:eastAsia="en-GB"/>
              </w:rPr>
              <w:drawing>
                <wp:inline distT="0" distB="0" distL="0" distR="0" wp14:anchorId="2587B569" wp14:editId="624746CC">
                  <wp:extent cx="1653702" cy="960483"/>
                  <wp:effectExtent l="0" t="0" r="3810" b="0"/>
                  <wp:docPr id="26642701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52C59373" w14:textId="77777777" w:rsidR="00B525F6" w:rsidRPr="00E564CA" w:rsidRDefault="00B525F6" w:rsidP="00EA0A81">
            <w:pPr>
              <w:pStyle w:val="ListParagraph"/>
              <w:widowControl/>
              <w:spacing w:before="0" w:line="240" w:lineRule="auto"/>
              <w:ind w:left="360"/>
              <w:jc w:val="left"/>
              <w:rPr>
                <w:szCs w:val="22"/>
                <w:lang w:val="nl-NL"/>
              </w:rPr>
            </w:pPr>
          </w:p>
          <w:p w14:paraId="00B67B46" w14:textId="3900D906"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35584" behindDoc="0" locked="0" layoutInCell="1" allowOverlap="1" wp14:anchorId="6373EF27" wp14:editId="71AA8C59">
                      <wp:simplePos x="0" y="0"/>
                      <wp:positionH relativeFrom="column">
                        <wp:posOffset>225621</wp:posOffset>
                      </wp:positionH>
                      <wp:positionV relativeFrom="paragraph">
                        <wp:posOffset>716573</wp:posOffset>
                      </wp:positionV>
                      <wp:extent cx="580292" cy="234461"/>
                      <wp:effectExtent l="0" t="0" r="0" b="0"/>
                      <wp:wrapNone/>
                      <wp:docPr id="141" name="Tekstvak 13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45EFDEE" w14:textId="77777777" w:rsidR="00B525F6" w:rsidRDefault="00B525F6" w:rsidP="00B525F6">
                                  <w:pPr>
                                    <w:rPr>
                                      <w:sz w:val="18"/>
                                      <w:szCs w:val="18"/>
                                      <w:lang w:val="nl-BE"/>
                                    </w:rPr>
                                  </w:pPr>
                                  <w:r>
                                    <w:rPr>
                                      <w:sz w:val="18"/>
                                      <w:szCs w:val="18"/>
                                      <w:lang w:val="nl-BE"/>
                                    </w:rPr>
                                    <w:t>Afb.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5" style="position:absolute;left:0;text-align:left;margin-left:17.75pt;margin-top:56.4pt;width:45.7pt;height:18.4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" w14:anchorId="6373EF27">
                      <v:textbox>
                        <w:txbxContent>
                          <w:p w:rsidR="00B525F6" w:rsidP="00B525F6" w:rsidRDefault="00B525F6" w14:paraId="245EFDEE" w14:textId="77777777">
                            <w:pPr>
                              <w:rPr>
                                <w:sz w:val="18"/>
                                <w:szCs w:val="18"/>
                                <w:lang w:val="nl-BE"/>
                              </w:rPr>
                            </w:pPr>
                            <w:r>
                              <w:rPr>
                                <w:sz w:val="18"/>
                                <w:szCs w:val="18"/>
                                <w:lang w:val="nl-BE"/>
                              </w:rPr>
                              <w:t>Afb. 29</w:t>
                            </w:r>
                          </w:p>
                        </w:txbxContent>
                      </v:textbox>
                    </v:shape>
                  </w:pict>
                </mc:Fallback>
              </mc:AlternateContent>
            </w:r>
            <w:r w:rsidRPr="00E564CA">
              <w:rPr>
                <w:noProof/>
                <w:lang w:val="nl-NL" w:eastAsia="en-GB"/>
              </w:rPr>
              <w:drawing>
                <wp:inline distT="0" distB="0" distL="0" distR="0" wp14:anchorId="42481883" wp14:editId="62E125A4">
                  <wp:extent cx="1702341" cy="909584"/>
                  <wp:effectExtent l="0" t="0" r="0" b="5080"/>
                  <wp:docPr id="26642701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73A3E466" w14:textId="77777777" w:rsidR="00B525F6" w:rsidRPr="00E564CA" w:rsidRDefault="00B525F6" w:rsidP="00EA0A81">
            <w:pPr>
              <w:pStyle w:val="ListParagraph"/>
              <w:widowControl/>
              <w:spacing w:before="0" w:line="240" w:lineRule="auto"/>
              <w:ind w:left="360"/>
              <w:jc w:val="left"/>
              <w:rPr>
                <w:szCs w:val="22"/>
                <w:lang w:val="nl-NL"/>
              </w:rPr>
            </w:pPr>
          </w:p>
          <w:p w14:paraId="717E1131" w14:textId="7092928B"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37632" behindDoc="0" locked="0" layoutInCell="1" allowOverlap="1" wp14:anchorId="726DEC6D" wp14:editId="7E14085B">
                      <wp:simplePos x="0" y="0"/>
                      <wp:positionH relativeFrom="column">
                        <wp:posOffset>1938655</wp:posOffset>
                      </wp:positionH>
                      <wp:positionV relativeFrom="paragraph">
                        <wp:posOffset>765447</wp:posOffset>
                      </wp:positionV>
                      <wp:extent cx="579755" cy="234315"/>
                      <wp:effectExtent l="0" t="0" r="0" b="0"/>
                      <wp:wrapNone/>
                      <wp:docPr id="142" name="Tekstvak 138"/>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6B404895" w14:textId="77777777" w:rsidR="00B525F6" w:rsidRDefault="00B525F6" w:rsidP="00B525F6">
                                  <w:pPr>
                                    <w:rPr>
                                      <w:sz w:val="18"/>
                                      <w:szCs w:val="18"/>
                                      <w:lang w:val="nl-BE"/>
                                    </w:rPr>
                                  </w:pPr>
                                  <w:r>
                                    <w:rPr>
                                      <w:sz w:val="18"/>
                                      <w:szCs w:val="18"/>
                                      <w:lang w:val="nl-BE"/>
                                    </w:rPr>
                                    <w:t>Afb.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8" style="position:absolute;left:0;text-align:left;margin-left:152.65pt;margin-top:60.25pt;width:45.65pt;height:18.45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p/tMQIAAFsEAAAOAAAAZHJzL2Uyb0RvYy54bWysVE2P2yAQvVfqf0DcG+dz07X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" w14:anchorId="726DEC6D">
                      <v:textbox>
                        <w:txbxContent>
                          <w:p w:rsidR="00B525F6" w:rsidP="00B525F6" w:rsidRDefault="00B525F6" w14:paraId="6B404895" w14:textId="77777777">
                            <w:pPr>
                              <w:rPr>
                                <w:sz w:val="18"/>
                                <w:szCs w:val="18"/>
                                <w:lang w:val="nl-BE"/>
                              </w:rPr>
                            </w:pPr>
                            <w:r>
                              <w:rPr>
                                <w:sz w:val="18"/>
                                <w:szCs w:val="18"/>
                                <w:lang w:val="nl-BE"/>
                              </w:rPr>
                              <w:t>Afb. 31</w:t>
                            </w:r>
                          </w:p>
                        </w:txbxContent>
                      </v:textbox>
                    </v:shape>
                  </w:pict>
                </mc:Fallback>
              </mc:AlternateContent>
            </w:r>
            <w:r w:rsidRPr="00E564CA">
              <w:rPr>
                <w:noProof/>
                <w:sz w:val="16"/>
                <w:lang w:val="nl-NL" w:eastAsia="en-GB"/>
              </w:rPr>
              <mc:AlternateContent>
                <mc:Choice Requires="wps">
                  <w:drawing>
                    <wp:anchor distT="0" distB="0" distL="114300" distR="114300" simplePos="0" relativeHeight="252036608" behindDoc="0" locked="0" layoutInCell="1" allowOverlap="1" wp14:anchorId="61918783" wp14:editId="2708A18E">
                      <wp:simplePos x="0" y="0"/>
                      <wp:positionH relativeFrom="column">
                        <wp:posOffset>112395</wp:posOffset>
                      </wp:positionH>
                      <wp:positionV relativeFrom="paragraph">
                        <wp:posOffset>765175</wp:posOffset>
                      </wp:positionV>
                      <wp:extent cx="579755" cy="234315"/>
                      <wp:effectExtent l="0" t="0" r="0" b="0"/>
                      <wp:wrapNone/>
                      <wp:docPr id="143" name="Tekstvak 13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1C2D7404" w14:textId="77777777" w:rsidR="00B525F6" w:rsidRDefault="00B525F6" w:rsidP="00B525F6">
                                  <w:pPr>
                                    <w:rPr>
                                      <w:sz w:val="18"/>
                                      <w:szCs w:val="18"/>
                                      <w:lang w:val="nl-BE"/>
                                    </w:rPr>
                                  </w:pPr>
                                  <w:r>
                                    <w:rPr>
                                      <w:sz w:val="18"/>
                                      <w:szCs w:val="18"/>
                                      <w:lang w:val="nl-BE"/>
                                    </w:rPr>
                                    <w:t>Afb.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7" style="position:absolute;left:0;text-align:left;margin-left:8.85pt;margin-top:60.25pt;width:45.65pt;height:18.4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NA4MQIAAFsEAAAOAAAAZHJzL2Uyb0RvYy54bWysVE2P2yAQvVfqf0DcG+dz07X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" w14:anchorId="61918783">
                      <v:textbox>
                        <w:txbxContent>
                          <w:p w:rsidR="00B525F6" w:rsidP="00B525F6" w:rsidRDefault="00B525F6" w14:paraId="1C2D7404" w14:textId="77777777">
                            <w:pPr>
                              <w:rPr>
                                <w:sz w:val="18"/>
                                <w:szCs w:val="18"/>
                                <w:lang w:val="nl-BE"/>
                              </w:rPr>
                            </w:pPr>
                            <w:r>
                              <w:rPr>
                                <w:sz w:val="18"/>
                                <w:szCs w:val="18"/>
                                <w:lang w:val="nl-BE"/>
                              </w:rPr>
                              <w:t>Afb. 30</w:t>
                            </w:r>
                          </w:p>
                        </w:txbxContent>
                      </v:textbox>
                    </v:shape>
                  </w:pict>
                </mc:Fallback>
              </mc:AlternateContent>
            </w:r>
            <w:r w:rsidRPr="00E564CA">
              <w:rPr>
                <w:noProof/>
                <w:lang w:val="nl-NL" w:eastAsia="en-GB"/>
              </w:rPr>
              <w:drawing>
                <wp:inline distT="0" distB="0" distL="0" distR="0" wp14:anchorId="60F13526" wp14:editId="2090DC15">
                  <wp:extent cx="2323048" cy="894944"/>
                  <wp:effectExtent l="0" t="0" r="1270" b="635"/>
                  <wp:docPr id="266427015"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525F6" w:rsidRPr="00D551CB" w14:paraId="3E56F64A" w14:textId="77777777" w:rsidTr="00EA0A81">
        <w:tc>
          <w:tcPr>
            <w:tcW w:w="4252" w:type="dxa"/>
          </w:tcPr>
          <w:p w14:paraId="53235375" w14:textId="77777777" w:rsidR="00B525F6" w:rsidRPr="00E564CA" w:rsidRDefault="00B525F6" w:rsidP="00EA0A81">
            <w:pPr>
              <w:tabs>
                <w:tab w:val="left" w:pos="567"/>
              </w:tabs>
              <w:rPr>
                <w:szCs w:val="22"/>
                <w:lang w:val="nl-NL"/>
              </w:rPr>
            </w:pPr>
            <w:r w:rsidRPr="00E564CA">
              <w:rPr>
                <w:szCs w:val="22"/>
                <w:lang w:val="nl-NL" w:eastAsia="en-GB"/>
              </w:rPr>
              <w:t xml:space="preserve">Een gebruikte naald </w:t>
            </w:r>
            <w:r w:rsidRPr="00E564CA">
              <w:rPr>
                <w:b/>
                <w:bCs/>
                <w:szCs w:val="22"/>
                <w:lang w:val="nl-NL" w:eastAsia="en-GB"/>
              </w:rPr>
              <w:t>niet</w:t>
            </w:r>
            <w:r w:rsidRPr="00E564CA">
              <w:rPr>
                <w:szCs w:val="22"/>
                <w:lang w:val="nl-NL" w:eastAsia="en-GB"/>
              </w:rPr>
              <w:t xml:space="preserve"> opnieuw gebruiken en </w:t>
            </w:r>
            <w:r w:rsidRPr="00E564CA">
              <w:rPr>
                <w:b/>
                <w:bCs/>
                <w:szCs w:val="22"/>
                <w:lang w:val="nl-NL" w:eastAsia="en-GB"/>
              </w:rPr>
              <w:t>niet</w:t>
            </w:r>
            <w:r w:rsidRPr="00E564CA">
              <w:rPr>
                <w:szCs w:val="22"/>
                <w:lang w:val="nl-NL" w:eastAsia="en-GB"/>
              </w:rPr>
              <w:t xml:space="preserve"> delen met anderen.</w:t>
            </w:r>
          </w:p>
        </w:tc>
        <w:tc>
          <w:tcPr>
            <w:tcW w:w="4356" w:type="dxa"/>
          </w:tcPr>
          <w:p w14:paraId="0D458048" w14:textId="77777777" w:rsidR="00B525F6" w:rsidRPr="00E564CA" w:rsidRDefault="00B525F6" w:rsidP="00EA0A81">
            <w:pPr>
              <w:tabs>
                <w:tab w:val="left" w:pos="567"/>
              </w:tabs>
              <w:rPr>
                <w:szCs w:val="22"/>
                <w:lang w:val="nl-NL"/>
              </w:rPr>
            </w:pPr>
          </w:p>
        </w:tc>
      </w:tr>
    </w:tbl>
    <w:p w14:paraId="29334E33" w14:textId="77777777" w:rsidR="00B525F6" w:rsidRPr="00E564CA" w:rsidRDefault="00B525F6" w:rsidP="00B525F6">
      <w:pPr>
        <w:tabs>
          <w:tab w:val="left" w:pos="567"/>
        </w:tabs>
        <w:ind w:left="567" w:hanging="567"/>
        <w:rPr>
          <w:szCs w:val="22"/>
          <w:lang w:val="nl-NL"/>
        </w:rPr>
      </w:pPr>
    </w:p>
    <w:p w14:paraId="304BC1C9" w14:textId="77777777" w:rsidR="00B525F6" w:rsidRPr="00E564CA" w:rsidRDefault="00B525F6" w:rsidP="00B525F6">
      <w:pPr>
        <w:tabs>
          <w:tab w:val="left" w:pos="567"/>
        </w:tabs>
        <w:ind w:left="567" w:hanging="567"/>
        <w:rPr>
          <w:szCs w:val="22"/>
          <w:lang w:val="nl-NL"/>
        </w:rPr>
      </w:pPr>
    </w:p>
    <w:p w14:paraId="65560BE4" w14:textId="77777777" w:rsidR="00B525F6" w:rsidRPr="00E564CA" w:rsidRDefault="00B525F6" w:rsidP="00B525F6">
      <w:pPr>
        <w:keepNext/>
        <w:pBdr>
          <w:bottom w:val="single" w:sz="4" w:space="1" w:color="auto"/>
        </w:pBdr>
        <w:tabs>
          <w:tab w:val="left" w:pos="567"/>
        </w:tabs>
        <w:ind w:left="567" w:hanging="567"/>
        <w:rPr>
          <w:lang w:val="nl-NL"/>
        </w:rPr>
      </w:pPr>
      <w:r w:rsidRPr="00E564CA">
        <w:rPr>
          <w:b/>
          <w:szCs w:val="22"/>
          <w:lang w:val="nl-NL"/>
        </w:rPr>
        <w:t>Stap 7 Na de injectie</w:t>
      </w:r>
    </w:p>
    <w:p w14:paraId="31131BCC" w14:textId="77777777" w:rsidR="00B525F6" w:rsidRPr="00E564CA" w:rsidRDefault="00B525F6" w:rsidP="00B525F6">
      <w:pPr>
        <w:keepNext/>
        <w:tabs>
          <w:tab w:val="left" w:pos="567"/>
        </w:tabs>
        <w:ind w:left="567" w:hanging="567"/>
        <w:rPr>
          <w:szCs w:val="22"/>
          <w:lang w:val="nl-N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525F6" w:rsidRPr="00E564CA" w14:paraId="60D8CC23" w14:textId="77777777" w:rsidTr="00EA0A81">
        <w:tc>
          <w:tcPr>
            <w:tcW w:w="4536" w:type="dxa"/>
          </w:tcPr>
          <w:p w14:paraId="451E1F26"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7.1</w:t>
            </w:r>
            <w:r w:rsidRPr="00E564CA">
              <w:rPr>
                <w:color w:val="000000"/>
                <w:szCs w:val="22"/>
                <w:lang w:val="nl-NL" w:eastAsia="en-GB"/>
              </w:rPr>
              <w:tab/>
              <w:t>Controleer of u een volledige injectie heeft gegeven:</w:t>
            </w:r>
          </w:p>
          <w:p w14:paraId="2F9DDDEE" w14:textId="77777777" w:rsidR="00B525F6" w:rsidRPr="00E564CA" w:rsidRDefault="00B525F6" w:rsidP="00EA0A81">
            <w:pPr>
              <w:pStyle w:val="ListParagraph"/>
              <w:widowControl/>
              <w:numPr>
                <w:ilvl w:val="0"/>
                <w:numId w:val="53"/>
              </w:numPr>
              <w:autoSpaceDE w:val="0"/>
              <w:autoSpaceDN w:val="0"/>
              <w:spacing w:before="0" w:line="240" w:lineRule="auto"/>
              <w:jc w:val="left"/>
              <w:rPr>
                <w:color w:val="000000"/>
                <w:szCs w:val="22"/>
                <w:lang w:val="nl-NL" w:eastAsia="en-GB"/>
              </w:rPr>
            </w:pPr>
            <w:r w:rsidRPr="00E564CA">
              <w:rPr>
                <w:color w:val="000000"/>
                <w:szCs w:val="22"/>
                <w:lang w:val="nl-NL" w:eastAsia="en-GB"/>
              </w:rPr>
              <w:t>Controleer of het dosisterugkoppelingsvenster “0” aangeeft (afbeelding 32).</w:t>
            </w:r>
          </w:p>
          <w:p w14:paraId="5657C73B"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Als het dosisterugkoppelingsvenster “0” aangeeft, heeft u uw dosis voltooid.</w:t>
            </w:r>
          </w:p>
          <w:p w14:paraId="0082FF20"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 xml:space="preserve">Indien het dosisterugkoppelingsvenster een getal </w:t>
            </w:r>
            <w:r w:rsidRPr="00E564CA">
              <w:rPr>
                <w:b/>
                <w:bCs/>
                <w:color w:val="000000"/>
                <w:szCs w:val="22"/>
                <w:lang w:val="nl-NL" w:eastAsia="en-GB"/>
              </w:rPr>
              <w:t>hoger dan “0”</w:t>
            </w:r>
            <w:r w:rsidRPr="00E564CA">
              <w:rPr>
                <w:color w:val="000000"/>
                <w:szCs w:val="22"/>
                <w:lang w:val="nl-NL" w:eastAsia="en-GB"/>
              </w:rPr>
              <w:t xml:space="preserve"> aangeeft, betekent dit dat de GONAL</w:t>
            </w:r>
            <w:r w:rsidRPr="00E564CA">
              <w:rPr>
                <w:color w:val="000000"/>
                <w:szCs w:val="22"/>
                <w:lang w:val="nl-NL" w:eastAsia="en-GB"/>
              </w:rPr>
              <w:noBreakHyphen/>
              <w:t xml:space="preserve">f voorgevulde pen leeg is. U heeft niet </w:t>
            </w:r>
            <w:r w:rsidRPr="00E564CA">
              <w:rPr>
                <w:color w:val="000000"/>
                <w:szCs w:val="22"/>
                <w:lang w:val="nl-NL" w:eastAsia="en-GB"/>
              </w:rPr>
              <w:lastRenderedPageBreak/>
              <w:t>uw volledige voorgeschreven dosis gekregen en moet stap 7.2 hieronder uitvoeren.</w:t>
            </w:r>
          </w:p>
          <w:p w14:paraId="3C821630" w14:textId="77777777" w:rsidR="00B525F6" w:rsidRPr="00E564CA" w:rsidRDefault="00B525F6" w:rsidP="00EA0A81">
            <w:pPr>
              <w:autoSpaceDE w:val="0"/>
              <w:autoSpaceDN w:val="0"/>
              <w:rPr>
                <w:color w:val="000000"/>
                <w:szCs w:val="22"/>
                <w:lang w:val="nl-NL" w:eastAsia="en-GB"/>
              </w:rPr>
            </w:pPr>
          </w:p>
        </w:tc>
        <w:tc>
          <w:tcPr>
            <w:tcW w:w="3870" w:type="dxa"/>
          </w:tcPr>
          <w:p w14:paraId="659A05AE" w14:textId="77777777" w:rsidR="00B525F6" w:rsidRPr="00E564CA" w:rsidRDefault="00B525F6" w:rsidP="00EA0A81">
            <w:pPr>
              <w:ind w:left="360"/>
              <w:rPr>
                <w:szCs w:val="22"/>
                <w:lang w:val="nl-NL"/>
              </w:rPr>
            </w:pPr>
            <w:r w:rsidRPr="00E564CA">
              <w:rPr>
                <w:noProof/>
                <w:sz w:val="16"/>
                <w:szCs w:val="20"/>
                <w:lang w:val="nl-NL" w:eastAsia="en-GB"/>
              </w:rPr>
              <w:lastRenderedPageBreak/>
              <mc:AlternateContent>
                <mc:Choice Requires="wps">
                  <w:drawing>
                    <wp:anchor distT="0" distB="0" distL="114300" distR="114300" simplePos="0" relativeHeight="252038656" behindDoc="0" locked="0" layoutInCell="1" allowOverlap="1" wp14:anchorId="7057CCF8" wp14:editId="735F40E6">
                      <wp:simplePos x="0" y="0"/>
                      <wp:positionH relativeFrom="column">
                        <wp:posOffset>231140</wp:posOffset>
                      </wp:positionH>
                      <wp:positionV relativeFrom="paragraph">
                        <wp:posOffset>653415</wp:posOffset>
                      </wp:positionV>
                      <wp:extent cx="580292" cy="234461"/>
                      <wp:effectExtent l="0" t="0" r="0" b="0"/>
                      <wp:wrapNone/>
                      <wp:docPr id="144" name="Tekstvak 13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6C888E9" w14:textId="77777777" w:rsidR="00B525F6" w:rsidRDefault="00B525F6" w:rsidP="00B525F6">
                                  <w:pPr>
                                    <w:rPr>
                                      <w:sz w:val="18"/>
                                      <w:szCs w:val="18"/>
                                      <w:lang w:val="nl-BE"/>
                                    </w:rPr>
                                  </w:pPr>
                                  <w:r>
                                    <w:rPr>
                                      <w:sz w:val="18"/>
                                      <w:szCs w:val="18"/>
                                      <w:lang w:val="nl-BE"/>
                                    </w:rPr>
                                    <w:t>Afb.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9" style="position:absolute;left:0;text-align:left;margin-left:18.2pt;margin-top:51.45pt;width:45.7pt;height:18.45pt;z-index:25203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" w14:anchorId="7057CCF8">
                      <v:textbox>
                        <w:txbxContent>
                          <w:p w:rsidR="00B525F6" w:rsidP="00B525F6" w:rsidRDefault="00B525F6" w14:paraId="16C888E9" w14:textId="77777777">
                            <w:pPr>
                              <w:rPr>
                                <w:sz w:val="18"/>
                                <w:szCs w:val="18"/>
                                <w:lang w:val="nl-BE"/>
                              </w:rPr>
                            </w:pPr>
                            <w:r>
                              <w:rPr>
                                <w:sz w:val="18"/>
                                <w:szCs w:val="18"/>
                                <w:lang w:val="nl-BE"/>
                              </w:rPr>
                              <w:t>Afb. 32</w:t>
                            </w:r>
                          </w:p>
                        </w:txbxContent>
                      </v:textbox>
                    </v:shape>
                  </w:pict>
                </mc:Fallback>
              </mc:AlternateContent>
            </w:r>
            <w:r w:rsidRPr="00E564CA">
              <w:rPr>
                <w:noProof/>
                <w:lang w:val="nl-NL" w:eastAsia="en-GB"/>
              </w:rPr>
              <w:drawing>
                <wp:inline distT="0" distB="0" distL="0" distR="0" wp14:anchorId="2849ACAB" wp14:editId="2D71F25D">
                  <wp:extent cx="1916950" cy="840402"/>
                  <wp:effectExtent l="0" t="0" r="7620" b="0"/>
                  <wp:docPr id="155"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p>
        </w:tc>
      </w:tr>
      <w:tr w:rsidR="00B525F6" w:rsidRPr="00E564CA" w14:paraId="44CDDF36" w14:textId="77777777" w:rsidTr="00EA0A81">
        <w:tc>
          <w:tcPr>
            <w:tcW w:w="4536" w:type="dxa"/>
          </w:tcPr>
          <w:p w14:paraId="781C3214"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7.2</w:t>
            </w:r>
            <w:r w:rsidRPr="00E564CA">
              <w:rPr>
                <w:color w:val="000000"/>
                <w:szCs w:val="22"/>
                <w:lang w:val="nl-NL" w:eastAsia="en-GB"/>
              </w:rPr>
              <w:tab/>
              <w:t>Voer een gedeeltelijke injectie uit (alleen indien nodig):</w:t>
            </w:r>
          </w:p>
          <w:p w14:paraId="6CBA2186" w14:textId="77777777" w:rsidR="00B525F6" w:rsidRPr="00E564CA" w:rsidRDefault="00B525F6" w:rsidP="00EA0A81">
            <w:pPr>
              <w:pStyle w:val="ListParagraph"/>
              <w:widowControl/>
              <w:numPr>
                <w:ilvl w:val="0"/>
                <w:numId w:val="54"/>
              </w:numPr>
              <w:autoSpaceDE w:val="0"/>
              <w:autoSpaceDN w:val="0"/>
              <w:spacing w:before="0" w:line="240" w:lineRule="auto"/>
              <w:jc w:val="left"/>
              <w:rPr>
                <w:color w:val="000000"/>
                <w:szCs w:val="22"/>
                <w:lang w:val="nl-NL" w:eastAsia="en-GB"/>
              </w:rPr>
            </w:pPr>
            <w:r w:rsidRPr="00E564CA">
              <w:rPr>
                <w:color w:val="000000"/>
                <w:szCs w:val="22"/>
                <w:lang w:val="nl-NL" w:eastAsia="en-GB"/>
              </w:rPr>
              <w:t xml:space="preserve">Het </w:t>
            </w:r>
            <w:r w:rsidRPr="00E564CA">
              <w:rPr>
                <w:b/>
                <w:bCs/>
                <w:color w:val="000000"/>
                <w:szCs w:val="22"/>
                <w:lang w:val="nl-NL" w:eastAsia="en-GB"/>
              </w:rPr>
              <w:t>dosisterugkoppelingsvenster</w:t>
            </w:r>
            <w:r w:rsidRPr="00E564CA">
              <w:rPr>
                <w:color w:val="000000"/>
                <w:szCs w:val="22"/>
                <w:lang w:val="nl-NL" w:eastAsia="en-GB"/>
              </w:rPr>
              <w:t xml:space="preserve"> geeft de ontbrekende hoeveelheid aan die u moet injecteren met een nieuwe pen. In het getoonde voorbeeld is de ontbrekende hoeveelheid “50” I.E. (afbeelding 33).</w:t>
            </w:r>
          </w:p>
          <w:p w14:paraId="3BA5000D" w14:textId="77777777" w:rsidR="00B525F6" w:rsidRPr="001A14C5" w:rsidRDefault="00B525F6" w:rsidP="001A14C5">
            <w:pPr>
              <w:pStyle w:val="ListParagraph"/>
              <w:numPr>
                <w:ilvl w:val="0"/>
                <w:numId w:val="55"/>
              </w:numPr>
              <w:autoSpaceDE w:val="0"/>
              <w:autoSpaceDN w:val="0"/>
              <w:spacing w:before="0" w:line="240" w:lineRule="auto"/>
              <w:ind w:left="714" w:hanging="357"/>
              <w:jc w:val="left"/>
              <w:rPr>
                <w:color w:val="000000"/>
                <w:szCs w:val="22"/>
                <w:lang w:val="nl-NL" w:eastAsia="en-GB"/>
              </w:rPr>
            </w:pPr>
            <w:r w:rsidRPr="001A14C5">
              <w:rPr>
                <w:color w:val="000000"/>
                <w:szCs w:val="22"/>
                <w:lang w:val="nl-NL" w:eastAsia="en-GB"/>
              </w:rPr>
              <w:t>Om de dosis met een tweede pen te voltooien, herhaalt u stap 1 tot en met 8.</w:t>
            </w:r>
          </w:p>
        </w:tc>
        <w:tc>
          <w:tcPr>
            <w:tcW w:w="3870" w:type="dxa"/>
          </w:tcPr>
          <w:p w14:paraId="43FFBBA1" w14:textId="77777777"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39680" behindDoc="0" locked="0" layoutInCell="1" allowOverlap="1" wp14:anchorId="076BB640" wp14:editId="4A3B6E45">
                      <wp:simplePos x="0" y="0"/>
                      <wp:positionH relativeFrom="column">
                        <wp:posOffset>231140</wp:posOffset>
                      </wp:positionH>
                      <wp:positionV relativeFrom="paragraph">
                        <wp:posOffset>571500</wp:posOffset>
                      </wp:positionV>
                      <wp:extent cx="580292" cy="234461"/>
                      <wp:effectExtent l="0" t="0" r="0" b="0"/>
                      <wp:wrapNone/>
                      <wp:docPr id="145" name="Tekstvak 14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63902C0" w14:textId="77777777" w:rsidR="00B525F6" w:rsidRDefault="00B525F6" w:rsidP="00B525F6">
                                  <w:pPr>
                                    <w:rPr>
                                      <w:sz w:val="18"/>
                                      <w:szCs w:val="18"/>
                                      <w:lang w:val="nl-BE"/>
                                    </w:rPr>
                                  </w:pPr>
                                  <w:r>
                                    <w:rPr>
                                      <w:sz w:val="18"/>
                                      <w:szCs w:val="18"/>
                                      <w:lang w:val="nl-BE"/>
                                    </w:rPr>
                                    <w:t>Afb. 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40" style="position:absolute;left:0;text-align:left;margin-left:18.2pt;margin-top:45pt;width:45.7pt;height:18.4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" w14:anchorId="076BB640">
                      <v:textbox>
                        <w:txbxContent>
                          <w:p w:rsidR="00B525F6" w:rsidP="00B525F6" w:rsidRDefault="00B525F6" w14:paraId="263902C0" w14:textId="77777777">
                            <w:pPr>
                              <w:rPr>
                                <w:sz w:val="18"/>
                                <w:szCs w:val="18"/>
                                <w:lang w:val="nl-BE"/>
                              </w:rPr>
                            </w:pPr>
                            <w:r>
                              <w:rPr>
                                <w:sz w:val="18"/>
                                <w:szCs w:val="18"/>
                                <w:lang w:val="nl-BE"/>
                              </w:rPr>
                              <w:t>Afb. 33</w:t>
                            </w:r>
                          </w:p>
                        </w:txbxContent>
                      </v:textbox>
                    </v:shape>
                  </w:pict>
                </mc:Fallback>
              </mc:AlternateContent>
            </w:r>
            <w:r w:rsidRPr="00E564CA">
              <w:rPr>
                <w:noProof/>
                <w:szCs w:val="22"/>
                <w:lang w:val="nl-NL" w:eastAsia="en-GB"/>
              </w:rPr>
              <w:drawing>
                <wp:inline distT="0" distB="0" distL="0" distR="0" wp14:anchorId="65022FAC" wp14:editId="1FEBB4D3">
                  <wp:extent cx="1850777" cy="708264"/>
                  <wp:effectExtent l="0" t="0" r="0" b="0"/>
                  <wp:docPr id="156"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28F8FEA6" w14:textId="77777777" w:rsidR="00B525F6" w:rsidRPr="00E564CA" w:rsidRDefault="00B525F6" w:rsidP="00B525F6">
      <w:pPr>
        <w:tabs>
          <w:tab w:val="left" w:pos="567"/>
        </w:tabs>
        <w:rPr>
          <w:lang w:val="nl-NL"/>
        </w:rPr>
      </w:pPr>
    </w:p>
    <w:p w14:paraId="734DEC96" w14:textId="77777777" w:rsidR="00B525F6" w:rsidRPr="00E564CA" w:rsidRDefault="00B525F6" w:rsidP="00B525F6">
      <w:pPr>
        <w:tabs>
          <w:tab w:val="left" w:pos="567"/>
        </w:tabs>
        <w:rPr>
          <w:szCs w:val="22"/>
          <w:lang w:val="nl-NL"/>
        </w:rPr>
      </w:pPr>
    </w:p>
    <w:p w14:paraId="674E8A1F" w14:textId="77777777" w:rsidR="00CE34FF" w:rsidRPr="00E564CA" w:rsidRDefault="00A749C7" w:rsidP="0040605D">
      <w:pPr>
        <w:keepNext/>
        <w:pBdr>
          <w:bottom w:val="single" w:sz="4" w:space="1" w:color="auto"/>
        </w:pBdr>
        <w:tabs>
          <w:tab w:val="left" w:pos="567"/>
        </w:tabs>
        <w:ind w:left="567" w:hanging="567"/>
        <w:rPr>
          <w:b/>
          <w:szCs w:val="22"/>
          <w:lang w:val="nl-NL"/>
        </w:rPr>
      </w:pPr>
      <w:r w:rsidRPr="00E564CA">
        <w:rPr>
          <w:b/>
          <w:szCs w:val="22"/>
          <w:lang w:val="nl-NL"/>
        </w:rPr>
        <w:t>Stap 8 De GONAL</w:t>
      </w:r>
      <w:r w:rsidRPr="00E564CA">
        <w:rPr>
          <w:b/>
          <w:szCs w:val="22"/>
          <w:lang w:val="nl-NL"/>
        </w:rPr>
        <w:noBreakHyphen/>
        <w:t>f voorgevulde pen bewaren</w:t>
      </w:r>
    </w:p>
    <w:p w14:paraId="4B15AE83" w14:textId="77777777" w:rsidR="00CE34FF" w:rsidRPr="00E564CA" w:rsidRDefault="00CE34FF" w:rsidP="0040605D">
      <w:pPr>
        <w:pStyle w:val="Heading1left"/>
        <w:keepNext/>
        <w:rPr>
          <w:b w:val="0"/>
          <w:bCs/>
          <w:lang w:val="nl-N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E34FF" w:rsidRPr="00E564CA" w14:paraId="7BDDFA54" w14:textId="77777777">
        <w:tc>
          <w:tcPr>
            <w:tcW w:w="4530" w:type="dxa"/>
          </w:tcPr>
          <w:p w14:paraId="19D4BCF8" w14:textId="77777777" w:rsidR="00CE34FF" w:rsidRPr="00E564CA" w:rsidRDefault="00A749C7" w:rsidP="0040605D">
            <w:pPr>
              <w:autoSpaceDE w:val="0"/>
              <w:autoSpaceDN w:val="0"/>
              <w:ind w:left="319" w:hanging="319"/>
              <w:rPr>
                <w:color w:val="000000"/>
                <w:szCs w:val="22"/>
                <w:lang w:val="nl-NL" w:eastAsia="en-GB"/>
              </w:rPr>
            </w:pPr>
            <w:r w:rsidRPr="00E564CA">
              <w:rPr>
                <w:color w:val="000000"/>
                <w:szCs w:val="22"/>
                <w:lang w:val="nl-NL" w:eastAsia="en-GB"/>
              </w:rPr>
              <w:t>8.1</w:t>
            </w:r>
            <w:r w:rsidRPr="00E564CA">
              <w:rPr>
                <w:color w:val="000000"/>
                <w:szCs w:val="22"/>
                <w:lang w:val="nl-NL" w:eastAsia="en-GB"/>
              </w:rPr>
              <w:tab/>
              <w:t>Plaats de dop van de pen opnieuw op de pen om een infectie te voorkomen (afbeelding 34).</w:t>
            </w:r>
          </w:p>
          <w:p w14:paraId="2DB538C6" w14:textId="2699D8A0" w:rsidR="008E1936" w:rsidRPr="00E564CA" w:rsidRDefault="008E1936" w:rsidP="0040605D">
            <w:pPr>
              <w:autoSpaceDE w:val="0"/>
              <w:autoSpaceDN w:val="0"/>
              <w:ind w:left="319" w:hanging="319"/>
              <w:rPr>
                <w:szCs w:val="22"/>
                <w:lang w:val="nl-NL"/>
              </w:rPr>
            </w:pPr>
            <w:r w:rsidRPr="00E564CA">
              <w:rPr>
                <w:color w:val="000000"/>
                <w:szCs w:val="22"/>
                <w:lang w:val="nl-NL" w:eastAsia="en-GB"/>
              </w:rPr>
              <w:t>8.2</w:t>
            </w:r>
            <w:r w:rsidRPr="00E564CA">
              <w:rPr>
                <w:color w:val="000000"/>
                <w:szCs w:val="22"/>
                <w:lang w:val="nl-NL" w:eastAsia="en-GB"/>
              </w:rPr>
              <w:tab/>
            </w:r>
            <w:r w:rsidRPr="00E564CA">
              <w:rPr>
                <w:lang w:val="nl-NL"/>
              </w:rPr>
              <w:t>Bewaar de pen op een veilige plaats met de dop erop en zoals vermeld in de bijsluiter.</w:t>
            </w:r>
          </w:p>
          <w:p w14:paraId="023FC568" w14:textId="77777777" w:rsidR="00CE34FF" w:rsidRPr="00E564CA" w:rsidRDefault="00A749C7" w:rsidP="0040605D">
            <w:pPr>
              <w:autoSpaceDE w:val="0"/>
              <w:autoSpaceDN w:val="0"/>
              <w:ind w:left="319" w:hanging="319"/>
              <w:rPr>
                <w:szCs w:val="22"/>
                <w:lang w:val="nl-NL"/>
              </w:rPr>
            </w:pPr>
            <w:r w:rsidRPr="00E564CA">
              <w:rPr>
                <w:color w:val="000000"/>
                <w:szCs w:val="22"/>
                <w:lang w:val="nl-NL" w:eastAsia="en-GB"/>
              </w:rPr>
              <w:t>8.3</w:t>
            </w:r>
            <w:r w:rsidRPr="00E564CA">
              <w:rPr>
                <w:color w:val="000000"/>
                <w:szCs w:val="22"/>
                <w:lang w:val="nl-NL" w:eastAsia="en-GB"/>
              </w:rPr>
              <w:tab/>
            </w:r>
            <w:r w:rsidRPr="00E564CA">
              <w:rPr>
                <w:lang w:val="nl-NL"/>
              </w:rPr>
              <w:t>Vraag uw beroepsbeoefenaar in de gezondheidszorg hoe u de pen moet weggooien wanneer deze leeg is.</w:t>
            </w:r>
          </w:p>
        </w:tc>
        <w:tc>
          <w:tcPr>
            <w:tcW w:w="4531" w:type="dxa"/>
          </w:tcPr>
          <w:p w14:paraId="6384E1F9" w14:textId="77777777" w:rsidR="00CE34FF" w:rsidRPr="00E564CA" w:rsidRDefault="00A749C7" w:rsidP="0040605D">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714048" behindDoc="0" locked="0" layoutInCell="1" allowOverlap="1" wp14:anchorId="483B560E" wp14:editId="27612649">
                      <wp:simplePos x="0" y="0"/>
                      <wp:positionH relativeFrom="column">
                        <wp:posOffset>-3517</wp:posOffset>
                      </wp:positionH>
                      <wp:positionV relativeFrom="paragraph">
                        <wp:posOffset>891394</wp:posOffset>
                      </wp:positionV>
                      <wp:extent cx="580292" cy="234461"/>
                      <wp:effectExtent l="0" t="0" r="0" b="0"/>
                      <wp:wrapNone/>
                      <wp:docPr id="157" name="Tekstvak 14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C688CC5" w14:textId="77777777" w:rsidR="004E03A3" w:rsidRDefault="004E03A3">
                                  <w:pPr>
                                    <w:rPr>
                                      <w:sz w:val="18"/>
                                      <w:szCs w:val="18"/>
                                      <w:lang w:val="nl-BE"/>
                                    </w:rPr>
                                  </w:pPr>
                                  <w:r>
                                    <w:rPr>
                                      <w:sz w:val="18"/>
                                      <w:szCs w:val="18"/>
                                      <w:lang w:val="nl-BE"/>
                                    </w:rPr>
                                    <w:t>Afb.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42" style="position:absolute;margin-left:-.3pt;margin-top:70.2pt;width:45.7pt;height:18.4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" w14:anchorId="483B560E">
                      <v:textbox>
                        <w:txbxContent>
                          <w:p w:rsidR="004E03A3" w:rsidRDefault="004E03A3" w14:paraId="4C688CC5" w14:textId="77777777">
                            <w:pPr>
                              <w:rPr>
                                <w:sz w:val="18"/>
                                <w:szCs w:val="18"/>
                                <w:lang w:val="nl-BE"/>
                              </w:rPr>
                            </w:pPr>
                            <w:r>
                              <w:rPr>
                                <w:sz w:val="18"/>
                                <w:szCs w:val="18"/>
                                <w:lang w:val="nl-BE"/>
                              </w:rPr>
                              <w:t>Afb. 34</w:t>
                            </w:r>
                          </w:p>
                        </w:txbxContent>
                      </v:textbox>
                    </v:shape>
                  </w:pict>
                </mc:Fallback>
              </mc:AlternateContent>
            </w:r>
            <w:r w:rsidRPr="00E564CA">
              <w:rPr>
                <w:noProof/>
                <w:szCs w:val="22"/>
                <w:lang w:val="nl-NL" w:eastAsia="en-GB"/>
              </w:rPr>
              <w:drawing>
                <wp:inline distT="0" distB="0" distL="0" distR="0" wp14:anchorId="55069822" wp14:editId="7907337B">
                  <wp:extent cx="2084514" cy="1030147"/>
                  <wp:effectExtent l="0" t="0" r="0" b="0"/>
                  <wp:docPr id="158"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CE34FF" w:rsidRPr="00D551CB" w14:paraId="4CF3DF15" w14:textId="77777777">
        <w:tc>
          <w:tcPr>
            <w:tcW w:w="9061" w:type="dxa"/>
            <w:gridSpan w:val="2"/>
          </w:tcPr>
          <w:p w14:paraId="0DD95670" w14:textId="77777777" w:rsidR="00CE34FF" w:rsidRPr="00E564CA" w:rsidRDefault="00CE34FF" w:rsidP="0040605D">
            <w:pPr>
              <w:autoSpaceDE w:val="0"/>
              <w:autoSpaceDN w:val="0"/>
              <w:rPr>
                <w:szCs w:val="22"/>
                <w:lang w:val="nl-NL" w:eastAsia="en-GB"/>
              </w:rPr>
            </w:pPr>
          </w:p>
          <w:p w14:paraId="65D5CC25" w14:textId="77777777" w:rsidR="00CE34FF" w:rsidRPr="00E564CA" w:rsidRDefault="00A749C7" w:rsidP="0040605D">
            <w:pPr>
              <w:autoSpaceDE w:val="0"/>
              <w:autoSpaceDN w:val="0"/>
              <w:rPr>
                <w:szCs w:val="22"/>
                <w:lang w:val="nl-NL" w:eastAsia="en-GB"/>
              </w:rPr>
            </w:pPr>
            <w:r w:rsidRPr="00E564CA">
              <w:rPr>
                <w:szCs w:val="22"/>
                <w:lang w:val="nl-NL" w:eastAsia="en-GB"/>
              </w:rPr>
              <w:t xml:space="preserve">Bewaar de pen </w:t>
            </w:r>
            <w:r w:rsidRPr="00E564CA">
              <w:rPr>
                <w:b/>
                <w:bCs/>
                <w:szCs w:val="22"/>
                <w:lang w:val="nl-NL" w:eastAsia="en-GB"/>
              </w:rPr>
              <w:t>niet</w:t>
            </w:r>
            <w:r w:rsidRPr="00E564CA">
              <w:rPr>
                <w:szCs w:val="22"/>
                <w:lang w:val="nl-NL" w:eastAsia="en-GB"/>
              </w:rPr>
              <w:t xml:space="preserve"> met de naald er nog op, omdat dit een infectie kan veroorzaken.</w:t>
            </w:r>
          </w:p>
          <w:p w14:paraId="56058FE4" w14:textId="77777777" w:rsidR="00CE34FF" w:rsidRPr="00E564CA" w:rsidRDefault="00A749C7" w:rsidP="0040605D">
            <w:pPr>
              <w:autoSpaceDE w:val="0"/>
              <w:autoSpaceDN w:val="0"/>
              <w:rPr>
                <w:szCs w:val="22"/>
                <w:lang w:val="nl-NL" w:eastAsia="en-GB"/>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opnieuw als deze is gevallen, of als de pen gebarsten of beschadigd is, omdat dit letsel kan veroorzaken.</w:t>
            </w:r>
          </w:p>
          <w:p w14:paraId="2E6DFF9C" w14:textId="77777777" w:rsidR="00CE34FF" w:rsidRPr="00E564CA" w:rsidRDefault="00A749C7" w:rsidP="0040605D">
            <w:pPr>
              <w:autoSpaceDE w:val="0"/>
              <w:autoSpaceDN w:val="0"/>
              <w:rPr>
                <w:szCs w:val="22"/>
                <w:lang w:val="nl-NL"/>
              </w:rPr>
            </w:pPr>
            <w:r w:rsidRPr="00E564CA">
              <w:rPr>
                <w:szCs w:val="22"/>
                <w:lang w:val="nl-NL" w:eastAsia="en-GB"/>
              </w:rPr>
              <w:t>Als u vragen heeft, moet u contact opnemen met uw beroepsbeoefenaar in de gezondheidszorg.</w:t>
            </w:r>
          </w:p>
        </w:tc>
      </w:tr>
    </w:tbl>
    <w:p w14:paraId="42C2198C" w14:textId="77777777" w:rsidR="00CE34FF" w:rsidRPr="00E564CA" w:rsidRDefault="00CE34FF" w:rsidP="0040605D">
      <w:pPr>
        <w:tabs>
          <w:tab w:val="left" w:pos="567"/>
        </w:tabs>
        <w:rPr>
          <w:szCs w:val="22"/>
          <w:lang w:val="nl-NL"/>
        </w:rPr>
      </w:pPr>
    </w:p>
    <w:p w14:paraId="2B5ADF6F" w14:textId="77777777" w:rsidR="00CE34FF" w:rsidRPr="00E564CA" w:rsidRDefault="00CE34FF" w:rsidP="0040605D">
      <w:pPr>
        <w:tabs>
          <w:tab w:val="left" w:pos="567"/>
        </w:tabs>
        <w:rPr>
          <w:szCs w:val="22"/>
          <w:lang w:val="nl-NL"/>
        </w:rPr>
      </w:pPr>
    </w:p>
    <w:p w14:paraId="583A7B6A" w14:textId="77777777" w:rsidR="00CE34FF" w:rsidRPr="00E564CA" w:rsidRDefault="00A749C7" w:rsidP="0040605D">
      <w:pPr>
        <w:keepNext/>
        <w:pBdr>
          <w:bottom w:val="single" w:sz="4" w:space="1" w:color="auto"/>
        </w:pBdr>
        <w:ind w:left="567" w:hanging="567"/>
        <w:rPr>
          <w:b/>
          <w:szCs w:val="22"/>
          <w:lang w:val="nl-NL"/>
        </w:rPr>
      </w:pPr>
      <w:r w:rsidRPr="00E564CA">
        <w:rPr>
          <w:b/>
          <w:lang w:val="nl-NL"/>
        </w:rPr>
        <w:lastRenderedPageBreak/>
        <w:t>Behandelingsdagboek van uw GONAL-f voorgevulde pen</w:t>
      </w:r>
    </w:p>
    <w:p w14:paraId="569D8665" w14:textId="77777777" w:rsidR="00CE34FF" w:rsidRPr="00E564CA" w:rsidRDefault="00CE34FF"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40"/>
        <w:gridCol w:w="1008"/>
        <w:gridCol w:w="824"/>
        <w:gridCol w:w="1411"/>
        <w:gridCol w:w="1090"/>
        <w:gridCol w:w="2770"/>
      </w:tblGrid>
      <w:tr w:rsidR="008E1936" w:rsidRPr="00E564CA" w14:paraId="406FF00C" w14:textId="77777777">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6560DD48" w14:textId="77777777" w:rsidR="008E1936" w:rsidRPr="00E564CA" w:rsidRDefault="008E1936" w:rsidP="0040605D">
            <w:pPr>
              <w:keepNext/>
              <w:autoSpaceDE w:val="0"/>
              <w:autoSpaceDN w:val="0"/>
              <w:spacing w:before="8"/>
              <w:ind w:left="287" w:right="267"/>
              <w:jc w:val="center"/>
              <w:rPr>
                <w:sz w:val="16"/>
                <w:szCs w:val="16"/>
                <w:lang w:val="nl-NL"/>
              </w:rPr>
            </w:pPr>
            <w:r w:rsidRPr="00E564CA">
              <w:rPr>
                <w:b/>
                <w:w w:val="96"/>
                <w:sz w:val="16"/>
                <w:lang w:val="nl-NL"/>
              </w:rPr>
              <w:t>1</w:t>
            </w:r>
          </w:p>
          <w:p w14:paraId="5015F5B0" w14:textId="77777777" w:rsidR="008E1936" w:rsidRPr="00E564CA" w:rsidRDefault="008E1936" w:rsidP="0040605D">
            <w:pPr>
              <w:keepNext/>
              <w:autoSpaceDE w:val="0"/>
              <w:autoSpaceDN w:val="0"/>
              <w:ind w:left="16" w:right="-4"/>
              <w:jc w:val="center"/>
              <w:rPr>
                <w:sz w:val="16"/>
                <w:szCs w:val="16"/>
                <w:lang w:val="nl-NL"/>
              </w:rPr>
            </w:pPr>
            <w:r w:rsidRPr="00E564CA">
              <w:rPr>
                <w:b/>
                <w:spacing w:val="-10"/>
                <w:w w:val="72"/>
                <w:sz w:val="16"/>
                <w:lang w:val="nl-NL"/>
              </w:rPr>
              <w:t>Behandelings-</w:t>
            </w:r>
          </w:p>
          <w:p w14:paraId="757F354E" w14:textId="77777777" w:rsidR="008E1936" w:rsidRPr="00E564CA" w:rsidRDefault="008E1936" w:rsidP="0040605D">
            <w:pPr>
              <w:keepNext/>
              <w:autoSpaceDE w:val="0"/>
              <w:autoSpaceDN w:val="0"/>
              <w:ind w:left="213" w:right="196"/>
              <w:jc w:val="center"/>
              <w:rPr>
                <w:sz w:val="16"/>
                <w:szCs w:val="16"/>
                <w:lang w:val="nl-NL"/>
              </w:rPr>
            </w:pPr>
            <w:r w:rsidRPr="00E564CA">
              <w:rPr>
                <w:b/>
                <w:spacing w:val="-2"/>
                <w:w w:val="82"/>
                <w:sz w:val="16"/>
                <w:lang w:val="nl-NL"/>
              </w:rPr>
              <w:t>dag-</w:t>
            </w:r>
          </w:p>
          <w:p w14:paraId="2C2CDF68" w14:textId="77777777" w:rsidR="008E1936" w:rsidRPr="00E564CA" w:rsidRDefault="008E1936" w:rsidP="0040605D">
            <w:pPr>
              <w:keepNext/>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50836C2D" w14:textId="77777777" w:rsidR="008E1936" w:rsidRPr="00E564CA" w:rsidRDefault="008E1936" w:rsidP="0040605D">
            <w:pPr>
              <w:keepNext/>
              <w:autoSpaceDE w:val="0"/>
              <w:autoSpaceDN w:val="0"/>
              <w:spacing w:before="8"/>
              <w:ind w:left="185" w:right="165"/>
              <w:jc w:val="center"/>
              <w:rPr>
                <w:sz w:val="16"/>
                <w:szCs w:val="16"/>
                <w:lang w:val="nl-NL"/>
              </w:rPr>
            </w:pPr>
            <w:r w:rsidRPr="00E564CA">
              <w:rPr>
                <w:b/>
                <w:w w:val="96"/>
                <w:sz w:val="16"/>
                <w:lang w:val="nl-NL"/>
              </w:rPr>
              <w:t>2</w:t>
            </w:r>
          </w:p>
          <w:p w14:paraId="5CD9DA8E" w14:textId="77777777" w:rsidR="008E1936" w:rsidRPr="00E564CA" w:rsidRDefault="008E1936" w:rsidP="0040605D">
            <w:pPr>
              <w:keepNext/>
              <w:autoSpaceDE w:val="0"/>
              <w:autoSpaceDN w:val="0"/>
              <w:ind w:left="83" w:right="63"/>
              <w:jc w:val="center"/>
              <w:rPr>
                <w:lang w:val="nl-NL"/>
              </w:rPr>
            </w:pPr>
            <w:r w:rsidRPr="00E564CA">
              <w:rPr>
                <w:b/>
                <w:spacing w:val="-2"/>
                <w:w w:val="82"/>
                <w:sz w:val="16"/>
                <w:lang w:val="nl-NL"/>
              </w:rPr>
              <w:t>Datum</w:t>
            </w:r>
          </w:p>
        </w:tc>
        <w:tc>
          <w:tcPr>
            <w:tcW w:w="540" w:type="dxa"/>
            <w:vMerge w:val="restart"/>
            <w:tcBorders>
              <w:top w:val="single" w:sz="8" w:space="0" w:color="231F20"/>
              <w:left w:val="single" w:sz="8" w:space="0" w:color="231F20"/>
              <w:bottom w:val="single" w:sz="8" w:space="0" w:color="231F20"/>
              <w:right w:val="single" w:sz="8" w:space="0" w:color="231F20"/>
            </w:tcBorders>
          </w:tcPr>
          <w:p w14:paraId="2CA25C1E" w14:textId="77777777" w:rsidR="008E1936" w:rsidRPr="00E564CA" w:rsidRDefault="008E1936" w:rsidP="0040605D">
            <w:pPr>
              <w:keepNext/>
              <w:autoSpaceDE w:val="0"/>
              <w:autoSpaceDN w:val="0"/>
              <w:spacing w:before="8"/>
              <w:ind w:left="185" w:right="165"/>
              <w:jc w:val="center"/>
              <w:rPr>
                <w:sz w:val="16"/>
                <w:szCs w:val="16"/>
                <w:lang w:val="nl-NL"/>
              </w:rPr>
            </w:pPr>
            <w:r w:rsidRPr="00E564CA">
              <w:rPr>
                <w:b/>
                <w:w w:val="96"/>
                <w:sz w:val="16"/>
                <w:lang w:val="nl-NL"/>
              </w:rPr>
              <w:t>3</w:t>
            </w:r>
          </w:p>
          <w:p w14:paraId="6BB4BF44" w14:textId="77777777" w:rsidR="008E1936" w:rsidRPr="00E564CA" w:rsidRDefault="008E1936" w:rsidP="0040605D">
            <w:pPr>
              <w:keepNext/>
              <w:autoSpaceDE w:val="0"/>
              <w:autoSpaceDN w:val="0"/>
              <w:ind w:left="79" w:right="59"/>
              <w:jc w:val="center"/>
              <w:rPr>
                <w:lang w:val="nl-NL"/>
              </w:rPr>
            </w:pPr>
            <w:r w:rsidRPr="00E564CA">
              <w:rPr>
                <w:b/>
                <w:spacing w:val="-1"/>
                <w:w w:val="72"/>
                <w:sz w:val="16"/>
                <w:lang w:val="nl-NL"/>
              </w:rPr>
              <w:t>Tijd</w:t>
            </w:r>
          </w:p>
        </w:tc>
        <w:tc>
          <w:tcPr>
            <w:tcW w:w="1008" w:type="dxa"/>
            <w:vMerge w:val="restart"/>
            <w:tcBorders>
              <w:top w:val="single" w:sz="8" w:space="0" w:color="231F20"/>
              <w:left w:val="single" w:sz="8" w:space="0" w:color="231F20"/>
              <w:bottom w:val="single" w:sz="8" w:space="0" w:color="231F20"/>
              <w:right w:val="single" w:sz="8" w:space="0" w:color="231F20"/>
            </w:tcBorders>
          </w:tcPr>
          <w:p w14:paraId="629E4096" w14:textId="77777777" w:rsidR="008E1936" w:rsidRPr="00E564CA" w:rsidRDefault="008E1936" w:rsidP="0040605D">
            <w:pPr>
              <w:keepNext/>
              <w:autoSpaceDE w:val="0"/>
              <w:autoSpaceDN w:val="0"/>
              <w:spacing w:before="8"/>
              <w:ind w:left="365" w:right="345"/>
              <w:jc w:val="center"/>
              <w:rPr>
                <w:sz w:val="16"/>
                <w:szCs w:val="16"/>
                <w:lang w:val="nl-NL"/>
              </w:rPr>
            </w:pPr>
            <w:r w:rsidRPr="00E564CA">
              <w:rPr>
                <w:b/>
                <w:w w:val="96"/>
                <w:sz w:val="16"/>
                <w:lang w:val="nl-NL"/>
              </w:rPr>
              <w:t>4</w:t>
            </w:r>
          </w:p>
          <w:p w14:paraId="6C209C45" w14:textId="77777777" w:rsidR="008E1936" w:rsidRPr="00E564CA" w:rsidRDefault="008E1936" w:rsidP="0040605D">
            <w:pPr>
              <w:keepNext/>
              <w:autoSpaceDE w:val="0"/>
              <w:autoSpaceDN w:val="0"/>
              <w:ind w:left="40" w:right="20"/>
              <w:jc w:val="center"/>
              <w:rPr>
                <w:sz w:val="16"/>
                <w:szCs w:val="16"/>
                <w:lang w:val="nl-NL"/>
              </w:rPr>
            </w:pPr>
            <w:r w:rsidRPr="00E564CA">
              <w:rPr>
                <w:b/>
                <w:spacing w:val="-2"/>
                <w:w w:val="78"/>
                <w:sz w:val="16"/>
                <w:lang w:val="nl-NL"/>
              </w:rPr>
              <w:t>Volume pen</w:t>
            </w:r>
          </w:p>
          <w:p w14:paraId="3A1804D8" w14:textId="77777777" w:rsidR="008E1936" w:rsidRPr="00E564CA" w:rsidRDefault="008E1936" w:rsidP="0040605D">
            <w:pPr>
              <w:keepNext/>
              <w:autoSpaceDE w:val="0"/>
              <w:autoSpaceDN w:val="0"/>
              <w:spacing w:before="4"/>
              <w:rPr>
                <w:sz w:val="15"/>
                <w:szCs w:val="15"/>
                <w:lang w:val="nl-NL"/>
              </w:rPr>
            </w:pPr>
          </w:p>
          <w:p w14:paraId="0299F7F5" w14:textId="77184751" w:rsidR="008E1936" w:rsidRPr="00E564CA" w:rsidRDefault="008E1936" w:rsidP="0040605D">
            <w:pPr>
              <w:keepNext/>
              <w:autoSpaceDE w:val="0"/>
              <w:autoSpaceDN w:val="0"/>
              <w:ind w:left="62" w:right="17"/>
              <w:jc w:val="center"/>
              <w:rPr>
                <w:color w:val="00B050"/>
                <w:sz w:val="14"/>
                <w:szCs w:val="14"/>
                <w:lang w:val="nl-NL"/>
              </w:rPr>
            </w:pPr>
            <w:r w:rsidRPr="00E564CA">
              <w:rPr>
                <w:color w:val="00B050"/>
                <w:spacing w:val="2"/>
                <w:sz w:val="14"/>
                <w:szCs w:val="14"/>
                <w:bdr w:val="single" w:sz="4" w:space="0" w:color="auto"/>
                <w:lang w:val="nl-NL"/>
              </w:rPr>
              <w:t>150 </w:t>
            </w:r>
            <w:r w:rsidRPr="00E564CA">
              <w:rPr>
                <w:b/>
                <w:color w:val="00B050"/>
                <w:spacing w:val="2"/>
                <w:w w:val="94"/>
                <w:sz w:val="14"/>
                <w:szCs w:val="14"/>
                <w:bdr w:val="single" w:sz="4" w:space="0" w:color="auto"/>
                <w:lang w:val="nl-NL"/>
              </w:rPr>
              <w:t>IE/</w:t>
            </w:r>
            <w:r w:rsidRPr="00E564CA">
              <w:rPr>
                <w:color w:val="00B050"/>
                <w:spacing w:val="2"/>
                <w:sz w:val="14"/>
                <w:szCs w:val="14"/>
                <w:bdr w:val="single" w:sz="4" w:space="0" w:color="auto"/>
                <w:lang w:val="nl-NL"/>
              </w:rPr>
              <w:t>0,24 </w:t>
            </w:r>
            <w:r w:rsidRPr="00E564CA">
              <w:rPr>
                <w:b/>
                <w:color w:val="00B050"/>
                <w:spacing w:val="2"/>
                <w:w w:val="85"/>
                <w:sz w:val="14"/>
                <w:szCs w:val="14"/>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67CA2002" w14:textId="77777777" w:rsidR="008E1936" w:rsidRPr="00E564CA" w:rsidRDefault="008E1936" w:rsidP="0040605D">
            <w:pPr>
              <w:keepNext/>
              <w:autoSpaceDE w:val="0"/>
              <w:autoSpaceDN w:val="0"/>
              <w:spacing w:before="8"/>
              <w:ind w:left="327" w:right="307"/>
              <w:jc w:val="center"/>
              <w:rPr>
                <w:sz w:val="16"/>
                <w:szCs w:val="16"/>
                <w:lang w:val="nl-NL"/>
              </w:rPr>
            </w:pPr>
            <w:r w:rsidRPr="00E564CA">
              <w:rPr>
                <w:b/>
                <w:w w:val="96"/>
                <w:sz w:val="16"/>
                <w:lang w:val="nl-NL"/>
              </w:rPr>
              <w:t>5</w:t>
            </w:r>
          </w:p>
          <w:p w14:paraId="503ADACC" w14:textId="77777777" w:rsidR="008E1936" w:rsidRPr="00E564CA" w:rsidRDefault="008E1936" w:rsidP="0040605D">
            <w:pPr>
              <w:keepNext/>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7CE8AE6E" w14:textId="77777777" w:rsidR="008E1936" w:rsidRPr="00E564CA" w:rsidRDefault="008E1936" w:rsidP="0040605D">
            <w:pPr>
              <w:keepNext/>
              <w:autoSpaceDE w:val="0"/>
              <w:autoSpaceDN w:val="0"/>
              <w:ind w:left="219" w:right="199"/>
              <w:jc w:val="center"/>
              <w:rPr>
                <w:lang w:val="nl-NL"/>
              </w:rPr>
            </w:pPr>
            <w:r w:rsidRPr="00E564CA">
              <w:rPr>
                <w:b/>
                <w:spacing w:val="-1"/>
                <w:w w:val="82"/>
                <w:sz w:val="16"/>
                <w:lang w:val="nl-NL"/>
              </w:rPr>
              <w:t>dosis</w:t>
            </w:r>
          </w:p>
        </w:tc>
        <w:tc>
          <w:tcPr>
            <w:tcW w:w="5271" w:type="dxa"/>
            <w:gridSpan w:val="3"/>
            <w:tcBorders>
              <w:top w:val="single" w:sz="8" w:space="0" w:color="231F20"/>
              <w:left w:val="single" w:sz="8" w:space="0" w:color="231F20"/>
              <w:bottom w:val="single" w:sz="8" w:space="0" w:color="231F20"/>
              <w:right w:val="single" w:sz="8" w:space="0" w:color="231F20"/>
            </w:tcBorders>
          </w:tcPr>
          <w:p w14:paraId="0578A880" w14:textId="77777777" w:rsidR="008E1936" w:rsidRPr="00E564CA" w:rsidRDefault="008E1936" w:rsidP="0040605D">
            <w:pPr>
              <w:keepNext/>
              <w:tabs>
                <w:tab w:val="left" w:pos="1380"/>
                <w:tab w:val="left" w:pos="2920"/>
              </w:tabs>
              <w:autoSpaceDE w:val="0"/>
              <w:autoSpaceDN w:val="0"/>
              <w:ind w:left="392" w:right="-20"/>
              <w:rPr>
                <w:b/>
                <w:sz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00E4F7C4" w14:textId="77777777" w:rsidR="008E1936" w:rsidRPr="00E564CA" w:rsidRDefault="008E1936" w:rsidP="0040605D">
            <w:pPr>
              <w:keepNext/>
              <w:tabs>
                <w:tab w:val="left" w:pos="1380"/>
                <w:tab w:val="left" w:pos="2920"/>
              </w:tabs>
              <w:autoSpaceDE w:val="0"/>
              <w:autoSpaceDN w:val="0"/>
              <w:ind w:left="392" w:right="-20"/>
              <w:rPr>
                <w:sz w:val="16"/>
                <w:szCs w:val="16"/>
                <w:lang w:val="nl-NL"/>
              </w:rPr>
            </w:pPr>
          </w:p>
          <w:p w14:paraId="6B01D5B2" w14:textId="77777777" w:rsidR="008E1936" w:rsidRPr="00E564CA" w:rsidRDefault="008E1936" w:rsidP="0040605D">
            <w:pPr>
              <w:keepNext/>
              <w:tabs>
                <w:tab w:val="left" w:pos="2559"/>
              </w:tabs>
              <w:autoSpaceDE w:val="0"/>
              <w:autoSpaceDN w:val="0"/>
              <w:ind w:left="731" w:right="-23" w:firstLine="690"/>
              <w:rPr>
                <w:lang w:val="nl-NL"/>
              </w:rPr>
            </w:pPr>
            <w:r w:rsidRPr="00E564CA">
              <w:rPr>
                <w:b/>
                <w:spacing w:val="-1"/>
                <w:w w:val="77"/>
                <w:sz w:val="16"/>
                <w:lang w:val="nl-NL"/>
              </w:rPr>
              <w:t>Dosisterugkoppelingsvenster</w:t>
            </w:r>
          </w:p>
        </w:tc>
      </w:tr>
      <w:tr w:rsidR="00CE34FF" w:rsidRPr="00E564CA" w14:paraId="1DEE77BB" w14:textId="77777777">
        <w:trPr>
          <w:cantSplit/>
          <w:trHeight w:hRule="exact" w:val="840"/>
        </w:trPr>
        <w:tc>
          <w:tcPr>
            <w:tcW w:w="744" w:type="dxa"/>
            <w:vMerge/>
            <w:tcBorders>
              <w:top w:val="single" w:sz="8" w:space="0" w:color="231F20"/>
              <w:left w:val="single" w:sz="8" w:space="0" w:color="231F20"/>
              <w:bottom w:val="single" w:sz="8" w:space="0" w:color="231F20"/>
              <w:right w:val="single" w:sz="8" w:space="0" w:color="231F20"/>
            </w:tcBorders>
          </w:tcPr>
          <w:p w14:paraId="2158CE68" w14:textId="77777777" w:rsidR="00CE34FF" w:rsidRPr="00E564CA" w:rsidRDefault="00CE34FF" w:rsidP="0040605D">
            <w:pPr>
              <w:keepNext/>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66F341A6" w14:textId="77777777" w:rsidR="00CE34FF" w:rsidRPr="00E564CA" w:rsidRDefault="00CE34FF" w:rsidP="0040605D">
            <w:pPr>
              <w:keepNext/>
              <w:autoSpaceDE w:val="0"/>
              <w:autoSpaceDN w:val="0"/>
              <w:ind w:left="729" w:right="-20"/>
              <w:rPr>
                <w:lang w:val="nl-NL"/>
              </w:rPr>
            </w:pPr>
          </w:p>
        </w:tc>
        <w:tc>
          <w:tcPr>
            <w:tcW w:w="540" w:type="dxa"/>
            <w:vMerge/>
            <w:tcBorders>
              <w:top w:val="single" w:sz="8" w:space="0" w:color="231F20"/>
              <w:left w:val="single" w:sz="8" w:space="0" w:color="231F20"/>
              <w:bottom w:val="single" w:sz="8" w:space="0" w:color="231F20"/>
              <w:right w:val="single" w:sz="8" w:space="0" w:color="231F20"/>
            </w:tcBorders>
          </w:tcPr>
          <w:p w14:paraId="1D2A5D4A" w14:textId="77777777" w:rsidR="00CE34FF" w:rsidRPr="00E564CA" w:rsidRDefault="00CE34FF" w:rsidP="0040605D">
            <w:pPr>
              <w:keepNext/>
              <w:autoSpaceDE w:val="0"/>
              <w:autoSpaceDN w:val="0"/>
              <w:ind w:left="729" w:right="-20"/>
              <w:rPr>
                <w:lang w:val="nl-NL"/>
              </w:rPr>
            </w:pPr>
          </w:p>
        </w:tc>
        <w:tc>
          <w:tcPr>
            <w:tcW w:w="1008" w:type="dxa"/>
            <w:vMerge/>
            <w:tcBorders>
              <w:top w:val="single" w:sz="8" w:space="0" w:color="231F20"/>
              <w:left w:val="single" w:sz="8" w:space="0" w:color="231F20"/>
              <w:bottom w:val="single" w:sz="8" w:space="0" w:color="231F20"/>
              <w:right w:val="single" w:sz="8" w:space="0" w:color="231F20"/>
            </w:tcBorders>
          </w:tcPr>
          <w:p w14:paraId="7D49AD81" w14:textId="77777777" w:rsidR="00CE34FF" w:rsidRPr="00E564CA" w:rsidRDefault="00CE34FF" w:rsidP="0040605D">
            <w:pPr>
              <w:keepNext/>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0E9234F6" w14:textId="77777777" w:rsidR="00CE34FF" w:rsidRPr="00E564CA" w:rsidRDefault="00CE34FF" w:rsidP="0040605D">
            <w:pPr>
              <w:keepNext/>
              <w:autoSpaceDE w:val="0"/>
              <w:autoSpaceDN w:val="0"/>
              <w:ind w:left="729" w:right="-2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1A068807" w14:textId="77777777" w:rsidR="00CE34FF" w:rsidRPr="00E564CA" w:rsidRDefault="00A749C7" w:rsidP="0040605D">
            <w:pPr>
              <w:keepNext/>
              <w:autoSpaceDE w:val="0"/>
              <w:autoSpaceDN w:val="0"/>
              <w:ind w:left="45" w:right="23"/>
              <w:rPr>
                <w:sz w:val="16"/>
                <w:szCs w:val="16"/>
                <w:lang w:val="nl-NL"/>
              </w:rPr>
            </w:pPr>
            <w:r w:rsidRPr="00E564CA">
              <w:rPr>
                <w:b/>
                <w:spacing w:val="-1"/>
                <w:w w:val="85"/>
                <w:sz w:val="16"/>
                <w:lang w:val="nl-NL"/>
              </w:rPr>
              <w:t>Ingestelde hoeveelheid om te injecteren</w:t>
            </w:r>
          </w:p>
        </w:tc>
        <w:tc>
          <w:tcPr>
            <w:tcW w:w="3860" w:type="dxa"/>
            <w:gridSpan w:val="2"/>
            <w:tcBorders>
              <w:top w:val="single" w:sz="8" w:space="0" w:color="231F20"/>
              <w:left w:val="single" w:sz="8" w:space="0" w:color="231F20"/>
              <w:bottom w:val="single" w:sz="8" w:space="0" w:color="231F20"/>
              <w:right w:val="single" w:sz="8" w:space="0" w:color="231F20"/>
            </w:tcBorders>
          </w:tcPr>
          <w:p w14:paraId="079D3309" w14:textId="77777777" w:rsidR="00CE34FF" w:rsidRPr="00E564CA" w:rsidRDefault="00A749C7" w:rsidP="0040605D">
            <w:pPr>
              <w:keepNext/>
              <w:autoSpaceDE w:val="0"/>
              <w:autoSpaceDN w:val="0"/>
              <w:spacing w:before="8"/>
              <w:ind w:left="1003" w:right="-20"/>
              <w:jc w:val="center"/>
              <w:rPr>
                <w:b/>
                <w:spacing w:val="-1"/>
                <w:w w:val="85"/>
                <w:sz w:val="16"/>
                <w:lang w:val="nl-NL"/>
              </w:rPr>
            </w:pPr>
            <w:r w:rsidRPr="00E564CA">
              <w:rPr>
                <w:b/>
                <w:spacing w:val="-1"/>
                <w:w w:val="85"/>
                <w:sz w:val="16"/>
                <w:lang w:val="nl-NL"/>
              </w:rPr>
              <w:t>Hoeveelheid die moet worden ingesteld voor een tweede injectie</w:t>
            </w:r>
          </w:p>
          <w:p w14:paraId="34BBA67A" w14:textId="77777777" w:rsidR="00CE34FF" w:rsidRPr="00E564CA" w:rsidRDefault="00A749C7" w:rsidP="0040605D">
            <w:pPr>
              <w:keepNext/>
              <w:tabs>
                <w:tab w:val="left" w:pos="1808"/>
              </w:tabs>
              <w:autoSpaceDE w:val="0"/>
              <w:autoSpaceDN w:val="0"/>
              <w:spacing w:before="8"/>
              <w:ind w:left="107" w:right="-20"/>
              <w:rPr>
                <w:lang w:val="nl-NL"/>
              </w:rPr>
            </w:pPr>
            <w:r w:rsidRPr="00E564CA">
              <w:rPr>
                <w:noProof/>
                <w:lang w:val="nl-NL" w:eastAsia="en-GB"/>
              </w:rPr>
              <w:drawing>
                <wp:inline distT="0" distB="0" distL="0" distR="0" wp14:anchorId="244EDB70" wp14:editId="004524F1">
                  <wp:extent cx="601980" cy="225743"/>
                  <wp:effectExtent l="0" t="0" r="7620" b="3175"/>
                  <wp:docPr id="16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grayscl/>
                          </a:blip>
                          <a:stretch>
                            <a:fillRect/>
                          </a:stretch>
                        </pic:blipFill>
                        <pic:spPr>
                          <a:xfrm>
                            <a:off x="0" y="0"/>
                            <a:ext cx="604600" cy="226725"/>
                          </a:xfrm>
                          <a:prstGeom prst="rect">
                            <a:avLst/>
                          </a:prstGeom>
                        </pic:spPr>
                      </pic:pic>
                    </a:graphicData>
                  </a:graphic>
                </wp:inline>
              </w:drawing>
            </w:r>
          </w:p>
        </w:tc>
      </w:tr>
      <w:tr w:rsidR="00CE34FF" w:rsidRPr="00D551CB" w14:paraId="1FE492C0"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6073F981"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C37A905" w14:textId="77777777" w:rsidR="00CE34FF" w:rsidRPr="00E564CA" w:rsidRDefault="00CE34FF" w:rsidP="0040605D">
            <w:pPr>
              <w:keepNext/>
              <w:autoSpaceDE w:val="0"/>
              <w:autoSpaceDN w:val="0"/>
              <w:rPr>
                <w:sz w:val="14"/>
                <w:szCs w:val="14"/>
                <w:lang w:val="nl-NL"/>
              </w:rPr>
            </w:pPr>
          </w:p>
          <w:p w14:paraId="5E5C18E1"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0E335771" w14:textId="77777777" w:rsidR="00CE34FF" w:rsidRPr="00E564CA" w:rsidRDefault="00CE34FF" w:rsidP="0040605D">
            <w:pPr>
              <w:keepNext/>
              <w:autoSpaceDE w:val="0"/>
              <w:autoSpaceDN w:val="0"/>
              <w:rPr>
                <w:sz w:val="14"/>
                <w:szCs w:val="14"/>
                <w:lang w:val="nl-NL"/>
              </w:rPr>
            </w:pPr>
          </w:p>
          <w:p w14:paraId="62AE4C83"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3BA1BD9" w14:textId="77777777" w:rsidR="00CE34FF" w:rsidRPr="00E564CA" w:rsidRDefault="00CE34FF" w:rsidP="0040605D">
            <w:pPr>
              <w:keepNext/>
              <w:autoSpaceDE w:val="0"/>
              <w:autoSpaceDN w:val="0"/>
              <w:rPr>
                <w:sz w:val="14"/>
                <w:szCs w:val="14"/>
                <w:lang w:val="nl-NL"/>
              </w:rPr>
            </w:pPr>
          </w:p>
          <w:p w14:paraId="25CB4101"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01898FCB"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155E1CB7"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6805446"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42DE4D3"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3FB03749"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645D40B"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205DDF83"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EDE80AE"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8FB5E23" w14:textId="77777777" w:rsidR="00CE34FF" w:rsidRPr="00E564CA" w:rsidRDefault="00CE34FF" w:rsidP="0040605D">
            <w:pPr>
              <w:keepNext/>
              <w:autoSpaceDE w:val="0"/>
              <w:autoSpaceDN w:val="0"/>
              <w:rPr>
                <w:sz w:val="15"/>
                <w:szCs w:val="15"/>
                <w:lang w:val="nl-NL"/>
              </w:rPr>
            </w:pPr>
          </w:p>
          <w:p w14:paraId="3E575721"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7B674D7" w14:textId="77777777" w:rsidR="00CE34FF" w:rsidRPr="00E564CA" w:rsidRDefault="00CE34FF" w:rsidP="0040605D">
            <w:pPr>
              <w:keepNext/>
              <w:autoSpaceDE w:val="0"/>
              <w:autoSpaceDN w:val="0"/>
              <w:rPr>
                <w:sz w:val="15"/>
                <w:szCs w:val="15"/>
                <w:lang w:val="nl-NL"/>
              </w:rPr>
            </w:pPr>
          </w:p>
          <w:p w14:paraId="6DAD2C80"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79126E2" w14:textId="77777777" w:rsidR="00CE34FF" w:rsidRPr="00E564CA" w:rsidRDefault="00CE34FF" w:rsidP="0040605D">
            <w:pPr>
              <w:keepNext/>
              <w:autoSpaceDE w:val="0"/>
              <w:autoSpaceDN w:val="0"/>
              <w:rPr>
                <w:sz w:val="15"/>
                <w:szCs w:val="15"/>
                <w:lang w:val="nl-NL"/>
              </w:rPr>
            </w:pPr>
          </w:p>
          <w:p w14:paraId="068D73A9"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7B9ADFC6"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7F87B6C5"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147BAFE9"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818395C"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045D75B6"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0798131"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0C687CF5"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C546C98"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DD6F269" w14:textId="77777777" w:rsidR="00CE34FF" w:rsidRPr="00E564CA" w:rsidRDefault="00CE34FF" w:rsidP="0040605D">
            <w:pPr>
              <w:keepNext/>
              <w:autoSpaceDE w:val="0"/>
              <w:autoSpaceDN w:val="0"/>
              <w:rPr>
                <w:sz w:val="13"/>
                <w:szCs w:val="13"/>
                <w:lang w:val="nl-NL"/>
              </w:rPr>
            </w:pPr>
          </w:p>
          <w:p w14:paraId="1A1E9544"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251137E" w14:textId="77777777" w:rsidR="00CE34FF" w:rsidRPr="00E564CA" w:rsidRDefault="00CE34FF" w:rsidP="0040605D">
            <w:pPr>
              <w:keepNext/>
              <w:autoSpaceDE w:val="0"/>
              <w:autoSpaceDN w:val="0"/>
              <w:rPr>
                <w:sz w:val="13"/>
                <w:szCs w:val="13"/>
                <w:lang w:val="nl-NL"/>
              </w:rPr>
            </w:pPr>
          </w:p>
          <w:p w14:paraId="1B658EAF"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21F951C" w14:textId="77777777" w:rsidR="00CE34FF" w:rsidRPr="00E564CA" w:rsidRDefault="00CE34FF" w:rsidP="0040605D">
            <w:pPr>
              <w:keepNext/>
              <w:autoSpaceDE w:val="0"/>
              <w:autoSpaceDN w:val="0"/>
              <w:rPr>
                <w:sz w:val="13"/>
                <w:szCs w:val="13"/>
                <w:lang w:val="nl-NL"/>
              </w:rPr>
            </w:pPr>
          </w:p>
          <w:p w14:paraId="30A81C3A"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3C4FBABB"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59BB73B8"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0753473E"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0E0D07F"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6BAB49BD"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2538BAF1"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1B3A99E3"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F8E6878"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54A968A" w14:textId="77777777" w:rsidR="00CE34FF" w:rsidRPr="00E564CA" w:rsidRDefault="00CE34FF" w:rsidP="0040605D">
            <w:pPr>
              <w:keepNext/>
              <w:autoSpaceDE w:val="0"/>
              <w:autoSpaceDN w:val="0"/>
              <w:rPr>
                <w:sz w:val="14"/>
                <w:szCs w:val="14"/>
                <w:lang w:val="nl-NL"/>
              </w:rPr>
            </w:pPr>
          </w:p>
          <w:p w14:paraId="097E08E6"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43280E16" w14:textId="77777777" w:rsidR="00CE34FF" w:rsidRPr="00E564CA" w:rsidRDefault="00CE34FF" w:rsidP="0040605D">
            <w:pPr>
              <w:keepNext/>
              <w:autoSpaceDE w:val="0"/>
              <w:autoSpaceDN w:val="0"/>
              <w:rPr>
                <w:sz w:val="14"/>
                <w:szCs w:val="14"/>
                <w:lang w:val="nl-NL"/>
              </w:rPr>
            </w:pPr>
          </w:p>
          <w:p w14:paraId="72B1341C"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13291960" w14:textId="77777777" w:rsidR="00CE34FF" w:rsidRPr="00E564CA" w:rsidRDefault="00CE34FF" w:rsidP="0040605D">
            <w:pPr>
              <w:keepNext/>
              <w:autoSpaceDE w:val="0"/>
              <w:autoSpaceDN w:val="0"/>
              <w:rPr>
                <w:sz w:val="14"/>
                <w:szCs w:val="14"/>
                <w:lang w:val="nl-NL"/>
              </w:rPr>
            </w:pPr>
          </w:p>
          <w:p w14:paraId="2ABF2D73"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033F69C0"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32C89D7A"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54E2A09"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32AF8E83"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13FAF901"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E2F64CC"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56669E2B"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22E60A6"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83E8936" w14:textId="77777777" w:rsidR="00CE34FF" w:rsidRPr="00E564CA" w:rsidRDefault="00CE34FF" w:rsidP="0040605D">
            <w:pPr>
              <w:keepNext/>
              <w:autoSpaceDE w:val="0"/>
              <w:autoSpaceDN w:val="0"/>
              <w:rPr>
                <w:sz w:val="14"/>
                <w:szCs w:val="14"/>
                <w:lang w:val="nl-NL"/>
              </w:rPr>
            </w:pPr>
          </w:p>
          <w:p w14:paraId="5222AC57"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73A69A3" w14:textId="77777777" w:rsidR="00CE34FF" w:rsidRPr="00E564CA" w:rsidRDefault="00CE34FF" w:rsidP="0040605D">
            <w:pPr>
              <w:keepNext/>
              <w:autoSpaceDE w:val="0"/>
              <w:autoSpaceDN w:val="0"/>
              <w:rPr>
                <w:sz w:val="14"/>
                <w:szCs w:val="14"/>
                <w:lang w:val="nl-NL"/>
              </w:rPr>
            </w:pPr>
          </w:p>
          <w:p w14:paraId="36F35880"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3096E883" w14:textId="77777777" w:rsidR="00CE34FF" w:rsidRPr="00E564CA" w:rsidRDefault="00CE34FF" w:rsidP="0040605D">
            <w:pPr>
              <w:keepNext/>
              <w:autoSpaceDE w:val="0"/>
              <w:autoSpaceDN w:val="0"/>
              <w:rPr>
                <w:sz w:val="14"/>
                <w:szCs w:val="14"/>
                <w:lang w:val="nl-NL"/>
              </w:rPr>
            </w:pPr>
          </w:p>
          <w:p w14:paraId="2862C468"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701582F3"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044D94D3"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F530F89"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087CD0B"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14D1E369"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30DE066" w14:textId="77777777" w:rsidR="00CE34FF" w:rsidRPr="00E564CA" w:rsidRDefault="00A749C7" w:rsidP="0040605D">
            <w:pPr>
              <w:keepNext/>
              <w:autoSpaceDE w:val="0"/>
              <w:autoSpaceDN w:val="0"/>
              <w:ind w:left="153" w:right="-78"/>
              <w:rPr>
                <w:lang w:val="nl-NL"/>
              </w:rPr>
            </w:pPr>
            <w:r w:rsidRPr="00E564CA">
              <w:rPr>
                <w:spacing w:val="-3"/>
                <w:w w:val="86"/>
                <w:sz w:val="14"/>
                <w:lang w:val="nl-NL"/>
              </w:rPr>
              <w:t>Injecteer deze hoeveelheid ..........met nieuwe pen</w:t>
            </w:r>
            <w:r w:rsidRPr="00E564CA">
              <w:rPr>
                <w:w w:val="116"/>
                <w:position w:val="-1"/>
                <w:sz w:val="16"/>
                <w:lang w:val="nl-NL"/>
              </w:rPr>
              <w:t xml:space="preserve"> -</w:t>
            </w:r>
          </w:p>
        </w:tc>
      </w:tr>
      <w:tr w:rsidR="00CE34FF" w:rsidRPr="00D551CB" w14:paraId="690040B3"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9CEADCA"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8EDF3E0" w14:textId="77777777" w:rsidR="00CE34FF" w:rsidRPr="00E564CA" w:rsidRDefault="00CE34FF" w:rsidP="0040605D">
            <w:pPr>
              <w:keepNext/>
              <w:autoSpaceDE w:val="0"/>
              <w:autoSpaceDN w:val="0"/>
              <w:rPr>
                <w:sz w:val="14"/>
                <w:szCs w:val="14"/>
                <w:lang w:val="nl-NL"/>
              </w:rPr>
            </w:pPr>
          </w:p>
          <w:p w14:paraId="6BB1BBE1"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C8188F9" w14:textId="77777777" w:rsidR="00CE34FF" w:rsidRPr="00E564CA" w:rsidRDefault="00CE34FF" w:rsidP="0040605D">
            <w:pPr>
              <w:keepNext/>
              <w:autoSpaceDE w:val="0"/>
              <w:autoSpaceDN w:val="0"/>
              <w:rPr>
                <w:sz w:val="14"/>
                <w:szCs w:val="14"/>
                <w:lang w:val="nl-NL"/>
              </w:rPr>
            </w:pPr>
          </w:p>
          <w:p w14:paraId="30707107"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4ACF8B3" w14:textId="77777777" w:rsidR="00CE34FF" w:rsidRPr="00E564CA" w:rsidRDefault="00CE34FF" w:rsidP="0040605D">
            <w:pPr>
              <w:keepNext/>
              <w:autoSpaceDE w:val="0"/>
              <w:autoSpaceDN w:val="0"/>
              <w:rPr>
                <w:sz w:val="14"/>
                <w:szCs w:val="14"/>
                <w:lang w:val="nl-NL"/>
              </w:rPr>
            </w:pPr>
          </w:p>
          <w:p w14:paraId="5ACDDF17"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26F45D0F"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07A2CAEA"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0B4F2AE8"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772DCD16"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3321B7C9"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2F9457FD"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443788DC"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9BF1148"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206D378" w14:textId="77777777" w:rsidR="00CE34FF" w:rsidRPr="00E564CA" w:rsidRDefault="00CE34FF" w:rsidP="0040605D">
            <w:pPr>
              <w:keepNext/>
              <w:autoSpaceDE w:val="0"/>
              <w:autoSpaceDN w:val="0"/>
              <w:rPr>
                <w:sz w:val="14"/>
                <w:szCs w:val="14"/>
                <w:lang w:val="nl-NL"/>
              </w:rPr>
            </w:pPr>
          </w:p>
          <w:p w14:paraId="1AEB740B"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5CF8E7B" w14:textId="77777777" w:rsidR="00CE34FF" w:rsidRPr="00E564CA" w:rsidRDefault="00CE34FF" w:rsidP="0040605D">
            <w:pPr>
              <w:keepNext/>
              <w:autoSpaceDE w:val="0"/>
              <w:autoSpaceDN w:val="0"/>
              <w:rPr>
                <w:sz w:val="14"/>
                <w:szCs w:val="14"/>
                <w:lang w:val="nl-NL"/>
              </w:rPr>
            </w:pPr>
          </w:p>
          <w:p w14:paraId="1699DF46"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8174B0F" w14:textId="77777777" w:rsidR="00CE34FF" w:rsidRPr="00E564CA" w:rsidRDefault="00CE34FF" w:rsidP="0040605D">
            <w:pPr>
              <w:keepNext/>
              <w:autoSpaceDE w:val="0"/>
              <w:autoSpaceDN w:val="0"/>
              <w:rPr>
                <w:sz w:val="14"/>
                <w:szCs w:val="14"/>
                <w:lang w:val="nl-NL"/>
              </w:rPr>
            </w:pPr>
          </w:p>
          <w:p w14:paraId="20A754FE"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4E74663F"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62834DC9"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624BFC1F"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81424E1"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57D789A1"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2C7C0AE"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7DE7A5BD"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218A3BDD"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F2752E5" w14:textId="77777777" w:rsidR="00CE34FF" w:rsidRPr="00E564CA" w:rsidRDefault="00CE34FF" w:rsidP="0040605D">
            <w:pPr>
              <w:keepNext/>
              <w:autoSpaceDE w:val="0"/>
              <w:autoSpaceDN w:val="0"/>
              <w:rPr>
                <w:sz w:val="14"/>
                <w:szCs w:val="14"/>
                <w:lang w:val="nl-NL"/>
              </w:rPr>
            </w:pPr>
          </w:p>
          <w:p w14:paraId="32A3EB37"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5837685" w14:textId="77777777" w:rsidR="00CE34FF" w:rsidRPr="00E564CA" w:rsidRDefault="00CE34FF" w:rsidP="0040605D">
            <w:pPr>
              <w:keepNext/>
              <w:autoSpaceDE w:val="0"/>
              <w:autoSpaceDN w:val="0"/>
              <w:rPr>
                <w:sz w:val="14"/>
                <w:szCs w:val="14"/>
                <w:lang w:val="nl-NL"/>
              </w:rPr>
            </w:pPr>
          </w:p>
          <w:p w14:paraId="2F66A87B"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105A3A32" w14:textId="77777777" w:rsidR="00CE34FF" w:rsidRPr="00E564CA" w:rsidRDefault="00CE34FF" w:rsidP="0040605D">
            <w:pPr>
              <w:keepNext/>
              <w:autoSpaceDE w:val="0"/>
              <w:autoSpaceDN w:val="0"/>
              <w:rPr>
                <w:sz w:val="14"/>
                <w:szCs w:val="14"/>
                <w:lang w:val="nl-NL"/>
              </w:rPr>
            </w:pPr>
          </w:p>
          <w:p w14:paraId="70775CE3"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2E3370AB"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067621DF"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CFE2201"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3C6B70D5"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00D46796"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F968E8D"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03CB6AEC"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ACE4C68"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1755F84B" w14:textId="77777777" w:rsidR="00CE34FF" w:rsidRPr="00E564CA" w:rsidRDefault="00CE34FF" w:rsidP="0040605D">
            <w:pPr>
              <w:keepNext/>
              <w:autoSpaceDE w:val="0"/>
              <w:autoSpaceDN w:val="0"/>
              <w:rPr>
                <w:sz w:val="14"/>
                <w:szCs w:val="14"/>
                <w:lang w:val="nl-NL"/>
              </w:rPr>
            </w:pPr>
          </w:p>
          <w:p w14:paraId="582305CC"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2A257EC" w14:textId="77777777" w:rsidR="00CE34FF" w:rsidRPr="00E564CA" w:rsidRDefault="00CE34FF" w:rsidP="0040605D">
            <w:pPr>
              <w:keepNext/>
              <w:autoSpaceDE w:val="0"/>
              <w:autoSpaceDN w:val="0"/>
              <w:rPr>
                <w:sz w:val="14"/>
                <w:szCs w:val="14"/>
                <w:lang w:val="nl-NL"/>
              </w:rPr>
            </w:pPr>
          </w:p>
          <w:p w14:paraId="3913D965"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987B74E" w14:textId="77777777" w:rsidR="00CE34FF" w:rsidRPr="00E564CA" w:rsidRDefault="00CE34FF" w:rsidP="0040605D">
            <w:pPr>
              <w:keepNext/>
              <w:autoSpaceDE w:val="0"/>
              <w:autoSpaceDN w:val="0"/>
              <w:rPr>
                <w:sz w:val="14"/>
                <w:szCs w:val="14"/>
                <w:lang w:val="nl-NL"/>
              </w:rPr>
            </w:pPr>
          </w:p>
          <w:p w14:paraId="76900D57"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0F5CB2ED"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7248EC5C"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2A08373"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2DFC0B3"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2CF0587D"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B7F7580"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61DC7006"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2DD194C9"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C45AD92" w14:textId="77777777" w:rsidR="00CE34FF" w:rsidRPr="00E564CA" w:rsidRDefault="00CE34FF" w:rsidP="0040605D">
            <w:pPr>
              <w:keepNext/>
              <w:autoSpaceDE w:val="0"/>
              <w:autoSpaceDN w:val="0"/>
              <w:rPr>
                <w:sz w:val="14"/>
                <w:szCs w:val="14"/>
                <w:lang w:val="nl-NL"/>
              </w:rPr>
            </w:pPr>
          </w:p>
          <w:p w14:paraId="7820AFF9"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90BDFEA" w14:textId="77777777" w:rsidR="00CE34FF" w:rsidRPr="00E564CA" w:rsidRDefault="00CE34FF" w:rsidP="0040605D">
            <w:pPr>
              <w:keepNext/>
              <w:autoSpaceDE w:val="0"/>
              <w:autoSpaceDN w:val="0"/>
              <w:rPr>
                <w:sz w:val="14"/>
                <w:szCs w:val="14"/>
                <w:lang w:val="nl-NL"/>
              </w:rPr>
            </w:pPr>
          </w:p>
          <w:p w14:paraId="7799E29B"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59742E7" w14:textId="77777777" w:rsidR="00CE34FF" w:rsidRPr="00E564CA" w:rsidRDefault="00CE34FF" w:rsidP="0040605D">
            <w:pPr>
              <w:keepNext/>
              <w:autoSpaceDE w:val="0"/>
              <w:autoSpaceDN w:val="0"/>
              <w:rPr>
                <w:sz w:val="14"/>
                <w:szCs w:val="14"/>
                <w:lang w:val="nl-NL"/>
              </w:rPr>
            </w:pPr>
          </w:p>
          <w:p w14:paraId="76EE75A6"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35246A6D"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51139AA8"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8210EAC"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73CCF0D"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62DFF538"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4CF5AD5"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297BB0B1"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60C27D6E" w14:textId="77777777" w:rsidR="00CE34FF" w:rsidRPr="00E564CA" w:rsidRDefault="00CE34FF"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2052CA57" w14:textId="77777777" w:rsidR="00CE34FF" w:rsidRPr="00E564CA" w:rsidRDefault="00CE34FF" w:rsidP="0040605D">
            <w:pPr>
              <w:keepNext/>
              <w:autoSpaceDE w:val="0"/>
              <w:autoSpaceDN w:val="0"/>
              <w:rPr>
                <w:sz w:val="14"/>
                <w:szCs w:val="14"/>
                <w:lang w:val="nl-NL"/>
              </w:rPr>
            </w:pPr>
          </w:p>
          <w:p w14:paraId="23293C3B" w14:textId="77777777" w:rsidR="00CE34FF" w:rsidRPr="00E564CA" w:rsidRDefault="00A749C7"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FF867FD" w14:textId="77777777" w:rsidR="00CE34FF" w:rsidRPr="00E564CA" w:rsidRDefault="00CE34FF" w:rsidP="0040605D">
            <w:pPr>
              <w:keepNext/>
              <w:autoSpaceDE w:val="0"/>
              <w:autoSpaceDN w:val="0"/>
              <w:rPr>
                <w:sz w:val="14"/>
                <w:szCs w:val="14"/>
                <w:lang w:val="nl-NL"/>
              </w:rPr>
            </w:pPr>
          </w:p>
          <w:p w14:paraId="77BA5CD4" w14:textId="77777777" w:rsidR="00CE34FF" w:rsidRPr="00E564CA" w:rsidRDefault="00A749C7"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3881E09" w14:textId="77777777" w:rsidR="00CE34FF" w:rsidRPr="00E564CA" w:rsidRDefault="00CE34FF" w:rsidP="0040605D">
            <w:pPr>
              <w:keepNext/>
              <w:autoSpaceDE w:val="0"/>
              <w:autoSpaceDN w:val="0"/>
              <w:rPr>
                <w:sz w:val="14"/>
                <w:szCs w:val="14"/>
                <w:lang w:val="nl-NL"/>
              </w:rPr>
            </w:pPr>
          </w:p>
          <w:p w14:paraId="57F52432" w14:textId="77777777" w:rsidR="00CE34FF" w:rsidRPr="00E564CA" w:rsidRDefault="00A749C7" w:rsidP="0040605D">
            <w:pPr>
              <w:keepNext/>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727A85B3" w14:textId="77777777" w:rsidR="00CE34FF" w:rsidRPr="00E564CA" w:rsidRDefault="00CE34FF" w:rsidP="0040605D">
            <w:pPr>
              <w:keepNext/>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616827AD" w14:textId="77777777" w:rsidR="00CE34FF" w:rsidRPr="00E564CA" w:rsidRDefault="00CE34FF"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3C6F73B" w14:textId="77777777" w:rsidR="00CE34FF" w:rsidRPr="00E564CA" w:rsidRDefault="00A749C7"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3307750A" w14:textId="77777777" w:rsidR="00CE34FF" w:rsidRPr="00E564CA" w:rsidRDefault="00A749C7" w:rsidP="0040605D">
            <w:pPr>
              <w:keepNext/>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4021DBF9" w14:textId="77777777" w:rsidR="00CE34FF" w:rsidRPr="00E564CA" w:rsidRDefault="00A749C7"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E00A30A" w14:textId="77777777" w:rsidR="00CE34FF" w:rsidRPr="00E564CA" w:rsidRDefault="00A749C7" w:rsidP="0040605D">
            <w:pPr>
              <w:keepNext/>
              <w:autoSpaceDE w:val="0"/>
              <w:autoSpaceDN w:val="0"/>
              <w:ind w:left="153" w:right="12"/>
              <w:rPr>
                <w:lang w:val="nl-NL"/>
              </w:rPr>
            </w:pPr>
            <w:r w:rsidRPr="00E564CA">
              <w:rPr>
                <w:spacing w:val="-3"/>
                <w:w w:val="86"/>
                <w:sz w:val="14"/>
                <w:lang w:val="nl-NL"/>
              </w:rPr>
              <w:t>Injecteer deze hoeveelheid ..........met nieuwe pen</w:t>
            </w:r>
          </w:p>
        </w:tc>
      </w:tr>
      <w:tr w:rsidR="00CE34FF" w:rsidRPr="00D551CB" w14:paraId="721FC418" w14:textId="77777777">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09364C19" w14:textId="77777777" w:rsidR="00CE34FF" w:rsidRPr="00E564CA" w:rsidRDefault="00CE34FF" w:rsidP="0040605D">
            <w:pPr>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3120DBD" w14:textId="77777777" w:rsidR="00CE34FF" w:rsidRPr="00E564CA" w:rsidRDefault="00CE34FF" w:rsidP="0040605D">
            <w:pPr>
              <w:autoSpaceDE w:val="0"/>
              <w:autoSpaceDN w:val="0"/>
              <w:rPr>
                <w:sz w:val="14"/>
                <w:szCs w:val="14"/>
                <w:lang w:val="nl-NL"/>
              </w:rPr>
            </w:pPr>
          </w:p>
          <w:p w14:paraId="66A5B70B" w14:textId="77777777" w:rsidR="00CE34FF" w:rsidRPr="00E564CA" w:rsidRDefault="00A749C7" w:rsidP="0040605D">
            <w:pPr>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E6C015A" w14:textId="77777777" w:rsidR="00CE34FF" w:rsidRPr="00E564CA" w:rsidRDefault="00CE34FF" w:rsidP="0040605D">
            <w:pPr>
              <w:autoSpaceDE w:val="0"/>
              <w:autoSpaceDN w:val="0"/>
              <w:rPr>
                <w:sz w:val="14"/>
                <w:szCs w:val="14"/>
                <w:lang w:val="nl-NL"/>
              </w:rPr>
            </w:pPr>
          </w:p>
          <w:p w14:paraId="107CE12B" w14:textId="77777777" w:rsidR="00CE34FF" w:rsidRPr="00E564CA" w:rsidRDefault="00A749C7" w:rsidP="0040605D">
            <w:pPr>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1D6F1AF" w14:textId="77777777" w:rsidR="00CE34FF" w:rsidRPr="00E564CA" w:rsidRDefault="00CE34FF" w:rsidP="0040605D">
            <w:pPr>
              <w:autoSpaceDE w:val="0"/>
              <w:autoSpaceDN w:val="0"/>
              <w:rPr>
                <w:sz w:val="14"/>
                <w:szCs w:val="14"/>
                <w:lang w:val="nl-NL"/>
              </w:rPr>
            </w:pPr>
          </w:p>
          <w:p w14:paraId="4E028FDB" w14:textId="77777777" w:rsidR="00CE34FF" w:rsidRPr="00E564CA" w:rsidRDefault="00A749C7" w:rsidP="0040605D">
            <w:pPr>
              <w:autoSpaceDE w:val="0"/>
              <w:autoSpaceDN w:val="0"/>
              <w:ind w:left="265" w:right="-20"/>
              <w:rPr>
                <w:lang w:val="nl-NL"/>
              </w:rPr>
            </w:pPr>
            <w:r w:rsidRPr="00E564CA">
              <w:rPr>
                <w:spacing w:val="-2"/>
                <w:w w:val="69"/>
                <w:sz w:val="18"/>
                <w:lang w:val="nl-NL"/>
              </w:rPr>
              <w:t>150 IE</w:t>
            </w:r>
          </w:p>
        </w:tc>
        <w:tc>
          <w:tcPr>
            <w:tcW w:w="824" w:type="dxa"/>
            <w:tcBorders>
              <w:top w:val="single" w:sz="8" w:space="0" w:color="231F20"/>
              <w:left w:val="single" w:sz="8" w:space="0" w:color="231F20"/>
              <w:bottom w:val="single" w:sz="8" w:space="0" w:color="231F20"/>
              <w:right w:val="single" w:sz="8" w:space="0" w:color="231F20"/>
            </w:tcBorders>
          </w:tcPr>
          <w:p w14:paraId="535590C3" w14:textId="77777777" w:rsidR="00CE34FF" w:rsidRPr="00E564CA" w:rsidRDefault="00CE34FF" w:rsidP="0040605D">
            <w:pPr>
              <w:autoSpaceDE w:val="0"/>
              <w:autoSpaceDN w:val="0"/>
              <w:rPr>
                <w:lang w:val="nl-NL"/>
              </w:rPr>
            </w:pPr>
          </w:p>
        </w:tc>
        <w:tc>
          <w:tcPr>
            <w:tcW w:w="1411" w:type="dxa"/>
            <w:tcBorders>
              <w:top w:val="single" w:sz="8" w:space="0" w:color="231F20"/>
              <w:left w:val="single" w:sz="8" w:space="0" w:color="231F20"/>
              <w:bottom w:val="single" w:sz="8" w:space="0" w:color="231F20"/>
              <w:right w:val="single" w:sz="8" w:space="0" w:color="231F20"/>
            </w:tcBorders>
          </w:tcPr>
          <w:p w14:paraId="149F5844" w14:textId="77777777" w:rsidR="00CE34FF" w:rsidRPr="00E564CA" w:rsidRDefault="00CE34FF" w:rsidP="0040605D">
            <w:pPr>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009F0DC" w14:textId="77777777" w:rsidR="00CE34FF" w:rsidRPr="00E564CA" w:rsidRDefault="00A749C7" w:rsidP="0040605D">
            <w:pPr>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869FEB0" w14:textId="77777777" w:rsidR="00CE34FF" w:rsidRPr="00E564CA" w:rsidRDefault="00A749C7" w:rsidP="0040605D">
            <w:pPr>
              <w:autoSpaceDE w:val="0"/>
              <w:autoSpaceDN w:val="0"/>
              <w:ind w:left="47" w:right="-20"/>
              <w:rPr>
                <w:lang w:val="nl-NL"/>
              </w:rPr>
            </w:pPr>
            <w:r w:rsidRPr="00E564CA">
              <w:rPr>
                <w:spacing w:val="-3"/>
                <w:sz w:val="14"/>
                <w:lang w:val="nl-NL"/>
              </w:rPr>
              <w:t>injectie volledig</w:t>
            </w:r>
          </w:p>
        </w:tc>
        <w:tc>
          <w:tcPr>
            <w:tcW w:w="2770" w:type="dxa"/>
            <w:tcBorders>
              <w:top w:val="single" w:sz="8" w:space="0" w:color="231F20"/>
              <w:left w:val="single" w:sz="8" w:space="0" w:color="231F20"/>
              <w:bottom w:val="single" w:sz="8" w:space="0" w:color="231F20"/>
              <w:right w:val="single" w:sz="8" w:space="0" w:color="231F20"/>
            </w:tcBorders>
          </w:tcPr>
          <w:p w14:paraId="755C8CD0" w14:textId="77777777" w:rsidR="00CE34FF" w:rsidRPr="00E564CA" w:rsidRDefault="00A749C7"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A92F075" w14:textId="77777777" w:rsidR="00CE34FF" w:rsidRPr="00E564CA" w:rsidRDefault="00A749C7" w:rsidP="0040605D">
            <w:pPr>
              <w:autoSpaceDE w:val="0"/>
              <w:autoSpaceDN w:val="0"/>
              <w:ind w:left="153" w:right="12"/>
              <w:rPr>
                <w:lang w:val="nl-NL"/>
              </w:rPr>
            </w:pPr>
            <w:r w:rsidRPr="00E564CA">
              <w:rPr>
                <w:spacing w:val="-3"/>
                <w:w w:val="86"/>
                <w:sz w:val="14"/>
                <w:lang w:val="nl-NL"/>
              </w:rPr>
              <w:t>Injecteer deze hoeveelheid ..........met nieuwe pen</w:t>
            </w:r>
          </w:p>
        </w:tc>
      </w:tr>
    </w:tbl>
    <w:p w14:paraId="47B2B5D8" w14:textId="77777777" w:rsidR="00CE34FF" w:rsidRDefault="00CE34FF" w:rsidP="0040605D">
      <w:pPr>
        <w:rPr>
          <w:szCs w:val="22"/>
          <w:lang w:val="nl-NL"/>
        </w:rPr>
      </w:pPr>
    </w:p>
    <w:p w14:paraId="1E71731C" w14:textId="77777777" w:rsidR="00A6633B" w:rsidRPr="00E564CA" w:rsidRDefault="00A6633B" w:rsidP="0040605D">
      <w:pPr>
        <w:rPr>
          <w:szCs w:val="22"/>
          <w:lang w:val="nl-NL"/>
        </w:rPr>
      </w:pPr>
    </w:p>
    <w:p w14:paraId="4B0F1550" w14:textId="77777777" w:rsidR="00CE34FF" w:rsidRPr="00E564CA" w:rsidRDefault="00A749C7" w:rsidP="0040605D">
      <w:pPr>
        <w:tabs>
          <w:tab w:val="left" w:pos="4820"/>
        </w:tabs>
        <w:rPr>
          <w:szCs w:val="22"/>
          <w:lang w:val="nl-NL"/>
        </w:rPr>
      </w:pPr>
      <w:r w:rsidRPr="00E564CA">
        <w:rPr>
          <w:lang w:val="nl-NL"/>
        </w:rPr>
        <w:t xml:space="preserve">Deze gebruiksaanwijzing is voor het laatst goedgekeurd in: </w:t>
      </w:r>
      <w:r w:rsidRPr="00E564CA">
        <w:rPr>
          <w:szCs w:val="22"/>
          <w:lang w:val="nl-NL"/>
        </w:rPr>
        <w:t>{MM/JJJJ}.</w:t>
      </w:r>
      <w:bookmarkEnd w:id="1"/>
      <w:bookmarkEnd w:id="5268"/>
    </w:p>
    <w:p w14:paraId="696A5EF3" w14:textId="30C983E5" w:rsidR="00D803F6" w:rsidRPr="00E564CA" w:rsidRDefault="00D803F6" w:rsidP="0040605D">
      <w:pPr>
        <w:rPr>
          <w:szCs w:val="22"/>
          <w:lang w:val="nl-NL"/>
        </w:rPr>
      </w:pPr>
      <w:r w:rsidRPr="00E564CA">
        <w:rPr>
          <w:szCs w:val="22"/>
          <w:lang w:val="nl-NL"/>
        </w:rPr>
        <w:br w:type="page"/>
      </w:r>
    </w:p>
    <w:p w14:paraId="78B59859" w14:textId="77777777" w:rsidR="00D803F6" w:rsidRPr="00E564CA" w:rsidRDefault="00D803F6" w:rsidP="0040605D">
      <w:pPr>
        <w:numPr>
          <w:ilvl w:val="12"/>
          <w:numId w:val="0"/>
        </w:numPr>
        <w:jc w:val="center"/>
        <w:rPr>
          <w:b/>
          <w:szCs w:val="22"/>
          <w:lang w:val="nl-NL"/>
        </w:rPr>
      </w:pPr>
      <w:r w:rsidRPr="00E564CA">
        <w:rPr>
          <w:b/>
          <w:szCs w:val="22"/>
          <w:lang w:val="nl-NL"/>
        </w:rPr>
        <w:lastRenderedPageBreak/>
        <w:t>Bijsluiter: informatie voor de gebruiker</w:t>
      </w:r>
    </w:p>
    <w:p w14:paraId="69A27BF3" w14:textId="77777777" w:rsidR="00D803F6" w:rsidRPr="00E564CA" w:rsidRDefault="00D803F6" w:rsidP="0040605D">
      <w:pPr>
        <w:numPr>
          <w:ilvl w:val="12"/>
          <w:numId w:val="0"/>
        </w:numPr>
        <w:jc w:val="center"/>
        <w:rPr>
          <w:szCs w:val="22"/>
          <w:lang w:val="nl-NL"/>
        </w:rPr>
      </w:pPr>
    </w:p>
    <w:p w14:paraId="4441CA1E" w14:textId="3507E25D" w:rsidR="00D803F6" w:rsidRPr="00E564CA" w:rsidRDefault="00D803F6" w:rsidP="0040605D">
      <w:pPr>
        <w:tabs>
          <w:tab w:val="left" w:pos="567"/>
        </w:tabs>
        <w:jc w:val="center"/>
        <w:rPr>
          <w:szCs w:val="22"/>
          <w:lang w:val="nl-NL"/>
        </w:rPr>
      </w:pPr>
      <w:r w:rsidRPr="00E564CA">
        <w:rPr>
          <w:b/>
          <w:szCs w:val="22"/>
          <w:lang w:val="nl-NL"/>
        </w:rPr>
        <w:t>GONAL</w:t>
      </w:r>
      <w:r w:rsidRPr="00E564CA">
        <w:rPr>
          <w:b/>
          <w:szCs w:val="22"/>
          <w:lang w:val="nl-NL"/>
        </w:rPr>
        <w:noBreakHyphen/>
        <w:t>f 300 I.E./0,48 ml oplossing voor injectie in een voorgevulde pen</w:t>
      </w:r>
    </w:p>
    <w:p w14:paraId="2AF3B113" w14:textId="77777777" w:rsidR="00D803F6" w:rsidRPr="00E564CA" w:rsidRDefault="00D803F6" w:rsidP="0040605D">
      <w:pPr>
        <w:tabs>
          <w:tab w:val="left" w:pos="567"/>
        </w:tabs>
        <w:jc w:val="center"/>
        <w:rPr>
          <w:szCs w:val="22"/>
          <w:lang w:val="nl-NL"/>
        </w:rPr>
      </w:pPr>
      <w:r w:rsidRPr="00E564CA">
        <w:rPr>
          <w:szCs w:val="22"/>
          <w:lang w:val="nl-NL"/>
        </w:rPr>
        <w:t>Follitropine alfa</w:t>
      </w:r>
    </w:p>
    <w:p w14:paraId="3D83F48A" w14:textId="77777777" w:rsidR="00D803F6" w:rsidRPr="00E564CA" w:rsidRDefault="00D803F6" w:rsidP="0040605D">
      <w:pPr>
        <w:numPr>
          <w:ilvl w:val="12"/>
          <w:numId w:val="0"/>
        </w:numPr>
        <w:jc w:val="center"/>
        <w:rPr>
          <w:szCs w:val="22"/>
          <w:lang w:val="nl-NL"/>
        </w:rPr>
      </w:pPr>
    </w:p>
    <w:p w14:paraId="0A492FB9" w14:textId="77777777" w:rsidR="00D803F6" w:rsidRPr="00E564CA" w:rsidRDefault="00D803F6" w:rsidP="0040605D">
      <w:pPr>
        <w:rPr>
          <w:szCs w:val="22"/>
          <w:lang w:val="nl-NL"/>
        </w:rPr>
      </w:pPr>
      <w:r w:rsidRPr="00E564CA">
        <w:rPr>
          <w:b/>
          <w:szCs w:val="22"/>
          <w:lang w:val="nl-NL"/>
        </w:rPr>
        <w:t>Lees goed de hele bijsluiter voordat u dit geneesmiddel gaat gebruiken want er staat belangrijke informatie in voor u.</w:t>
      </w:r>
    </w:p>
    <w:p w14:paraId="34B87AAA" w14:textId="77777777" w:rsidR="00D803F6" w:rsidRPr="00E564CA" w:rsidRDefault="00D803F6" w:rsidP="0040605D">
      <w:pPr>
        <w:numPr>
          <w:ilvl w:val="0"/>
          <w:numId w:val="10"/>
        </w:numPr>
        <w:rPr>
          <w:szCs w:val="22"/>
          <w:lang w:val="nl-NL"/>
        </w:rPr>
      </w:pPr>
      <w:r w:rsidRPr="00E564CA">
        <w:rPr>
          <w:szCs w:val="22"/>
          <w:lang w:val="nl-NL"/>
        </w:rPr>
        <w:t>Bewaar deze bijsluiter. Misschien heeft u hem later weer nodig.</w:t>
      </w:r>
    </w:p>
    <w:p w14:paraId="244696EA" w14:textId="77777777" w:rsidR="00D803F6" w:rsidRPr="00E564CA" w:rsidRDefault="00D803F6" w:rsidP="0040605D">
      <w:pPr>
        <w:numPr>
          <w:ilvl w:val="0"/>
          <w:numId w:val="10"/>
        </w:numPr>
        <w:rPr>
          <w:szCs w:val="22"/>
          <w:lang w:val="nl-NL"/>
        </w:rPr>
      </w:pPr>
      <w:r w:rsidRPr="00E564CA">
        <w:rPr>
          <w:szCs w:val="22"/>
          <w:lang w:val="nl-NL"/>
        </w:rPr>
        <w:t>Heeft u nog vragen? Neem dan contact op met uw arts of apotheker.</w:t>
      </w:r>
    </w:p>
    <w:p w14:paraId="4318499A" w14:textId="77777777" w:rsidR="00D803F6" w:rsidRPr="00E564CA" w:rsidRDefault="00D803F6" w:rsidP="0040605D">
      <w:pPr>
        <w:numPr>
          <w:ilvl w:val="0"/>
          <w:numId w:val="10"/>
        </w:numPr>
        <w:rPr>
          <w:b/>
          <w:szCs w:val="22"/>
          <w:lang w:val="nl-NL"/>
        </w:rPr>
      </w:pPr>
      <w:r w:rsidRPr="00E564CA">
        <w:rPr>
          <w:szCs w:val="22"/>
          <w:lang w:val="nl-NL"/>
        </w:rPr>
        <w:t>Geef dit geneesmiddel niet door aan anderen, want het is alleen aan u voorgeschreven. Het kan schadelijk zijn voor anderen, ook al hebben zij dezelfde klachten als u.</w:t>
      </w:r>
    </w:p>
    <w:p w14:paraId="15CC7470" w14:textId="77777777" w:rsidR="00D803F6" w:rsidRPr="00E564CA" w:rsidRDefault="00D803F6" w:rsidP="0040605D">
      <w:pPr>
        <w:numPr>
          <w:ilvl w:val="0"/>
          <w:numId w:val="10"/>
        </w:numPr>
        <w:rPr>
          <w:b/>
          <w:szCs w:val="22"/>
          <w:lang w:val="nl-NL"/>
        </w:rPr>
      </w:pPr>
      <w:r w:rsidRPr="00E564CA">
        <w:rPr>
          <w:szCs w:val="22"/>
          <w:lang w:val="nl-NL"/>
        </w:rPr>
        <w:t>Krijgt u last van een van de bijwerkingen die in rubriek 4 staan? Of krijgt u een bijwerking die niet in deze bijsluiter staat? Neem dan contact op met uw arts of apotheker.</w:t>
      </w:r>
    </w:p>
    <w:p w14:paraId="5F9B97D8" w14:textId="77777777" w:rsidR="00D803F6" w:rsidRPr="00E564CA" w:rsidRDefault="00D803F6" w:rsidP="0040605D">
      <w:pPr>
        <w:numPr>
          <w:ilvl w:val="12"/>
          <w:numId w:val="0"/>
        </w:numPr>
        <w:rPr>
          <w:bCs/>
          <w:szCs w:val="22"/>
          <w:lang w:val="nl-NL"/>
        </w:rPr>
      </w:pPr>
    </w:p>
    <w:p w14:paraId="6F1D2B48" w14:textId="77777777" w:rsidR="00D803F6" w:rsidRPr="00E564CA" w:rsidRDefault="00D803F6" w:rsidP="0040605D">
      <w:pPr>
        <w:numPr>
          <w:ilvl w:val="12"/>
          <w:numId w:val="0"/>
        </w:numPr>
        <w:rPr>
          <w:b/>
          <w:szCs w:val="22"/>
          <w:lang w:val="nl-NL"/>
        </w:rPr>
      </w:pPr>
      <w:r w:rsidRPr="00E564CA">
        <w:rPr>
          <w:b/>
          <w:szCs w:val="22"/>
          <w:lang w:val="nl-NL"/>
        </w:rPr>
        <w:t>Inhoud van deze bijsluiter</w:t>
      </w:r>
    </w:p>
    <w:p w14:paraId="4D1265FC" w14:textId="77777777" w:rsidR="00D803F6" w:rsidRPr="00E564CA" w:rsidRDefault="00D803F6" w:rsidP="0040605D">
      <w:pPr>
        <w:numPr>
          <w:ilvl w:val="12"/>
          <w:numId w:val="0"/>
        </w:numPr>
        <w:rPr>
          <w:szCs w:val="22"/>
          <w:lang w:val="nl-NL"/>
        </w:rPr>
      </w:pPr>
    </w:p>
    <w:p w14:paraId="55DF6610" w14:textId="77777777" w:rsidR="00D803F6" w:rsidRPr="00E564CA" w:rsidRDefault="00D803F6" w:rsidP="0040605D">
      <w:pPr>
        <w:numPr>
          <w:ilvl w:val="12"/>
          <w:numId w:val="0"/>
        </w:numPr>
        <w:ind w:left="567" w:hanging="567"/>
        <w:rPr>
          <w:szCs w:val="22"/>
          <w:lang w:val="nl-NL"/>
        </w:rPr>
      </w:pPr>
      <w:r w:rsidRPr="00E564CA">
        <w:rPr>
          <w:szCs w:val="22"/>
          <w:lang w:val="nl-NL"/>
        </w:rPr>
        <w:t>1.</w:t>
      </w:r>
      <w:r w:rsidRPr="00E564CA">
        <w:rPr>
          <w:szCs w:val="22"/>
          <w:lang w:val="nl-NL"/>
        </w:rPr>
        <w:tab/>
        <w:t>Wat is GONAL</w:t>
      </w:r>
      <w:r w:rsidRPr="00E564CA">
        <w:rPr>
          <w:szCs w:val="22"/>
          <w:lang w:val="nl-NL"/>
        </w:rPr>
        <w:noBreakHyphen/>
        <w:t>f en waarvoor wordt dit middel gebruikt?</w:t>
      </w:r>
    </w:p>
    <w:p w14:paraId="765B54C4" w14:textId="77777777" w:rsidR="00D803F6" w:rsidRPr="00E564CA" w:rsidRDefault="00D803F6" w:rsidP="0040605D">
      <w:pPr>
        <w:numPr>
          <w:ilvl w:val="12"/>
          <w:numId w:val="0"/>
        </w:numPr>
        <w:ind w:left="567" w:hanging="567"/>
        <w:rPr>
          <w:szCs w:val="22"/>
          <w:lang w:val="nl-NL"/>
        </w:rPr>
      </w:pPr>
      <w:r w:rsidRPr="00E564CA">
        <w:rPr>
          <w:szCs w:val="22"/>
          <w:lang w:val="nl-NL"/>
        </w:rPr>
        <w:t>2.</w:t>
      </w:r>
      <w:r w:rsidRPr="00E564CA">
        <w:rPr>
          <w:szCs w:val="22"/>
          <w:lang w:val="nl-NL"/>
        </w:rPr>
        <w:tab/>
        <w:t>Wanneer mag u dit middel niet gebruiken of moet u er extra voorzichtig mee zijn?</w:t>
      </w:r>
    </w:p>
    <w:p w14:paraId="28CFE50E" w14:textId="77777777" w:rsidR="00D803F6" w:rsidRPr="00E564CA" w:rsidRDefault="00D803F6" w:rsidP="0040605D">
      <w:pPr>
        <w:numPr>
          <w:ilvl w:val="12"/>
          <w:numId w:val="0"/>
        </w:numPr>
        <w:ind w:left="567" w:hanging="567"/>
        <w:rPr>
          <w:szCs w:val="22"/>
          <w:lang w:val="nl-NL"/>
        </w:rPr>
      </w:pPr>
      <w:r w:rsidRPr="00E564CA">
        <w:rPr>
          <w:szCs w:val="22"/>
          <w:lang w:val="nl-NL"/>
        </w:rPr>
        <w:t>3.</w:t>
      </w:r>
      <w:r w:rsidRPr="00E564CA">
        <w:rPr>
          <w:szCs w:val="22"/>
          <w:lang w:val="nl-NL"/>
        </w:rPr>
        <w:tab/>
        <w:t>Hoe gebruikt u dit middel?</w:t>
      </w:r>
    </w:p>
    <w:p w14:paraId="4A931BAF" w14:textId="77777777" w:rsidR="00D803F6" w:rsidRPr="00E564CA" w:rsidRDefault="00D803F6" w:rsidP="0040605D">
      <w:pPr>
        <w:numPr>
          <w:ilvl w:val="12"/>
          <w:numId w:val="0"/>
        </w:numPr>
        <w:ind w:left="567" w:hanging="567"/>
        <w:rPr>
          <w:szCs w:val="22"/>
          <w:lang w:val="nl-NL"/>
        </w:rPr>
      </w:pPr>
      <w:r w:rsidRPr="00E564CA">
        <w:rPr>
          <w:szCs w:val="22"/>
          <w:lang w:val="nl-NL"/>
        </w:rPr>
        <w:t>4.</w:t>
      </w:r>
      <w:r w:rsidRPr="00E564CA">
        <w:rPr>
          <w:szCs w:val="22"/>
          <w:lang w:val="nl-NL"/>
        </w:rPr>
        <w:tab/>
        <w:t>Mogelijke bijwerkingen</w:t>
      </w:r>
    </w:p>
    <w:p w14:paraId="0899DB00" w14:textId="77777777" w:rsidR="00D803F6" w:rsidRPr="00E564CA" w:rsidRDefault="00D803F6" w:rsidP="0040605D">
      <w:pPr>
        <w:numPr>
          <w:ilvl w:val="12"/>
          <w:numId w:val="0"/>
        </w:numPr>
        <w:ind w:left="567" w:hanging="567"/>
        <w:rPr>
          <w:szCs w:val="22"/>
          <w:lang w:val="nl-NL"/>
        </w:rPr>
      </w:pPr>
      <w:r w:rsidRPr="00E564CA">
        <w:rPr>
          <w:szCs w:val="22"/>
          <w:lang w:val="nl-NL"/>
        </w:rPr>
        <w:t>5.</w:t>
      </w:r>
      <w:r w:rsidRPr="00E564CA">
        <w:rPr>
          <w:szCs w:val="22"/>
          <w:lang w:val="nl-NL"/>
        </w:rPr>
        <w:tab/>
        <w:t>Hoe bewaart u dit middel?</w:t>
      </w:r>
    </w:p>
    <w:p w14:paraId="11733AFC" w14:textId="77777777" w:rsidR="00D803F6" w:rsidRPr="00E564CA" w:rsidRDefault="00D803F6" w:rsidP="0040605D">
      <w:pPr>
        <w:numPr>
          <w:ilvl w:val="12"/>
          <w:numId w:val="0"/>
        </w:numPr>
        <w:ind w:left="567" w:hanging="567"/>
        <w:rPr>
          <w:szCs w:val="22"/>
          <w:lang w:val="nl-NL"/>
        </w:rPr>
      </w:pPr>
      <w:r w:rsidRPr="00E564CA">
        <w:rPr>
          <w:szCs w:val="22"/>
          <w:lang w:val="nl-NL"/>
        </w:rPr>
        <w:t>6.</w:t>
      </w:r>
      <w:r w:rsidRPr="00E564CA">
        <w:rPr>
          <w:szCs w:val="22"/>
          <w:lang w:val="nl-NL"/>
        </w:rPr>
        <w:tab/>
        <w:t>Inhoud van de verpakking en overige informatie</w:t>
      </w:r>
    </w:p>
    <w:p w14:paraId="0CAAA0EE" w14:textId="77777777" w:rsidR="00D803F6" w:rsidRPr="00E564CA" w:rsidRDefault="00D803F6" w:rsidP="0040605D">
      <w:pPr>
        <w:tabs>
          <w:tab w:val="left" w:pos="4820"/>
        </w:tabs>
        <w:ind w:left="567"/>
        <w:rPr>
          <w:szCs w:val="22"/>
          <w:lang w:val="nl-NL"/>
        </w:rPr>
      </w:pPr>
      <w:r w:rsidRPr="00E564CA">
        <w:rPr>
          <w:szCs w:val="22"/>
          <w:lang w:val="nl-NL"/>
        </w:rPr>
        <w:t>Gebruiksaanwijzing</w:t>
      </w:r>
    </w:p>
    <w:p w14:paraId="08EC739A" w14:textId="77777777" w:rsidR="00D803F6" w:rsidRPr="00E564CA" w:rsidRDefault="00D803F6" w:rsidP="0040605D">
      <w:pPr>
        <w:numPr>
          <w:ilvl w:val="12"/>
          <w:numId w:val="0"/>
        </w:numPr>
        <w:rPr>
          <w:szCs w:val="22"/>
          <w:lang w:val="nl-NL"/>
        </w:rPr>
      </w:pPr>
    </w:p>
    <w:p w14:paraId="721B83B4" w14:textId="77777777" w:rsidR="00D803F6" w:rsidRPr="00E564CA" w:rsidRDefault="00D803F6" w:rsidP="0040605D">
      <w:pPr>
        <w:rPr>
          <w:szCs w:val="22"/>
          <w:lang w:val="nl-NL"/>
        </w:rPr>
      </w:pPr>
    </w:p>
    <w:p w14:paraId="24988967" w14:textId="77777777" w:rsidR="00D803F6" w:rsidRPr="00E564CA" w:rsidRDefault="00D803F6" w:rsidP="0040605D">
      <w:pPr>
        <w:keepNext/>
        <w:rPr>
          <w:b/>
          <w:szCs w:val="22"/>
          <w:lang w:val="nl-NL"/>
        </w:rPr>
      </w:pPr>
      <w:r w:rsidRPr="00E564CA">
        <w:rPr>
          <w:b/>
          <w:caps/>
          <w:szCs w:val="22"/>
          <w:lang w:val="nl-NL"/>
        </w:rPr>
        <w:t>1.</w:t>
      </w:r>
      <w:r w:rsidRPr="00E564CA">
        <w:rPr>
          <w:b/>
          <w:caps/>
          <w:szCs w:val="22"/>
          <w:lang w:val="nl-NL"/>
        </w:rPr>
        <w:tab/>
      </w:r>
      <w:r w:rsidRPr="00E564CA">
        <w:rPr>
          <w:b/>
          <w:szCs w:val="22"/>
          <w:lang w:val="nl-NL"/>
        </w:rPr>
        <w:t>Wat is GONAL</w:t>
      </w:r>
      <w:r w:rsidRPr="00E564CA">
        <w:rPr>
          <w:b/>
          <w:szCs w:val="22"/>
          <w:lang w:val="nl-NL"/>
        </w:rPr>
        <w:noBreakHyphen/>
        <w:t>f en waarvoor wordt dit middel gebruikt</w:t>
      </w:r>
      <w:r w:rsidRPr="00E564CA">
        <w:rPr>
          <w:b/>
          <w:caps/>
          <w:szCs w:val="22"/>
          <w:lang w:val="nl-NL"/>
        </w:rPr>
        <w:t>?</w:t>
      </w:r>
    </w:p>
    <w:p w14:paraId="0ADBF562" w14:textId="77777777" w:rsidR="00D803F6" w:rsidRPr="00E564CA" w:rsidRDefault="00D803F6" w:rsidP="0040605D">
      <w:pPr>
        <w:keepNext/>
        <w:rPr>
          <w:szCs w:val="22"/>
          <w:lang w:val="nl-NL"/>
        </w:rPr>
      </w:pPr>
    </w:p>
    <w:p w14:paraId="33617696" w14:textId="77777777" w:rsidR="00D803F6" w:rsidRPr="00E564CA" w:rsidRDefault="00D803F6" w:rsidP="0040605D">
      <w:pPr>
        <w:keepNext/>
        <w:rPr>
          <w:b/>
          <w:szCs w:val="22"/>
          <w:lang w:val="nl-NL"/>
        </w:rPr>
      </w:pPr>
      <w:r w:rsidRPr="00E564CA">
        <w:rPr>
          <w:b/>
          <w:szCs w:val="22"/>
          <w:lang w:val="nl-NL"/>
        </w:rPr>
        <w:t>Wat is GONAL</w:t>
      </w:r>
      <w:r w:rsidRPr="00E564CA">
        <w:rPr>
          <w:b/>
          <w:szCs w:val="22"/>
          <w:lang w:val="nl-NL"/>
        </w:rPr>
        <w:noBreakHyphen/>
        <w:t>f?</w:t>
      </w:r>
    </w:p>
    <w:p w14:paraId="3D0F24FF" w14:textId="77777777" w:rsidR="00D803F6" w:rsidRPr="00E564CA" w:rsidRDefault="00D803F6" w:rsidP="0040605D">
      <w:pPr>
        <w:keepNext/>
        <w:rPr>
          <w:szCs w:val="22"/>
          <w:lang w:val="nl-NL"/>
        </w:rPr>
      </w:pPr>
    </w:p>
    <w:p w14:paraId="090B0F93" w14:textId="7382A112" w:rsidR="00D803F6" w:rsidRPr="00E564CA" w:rsidRDefault="00D803F6" w:rsidP="0040605D">
      <w:pPr>
        <w:rPr>
          <w:szCs w:val="22"/>
          <w:lang w:val="nl-NL"/>
        </w:rPr>
      </w:pPr>
      <w:r w:rsidRPr="00E564CA">
        <w:rPr>
          <w:szCs w:val="22"/>
          <w:lang w:val="nl-NL"/>
        </w:rPr>
        <w:t>GONAL</w:t>
      </w:r>
      <w:r w:rsidRPr="00E564CA">
        <w:rPr>
          <w:szCs w:val="22"/>
          <w:lang w:val="nl-NL"/>
        </w:rPr>
        <w:noBreakHyphen/>
        <w:t>f bevat een geneesmiddel dat 'follitropine alfa' wordt genoemd. Follitropine alfa is een type follikelstimulerend hormoon (FSH), dat hoort bij de groep hormonen die '</w:t>
      </w:r>
      <w:del w:id="5270" w:author="RA_MerckBV01" w:date="2026-08-31T14:26:00Z">
        <w:r w:rsidRPr="00E564CA" w:rsidDel="00D551CB">
          <w:rPr>
            <w:szCs w:val="22"/>
            <w:lang w:val="nl-NL"/>
          </w:rPr>
          <w:delText>gonadotropine</w:delText>
        </w:r>
      </w:del>
      <w:ins w:id="5271" w:author="RA_MerckBV01" w:date="2026-08-31T14:26:00Z">
        <w:r w:rsidR="00D551CB">
          <w:rPr>
            <w:szCs w:val="22"/>
            <w:lang w:val="nl-NL"/>
          </w:rPr>
          <w:t>gonadotrofine</w:t>
        </w:r>
      </w:ins>
      <w:r w:rsidRPr="00E564CA">
        <w:rPr>
          <w:szCs w:val="22"/>
          <w:lang w:val="nl-NL"/>
        </w:rPr>
        <w:t xml:space="preserve">n' worden genoemd. </w:t>
      </w:r>
      <w:del w:id="5272" w:author="RA_MerckBV01" w:date="2026-08-31T14:26:00Z">
        <w:r w:rsidRPr="00E564CA" w:rsidDel="00D551CB">
          <w:rPr>
            <w:szCs w:val="22"/>
            <w:lang w:val="nl-NL"/>
          </w:rPr>
          <w:delText>Gonadotropine</w:delText>
        </w:r>
      </w:del>
      <w:ins w:id="5273" w:author="RA_MerckBV01" w:date="2026-08-31T14:26:00Z">
        <w:r w:rsidR="00D551CB">
          <w:rPr>
            <w:szCs w:val="22"/>
            <w:lang w:val="nl-NL"/>
          </w:rPr>
          <w:t>Gonadotrofine</w:t>
        </w:r>
      </w:ins>
      <w:r w:rsidRPr="00E564CA">
        <w:rPr>
          <w:szCs w:val="22"/>
          <w:lang w:val="nl-NL"/>
        </w:rPr>
        <w:t>n zijn betrokken bij de voortplanting en de vruchtbaarheid.</w:t>
      </w:r>
    </w:p>
    <w:p w14:paraId="08613214" w14:textId="77777777" w:rsidR="00D803F6" w:rsidRPr="00E564CA" w:rsidRDefault="00D803F6" w:rsidP="0040605D">
      <w:pPr>
        <w:rPr>
          <w:szCs w:val="22"/>
          <w:lang w:val="nl-NL"/>
        </w:rPr>
      </w:pPr>
    </w:p>
    <w:p w14:paraId="13CADB2C" w14:textId="77777777" w:rsidR="00D803F6" w:rsidRPr="00E564CA" w:rsidRDefault="00D803F6" w:rsidP="0040605D">
      <w:pPr>
        <w:keepNext/>
        <w:rPr>
          <w:b/>
          <w:szCs w:val="22"/>
          <w:lang w:val="nl-NL"/>
        </w:rPr>
      </w:pPr>
      <w:r w:rsidRPr="00E564CA">
        <w:rPr>
          <w:b/>
          <w:szCs w:val="22"/>
          <w:lang w:val="nl-NL"/>
        </w:rPr>
        <w:t>Waarvoor wordt dit middel gebruikt?</w:t>
      </w:r>
    </w:p>
    <w:p w14:paraId="6846D969" w14:textId="77777777" w:rsidR="00D803F6" w:rsidRPr="00E564CA" w:rsidRDefault="00D803F6" w:rsidP="0040605D">
      <w:pPr>
        <w:keepNext/>
        <w:rPr>
          <w:szCs w:val="22"/>
          <w:lang w:val="nl-NL"/>
        </w:rPr>
      </w:pPr>
    </w:p>
    <w:p w14:paraId="010F745B" w14:textId="77777777" w:rsidR="00D803F6" w:rsidRPr="00E564CA" w:rsidRDefault="00D803F6" w:rsidP="0040605D">
      <w:pPr>
        <w:keepNext/>
        <w:tabs>
          <w:tab w:val="left" w:pos="567"/>
        </w:tabs>
        <w:rPr>
          <w:bCs/>
          <w:szCs w:val="22"/>
          <w:lang w:val="nl-NL"/>
        </w:rPr>
      </w:pPr>
      <w:r w:rsidRPr="00E564CA">
        <w:rPr>
          <w:b/>
          <w:bCs/>
          <w:szCs w:val="22"/>
          <w:lang w:val="nl-NL"/>
        </w:rPr>
        <w:t>Bij volwassen vrouwen</w:t>
      </w:r>
      <w:r w:rsidRPr="00E564CA">
        <w:rPr>
          <w:bCs/>
          <w:szCs w:val="22"/>
          <w:lang w:val="nl-NL"/>
        </w:rPr>
        <w:t xml:space="preserve"> wordt GONAL</w:t>
      </w:r>
      <w:r w:rsidRPr="00E564CA">
        <w:rPr>
          <w:bCs/>
          <w:szCs w:val="22"/>
          <w:lang w:val="nl-NL"/>
        </w:rPr>
        <w:noBreakHyphen/>
        <w:t>f gebruikt:</w:t>
      </w:r>
    </w:p>
    <w:p w14:paraId="48EF670E" w14:textId="77777777" w:rsidR="00D803F6" w:rsidRPr="00E564CA" w:rsidRDefault="00D803F6" w:rsidP="0040605D">
      <w:pPr>
        <w:pStyle w:val="NormalIndent"/>
        <w:keepNext/>
        <w:numPr>
          <w:ilvl w:val="0"/>
          <w:numId w:val="4"/>
        </w:numPr>
        <w:tabs>
          <w:tab w:val="clear" w:pos="360"/>
          <w:tab w:val="num" w:pos="540"/>
        </w:tabs>
        <w:spacing w:before="0"/>
        <w:ind w:left="567" w:hanging="567"/>
        <w:rPr>
          <w:szCs w:val="22"/>
          <w:lang w:val="nl-NL"/>
        </w:rPr>
      </w:pPr>
      <w:r w:rsidRPr="00E564CA">
        <w:rPr>
          <w:szCs w:val="22"/>
          <w:lang w:val="nl-NL"/>
        </w:rPr>
        <w:t>om het vrijkomen van een eicel uit de eierstok (eisprong) te stimuleren bij vrouwen bij wie geen eisprong optreedt en die niet hebben gereageerd op behandeling met een middel dat 'clomifeencitraat' wordt genoemd.</w:t>
      </w:r>
    </w:p>
    <w:p w14:paraId="23514D12" w14:textId="392D828D"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samen met een ander middel, dat 'lutropine alfa' (luteïniserend hormoon of LH) wordt genoemd, om het vrijkomen van een eicel uit de eierstok (eisprong) te stimuleren bij vrouwen van wie het lichaam heel weinig </w:t>
      </w:r>
      <w:del w:id="5274" w:author="RA_MerckBV01" w:date="2026-08-31T14:26:00Z">
        <w:r w:rsidRPr="00E564CA" w:rsidDel="00D551CB">
          <w:rPr>
            <w:szCs w:val="22"/>
            <w:lang w:val="nl-NL"/>
          </w:rPr>
          <w:delText>gonadotropine</w:delText>
        </w:r>
      </w:del>
      <w:ins w:id="5275" w:author="RA_MerckBV01" w:date="2026-08-31T14:26:00Z">
        <w:r w:rsidR="00D551CB">
          <w:rPr>
            <w:szCs w:val="22"/>
            <w:lang w:val="nl-NL"/>
          </w:rPr>
          <w:t>gonadotrofine</w:t>
        </w:r>
      </w:ins>
      <w:r w:rsidRPr="00E564CA">
        <w:rPr>
          <w:szCs w:val="22"/>
          <w:lang w:val="nl-NL"/>
        </w:rPr>
        <w:t>n (FSH en LH) produceert.</w:t>
      </w:r>
    </w:p>
    <w:p w14:paraId="01066756" w14:textId="77777777"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om de ontwikkeling van meerdere follikels (met in elke follikel een eicel) te stimuleren bij vrouwen die begeleide vruchtbaarheidstechnieken ondergaan (procedures die u kunnen helpen om zwanger te worden), bijvoorbeeld </w:t>
      </w:r>
      <w:r w:rsidRPr="00E564CA">
        <w:rPr>
          <w:i/>
          <w:szCs w:val="22"/>
          <w:lang w:val="nl-NL"/>
        </w:rPr>
        <w:t>in vitro</w:t>
      </w:r>
      <w:r w:rsidRPr="00E564CA">
        <w:rPr>
          <w:szCs w:val="22"/>
          <w:lang w:val="nl-NL"/>
        </w:rPr>
        <w:t xml:space="preserve"> fertilisatie, ‘gamete intra</w:t>
      </w:r>
      <w:r w:rsidRPr="00E564CA">
        <w:rPr>
          <w:szCs w:val="22"/>
          <w:lang w:val="nl-NL"/>
        </w:rPr>
        <w:noBreakHyphen/>
        <w:t>fallopian transfer’ of ‘zygote intrafallopian transfer’.</w:t>
      </w:r>
    </w:p>
    <w:p w14:paraId="6DB6FFC4" w14:textId="77777777" w:rsidR="00D803F6" w:rsidRPr="00E564CA" w:rsidRDefault="00D803F6" w:rsidP="0040605D">
      <w:pPr>
        <w:pStyle w:val="NormalIndent"/>
        <w:tabs>
          <w:tab w:val="num" w:pos="567"/>
          <w:tab w:val="left" w:pos="720"/>
        </w:tabs>
        <w:spacing w:before="0"/>
        <w:ind w:left="567" w:hanging="567"/>
        <w:rPr>
          <w:szCs w:val="22"/>
          <w:lang w:val="nl-NL"/>
        </w:rPr>
      </w:pPr>
    </w:p>
    <w:p w14:paraId="207F04E2" w14:textId="77777777" w:rsidR="00D803F6" w:rsidRPr="00E564CA" w:rsidRDefault="00D803F6" w:rsidP="0040605D">
      <w:pPr>
        <w:pStyle w:val="NormalIndent"/>
        <w:keepNext/>
        <w:tabs>
          <w:tab w:val="num" w:pos="567"/>
          <w:tab w:val="left" w:pos="720"/>
        </w:tabs>
        <w:spacing w:before="0"/>
        <w:ind w:left="567" w:hanging="567"/>
        <w:rPr>
          <w:szCs w:val="22"/>
          <w:lang w:val="nl-NL"/>
        </w:rPr>
      </w:pPr>
      <w:r w:rsidRPr="00E564CA">
        <w:rPr>
          <w:b/>
          <w:bCs/>
          <w:szCs w:val="22"/>
          <w:lang w:val="nl-NL"/>
        </w:rPr>
        <w:t>Bij volwassen mannen</w:t>
      </w:r>
      <w:r w:rsidRPr="00E564CA">
        <w:rPr>
          <w:bCs/>
          <w:szCs w:val="22"/>
          <w:lang w:val="nl-NL"/>
        </w:rPr>
        <w:t xml:space="preserve"> wordt GONAL</w:t>
      </w:r>
      <w:r w:rsidRPr="00E564CA">
        <w:rPr>
          <w:bCs/>
          <w:szCs w:val="22"/>
          <w:lang w:val="nl-NL"/>
        </w:rPr>
        <w:noBreakHyphen/>
        <w:t>f gebruikt:</w:t>
      </w:r>
    </w:p>
    <w:p w14:paraId="43EB08B9" w14:textId="78BDCB37" w:rsidR="00D803F6" w:rsidRPr="00E564CA" w:rsidRDefault="00D803F6" w:rsidP="0040605D">
      <w:pPr>
        <w:pStyle w:val="NormalIndent"/>
        <w:numPr>
          <w:ilvl w:val="0"/>
          <w:numId w:val="6"/>
        </w:numPr>
        <w:tabs>
          <w:tab w:val="clear" w:pos="360"/>
          <w:tab w:val="num" w:pos="540"/>
        </w:tabs>
        <w:spacing w:before="0"/>
        <w:ind w:left="567" w:hanging="567"/>
        <w:rPr>
          <w:szCs w:val="22"/>
          <w:lang w:val="nl-NL"/>
        </w:rPr>
      </w:pPr>
      <w:r w:rsidRPr="00E564CA">
        <w:rPr>
          <w:szCs w:val="22"/>
          <w:lang w:val="nl-NL"/>
        </w:rPr>
        <w:t>samen met een ander middel, ‘humaan chorion</w:t>
      </w:r>
      <w:del w:id="5276" w:author="RA_MerckBV01" w:date="2026-08-31T14:26:00Z">
        <w:r w:rsidRPr="00E564CA" w:rsidDel="00D551CB">
          <w:rPr>
            <w:szCs w:val="22"/>
            <w:lang w:val="nl-NL"/>
          </w:rPr>
          <w:delText>gonadotropine</w:delText>
        </w:r>
      </w:del>
      <w:ins w:id="5277" w:author="RA_MerckBV01" w:date="2026-08-31T14:26:00Z">
        <w:r w:rsidR="00D551CB">
          <w:rPr>
            <w:szCs w:val="22"/>
            <w:lang w:val="nl-NL"/>
          </w:rPr>
          <w:t>gonadotrofine</w:t>
        </w:r>
      </w:ins>
      <w:r w:rsidRPr="00E564CA">
        <w:rPr>
          <w:szCs w:val="22"/>
          <w:lang w:val="nl-NL"/>
        </w:rPr>
        <w:t>’ (hCG) genoemd, om de zaadcelproductie te stimuleren bij mannen die onvruchtbaar zijn ten gevolge van lage concentraties van bepaalde hormonen.</w:t>
      </w:r>
    </w:p>
    <w:p w14:paraId="2ABA8B02" w14:textId="77777777" w:rsidR="00D803F6" w:rsidRPr="00E564CA" w:rsidRDefault="00D803F6" w:rsidP="0040605D">
      <w:pPr>
        <w:rPr>
          <w:szCs w:val="22"/>
          <w:lang w:val="nl-NL"/>
        </w:rPr>
      </w:pPr>
    </w:p>
    <w:p w14:paraId="5173917C" w14:textId="77777777" w:rsidR="00D803F6" w:rsidRPr="00E564CA" w:rsidRDefault="00D803F6" w:rsidP="0040605D">
      <w:pPr>
        <w:rPr>
          <w:szCs w:val="22"/>
          <w:lang w:val="nl-NL"/>
        </w:rPr>
      </w:pPr>
    </w:p>
    <w:p w14:paraId="59A12001" w14:textId="77777777" w:rsidR="00D803F6" w:rsidRPr="00E564CA" w:rsidRDefault="00D803F6" w:rsidP="0040605D">
      <w:pPr>
        <w:keepNext/>
        <w:ind w:left="540" w:hanging="540"/>
        <w:rPr>
          <w:b/>
          <w:szCs w:val="22"/>
          <w:lang w:val="nl-NL"/>
        </w:rPr>
      </w:pPr>
      <w:r w:rsidRPr="00E564CA">
        <w:rPr>
          <w:b/>
          <w:caps/>
          <w:szCs w:val="22"/>
          <w:lang w:val="nl-NL"/>
        </w:rPr>
        <w:lastRenderedPageBreak/>
        <w:t>2.</w:t>
      </w:r>
      <w:r w:rsidRPr="00E564CA">
        <w:rPr>
          <w:b/>
          <w:caps/>
          <w:szCs w:val="22"/>
          <w:lang w:val="nl-NL"/>
        </w:rPr>
        <w:tab/>
      </w:r>
      <w:r w:rsidRPr="00E564CA">
        <w:rPr>
          <w:b/>
          <w:szCs w:val="22"/>
          <w:lang w:val="nl-NL"/>
        </w:rPr>
        <w:t>Wanneer mag u dit middel niet gebruiken of moet u er extra voorzichtig mee zijn</w:t>
      </w:r>
      <w:r w:rsidRPr="00E564CA">
        <w:rPr>
          <w:b/>
          <w:caps/>
          <w:szCs w:val="22"/>
          <w:lang w:val="nl-NL"/>
        </w:rPr>
        <w:t>?</w:t>
      </w:r>
    </w:p>
    <w:p w14:paraId="1555BE07" w14:textId="77777777" w:rsidR="00D803F6" w:rsidRPr="00E564CA" w:rsidRDefault="00D803F6" w:rsidP="0040605D">
      <w:pPr>
        <w:keepNext/>
        <w:rPr>
          <w:szCs w:val="22"/>
          <w:lang w:val="nl-NL"/>
        </w:rPr>
      </w:pPr>
    </w:p>
    <w:p w14:paraId="1567C918" w14:textId="77777777" w:rsidR="00D803F6" w:rsidRPr="00E564CA" w:rsidRDefault="00D803F6" w:rsidP="0040605D">
      <w:pPr>
        <w:pStyle w:val="BodyText"/>
        <w:keepNext/>
        <w:spacing w:line="240" w:lineRule="auto"/>
        <w:rPr>
          <w:szCs w:val="22"/>
          <w:lang w:val="nl-NL"/>
        </w:rPr>
      </w:pPr>
      <w:r w:rsidRPr="00E564CA">
        <w:rPr>
          <w:szCs w:val="22"/>
          <w:lang w:val="nl-NL"/>
        </w:rPr>
        <w:t>De vruchtbaarheid van u en uw echtgenoot/partner moet geëvalueerd worden voordat de behandeling wordt gestart door een arts die ervaren is in het behandelen van vruchtbaarheidsstoornissen.</w:t>
      </w:r>
    </w:p>
    <w:p w14:paraId="499A5A30" w14:textId="77777777" w:rsidR="00D803F6" w:rsidRPr="00E564CA" w:rsidRDefault="00D803F6" w:rsidP="0040605D">
      <w:pPr>
        <w:pStyle w:val="Header"/>
        <w:keepNext/>
        <w:tabs>
          <w:tab w:val="clear" w:pos="4320"/>
          <w:tab w:val="clear" w:pos="8640"/>
        </w:tabs>
        <w:rPr>
          <w:szCs w:val="22"/>
          <w:lang w:val="nl-NL"/>
        </w:rPr>
      </w:pPr>
    </w:p>
    <w:p w14:paraId="4182AD51" w14:textId="77777777" w:rsidR="00D803F6" w:rsidRPr="00E564CA" w:rsidRDefault="00D803F6" w:rsidP="0040605D">
      <w:pPr>
        <w:keepNext/>
        <w:tabs>
          <w:tab w:val="left" w:pos="142"/>
        </w:tabs>
        <w:rPr>
          <w:b/>
          <w:szCs w:val="22"/>
          <w:lang w:val="nl-NL"/>
        </w:rPr>
      </w:pPr>
      <w:r w:rsidRPr="00E564CA">
        <w:rPr>
          <w:b/>
          <w:szCs w:val="22"/>
          <w:lang w:val="nl-NL"/>
        </w:rPr>
        <w:t>Wanneer mag u dit middel niet gebruiken?</w:t>
      </w:r>
    </w:p>
    <w:p w14:paraId="4D3FDA03" w14:textId="77777777" w:rsidR="00D803F6" w:rsidRPr="00E564CA" w:rsidRDefault="00D803F6" w:rsidP="0040605D">
      <w:pPr>
        <w:keepNext/>
        <w:tabs>
          <w:tab w:val="left" w:pos="142"/>
        </w:tabs>
        <w:rPr>
          <w:szCs w:val="22"/>
          <w:lang w:val="nl-NL"/>
        </w:rPr>
      </w:pPr>
    </w:p>
    <w:p w14:paraId="259B79E9"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U bent allergisch voor follikelstimulerend hormoon of voor een van de stoffen in dit geneesmiddel. Deze stoffen kunt u vinden in rubriek 6.</w:t>
      </w:r>
    </w:p>
    <w:p w14:paraId="58A0AACC" w14:textId="77777777" w:rsidR="00D803F6" w:rsidRPr="00E564CA" w:rsidRDefault="00D803F6" w:rsidP="0040605D">
      <w:pPr>
        <w:pStyle w:val="NormalIndent"/>
        <w:numPr>
          <w:ilvl w:val="0"/>
          <w:numId w:val="1"/>
        </w:numPr>
        <w:spacing w:before="0"/>
        <w:ind w:left="567" w:hanging="566"/>
        <w:rPr>
          <w:szCs w:val="22"/>
          <w:lang w:val="nl-NL"/>
        </w:rPr>
      </w:pPr>
      <w:r w:rsidRPr="00E564CA">
        <w:rPr>
          <w:szCs w:val="22"/>
          <w:lang w:val="nl-NL"/>
        </w:rPr>
        <w:t>U heeft een tumor in uw hypothalamus of hypofyse (beide zijn deel van de hersenen).</w:t>
      </w:r>
    </w:p>
    <w:p w14:paraId="26C53512"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vrouw</w:t>
      </w:r>
      <w:r w:rsidRPr="00E564CA">
        <w:rPr>
          <w:szCs w:val="22"/>
          <w:lang w:val="nl-NL"/>
        </w:rPr>
        <w:t>:</w:t>
      </w:r>
    </w:p>
    <w:p w14:paraId="7691A8A9"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vergrote eierstokken, of zakjes met vocht in de eierstokken (cysten in de eierstokken), van onbekende oorsprong.</w:t>
      </w:r>
    </w:p>
    <w:p w14:paraId="4D005348"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onverklaarbare vaginale bloeding.</w:t>
      </w:r>
    </w:p>
    <w:p w14:paraId="2087BC9C"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tumor in uw eierstokken, baarmoeder of borsten.</w:t>
      </w:r>
    </w:p>
    <w:p w14:paraId="125B8324"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aandoening waarbij een normale zwangerschap gewoonlijk niet mogelijk is, zoals wanneer de eierstokken niet goed functioneren (vroegtijdige menopauze) of misvorming van de geslachtsorganen.</w:t>
      </w:r>
    </w:p>
    <w:p w14:paraId="5BC2C714"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man</w:t>
      </w:r>
      <w:r w:rsidRPr="00E564CA">
        <w:rPr>
          <w:szCs w:val="22"/>
          <w:lang w:val="nl-NL"/>
        </w:rPr>
        <w:t>:</w:t>
      </w:r>
    </w:p>
    <w:p w14:paraId="5A5C43A6"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beschadigde testikels die niet kunnen genezen.</w:t>
      </w:r>
    </w:p>
    <w:p w14:paraId="209C1B09" w14:textId="77777777" w:rsidR="00D803F6" w:rsidRPr="00E564CA" w:rsidRDefault="00D803F6" w:rsidP="0040605D">
      <w:pPr>
        <w:rPr>
          <w:szCs w:val="22"/>
          <w:lang w:val="nl-NL"/>
        </w:rPr>
      </w:pPr>
    </w:p>
    <w:p w14:paraId="1FC5F90B" w14:textId="77777777" w:rsidR="00D803F6" w:rsidRPr="00E564CA" w:rsidRDefault="00D803F6" w:rsidP="0040605D">
      <w:pPr>
        <w:rPr>
          <w:szCs w:val="22"/>
          <w:lang w:val="nl-NL"/>
        </w:rPr>
      </w:pPr>
      <w:r w:rsidRPr="00E564CA">
        <w:rPr>
          <w:szCs w:val="22"/>
          <w:lang w:val="nl-NL"/>
        </w:rPr>
        <w:t>Gebruik GONAL</w:t>
      </w:r>
      <w:r w:rsidRPr="00E564CA">
        <w:rPr>
          <w:szCs w:val="22"/>
          <w:lang w:val="nl-NL"/>
        </w:rPr>
        <w:noBreakHyphen/>
        <w:t>f niet als een van bovenstaande situaties op u van toepassing is. Als u twijfelt, neem dan contact op met uw arts voordat u dit geneesmiddel gebruikt.</w:t>
      </w:r>
    </w:p>
    <w:p w14:paraId="08EFED7F" w14:textId="77777777" w:rsidR="00D803F6" w:rsidRPr="00E564CA" w:rsidRDefault="00D803F6" w:rsidP="0040605D">
      <w:pPr>
        <w:rPr>
          <w:szCs w:val="22"/>
          <w:lang w:val="nl-NL"/>
        </w:rPr>
      </w:pPr>
    </w:p>
    <w:p w14:paraId="7776D416" w14:textId="77777777" w:rsidR="00D803F6" w:rsidRPr="00E564CA" w:rsidRDefault="00D803F6" w:rsidP="0040605D">
      <w:pPr>
        <w:keepNext/>
        <w:rPr>
          <w:szCs w:val="22"/>
          <w:lang w:val="nl-NL"/>
        </w:rPr>
      </w:pPr>
      <w:r w:rsidRPr="00E564CA">
        <w:rPr>
          <w:b/>
          <w:szCs w:val="22"/>
          <w:lang w:val="nl-NL"/>
        </w:rPr>
        <w:t>Wanneer moet u extra voorzichtig zijn met dit middel?</w:t>
      </w:r>
    </w:p>
    <w:p w14:paraId="24B33D9D" w14:textId="77777777" w:rsidR="00D803F6" w:rsidRPr="00E564CA" w:rsidRDefault="00D803F6" w:rsidP="0040605D">
      <w:pPr>
        <w:pStyle w:val="NormalIndent"/>
        <w:keepNext/>
        <w:spacing w:before="0"/>
        <w:ind w:left="0"/>
        <w:rPr>
          <w:szCs w:val="22"/>
          <w:lang w:val="nl-NL"/>
        </w:rPr>
      </w:pPr>
    </w:p>
    <w:p w14:paraId="0B4F7FFD" w14:textId="77777777" w:rsidR="00D803F6" w:rsidRPr="00E564CA" w:rsidRDefault="00D803F6" w:rsidP="0040605D">
      <w:pPr>
        <w:pStyle w:val="NormalIndent"/>
        <w:spacing w:before="0"/>
        <w:ind w:left="0"/>
        <w:rPr>
          <w:szCs w:val="22"/>
          <w:lang w:val="nl-NL"/>
        </w:rPr>
      </w:pPr>
      <w:r w:rsidRPr="00E564CA">
        <w:rPr>
          <w:szCs w:val="22"/>
          <w:lang w:val="nl-NL"/>
        </w:rPr>
        <w:t>Neem contact op met uw arts, apotheker of verpleegkundige voordat u dit middel gebruikt.</w:t>
      </w:r>
    </w:p>
    <w:p w14:paraId="03EDB91F" w14:textId="77777777" w:rsidR="00D803F6" w:rsidRPr="00E564CA" w:rsidRDefault="00D803F6" w:rsidP="0040605D">
      <w:pPr>
        <w:pStyle w:val="NormalIndent"/>
        <w:spacing w:before="0"/>
        <w:ind w:left="0"/>
        <w:rPr>
          <w:szCs w:val="22"/>
          <w:lang w:val="nl-NL"/>
        </w:rPr>
      </w:pPr>
    </w:p>
    <w:p w14:paraId="51E3942E" w14:textId="77777777" w:rsidR="00D803F6" w:rsidRPr="00E564CA" w:rsidRDefault="00D803F6" w:rsidP="0040605D">
      <w:pPr>
        <w:pStyle w:val="NormalIndent"/>
        <w:keepNext/>
        <w:spacing w:before="0"/>
        <w:ind w:left="0"/>
        <w:rPr>
          <w:b/>
          <w:szCs w:val="22"/>
          <w:u w:val="single"/>
          <w:lang w:val="nl-NL"/>
        </w:rPr>
      </w:pPr>
      <w:r w:rsidRPr="00E564CA">
        <w:rPr>
          <w:szCs w:val="22"/>
          <w:u w:val="single"/>
          <w:lang w:val="nl-NL"/>
        </w:rPr>
        <w:t>Porfyrie</w:t>
      </w:r>
    </w:p>
    <w:p w14:paraId="22B89236" w14:textId="77777777" w:rsidR="00D803F6" w:rsidRPr="00E564CA" w:rsidRDefault="00D803F6" w:rsidP="0040605D">
      <w:pPr>
        <w:keepNext/>
        <w:tabs>
          <w:tab w:val="left" w:pos="567"/>
        </w:tabs>
        <w:rPr>
          <w:bCs/>
          <w:szCs w:val="22"/>
          <w:lang w:val="nl-NL"/>
        </w:rPr>
      </w:pPr>
    </w:p>
    <w:p w14:paraId="1DCDF1DE"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voordat u de behandeling start, als u of iemand van uw familie porfyrie heeft (het niet kunnen afbreken van porfyrines, dat van ouders op kinderen kan worden overgedragen).</w:t>
      </w:r>
    </w:p>
    <w:p w14:paraId="00C499BC"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direct als:</w:t>
      </w:r>
    </w:p>
    <w:p w14:paraId="114A6ABC" w14:textId="77777777" w:rsidR="00D803F6" w:rsidRPr="00E564CA" w:rsidRDefault="00D803F6" w:rsidP="0040605D">
      <w:pPr>
        <w:pStyle w:val="NormalIndent"/>
        <w:keepNext/>
        <w:numPr>
          <w:ilvl w:val="0"/>
          <w:numId w:val="13"/>
        </w:numPr>
        <w:spacing w:before="0"/>
        <w:rPr>
          <w:szCs w:val="22"/>
          <w:lang w:val="nl-NL"/>
        </w:rPr>
      </w:pPr>
      <w:r w:rsidRPr="00E564CA">
        <w:rPr>
          <w:szCs w:val="22"/>
          <w:lang w:val="nl-NL"/>
        </w:rPr>
        <w:t>u een tere huid krijgt waar gemakkelijk blaren op komen, vooral wanneer uw huid vaak in de zon is geweest, en/of</w:t>
      </w:r>
    </w:p>
    <w:p w14:paraId="6EED72EE" w14:textId="77777777" w:rsidR="00D803F6" w:rsidRPr="00E564CA" w:rsidRDefault="00D803F6" w:rsidP="0040605D">
      <w:pPr>
        <w:pStyle w:val="NormalIndent"/>
        <w:numPr>
          <w:ilvl w:val="0"/>
          <w:numId w:val="13"/>
        </w:numPr>
        <w:spacing w:before="0"/>
        <w:rPr>
          <w:szCs w:val="22"/>
          <w:lang w:val="nl-NL"/>
        </w:rPr>
      </w:pPr>
      <w:r w:rsidRPr="00E564CA">
        <w:rPr>
          <w:szCs w:val="22"/>
          <w:lang w:val="nl-NL"/>
        </w:rPr>
        <w:t>u pijn in uw maag, arm of been heeft.</w:t>
      </w:r>
    </w:p>
    <w:p w14:paraId="265F087D" w14:textId="77777777" w:rsidR="00D803F6" w:rsidRPr="00E564CA" w:rsidRDefault="00D803F6" w:rsidP="0040605D">
      <w:pPr>
        <w:tabs>
          <w:tab w:val="left" w:pos="567"/>
        </w:tabs>
        <w:rPr>
          <w:bCs/>
          <w:szCs w:val="22"/>
          <w:lang w:val="nl-NL"/>
        </w:rPr>
      </w:pPr>
    </w:p>
    <w:p w14:paraId="26D5748F" w14:textId="77777777" w:rsidR="00D803F6" w:rsidRPr="00E564CA" w:rsidRDefault="00D803F6" w:rsidP="0040605D">
      <w:pPr>
        <w:pStyle w:val="NormalIndent"/>
        <w:spacing w:before="0"/>
        <w:ind w:left="0"/>
        <w:rPr>
          <w:szCs w:val="22"/>
          <w:lang w:val="nl-NL"/>
        </w:rPr>
      </w:pPr>
      <w:r w:rsidRPr="00E564CA">
        <w:rPr>
          <w:szCs w:val="22"/>
          <w:lang w:val="nl-NL"/>
        </w:rPr>
        <w:t>In de bovenstaande gevallen kan het zijn dat uw arts u adviseert om te stoppen met de behandeling.</w:t>
      </w:r>
    </w:p>
    <w:p w14:paraId="65E560EC" w14:textId="77777777" w:rsidR="00D803F6" w:rsidRPr="00E564CA" w:rsidRDefault="00D803F6" w:rsidP="0040605D">
      <w:pPr>
        <w:pStyle w:val="NormalIndent"/>
        <w:spacing w:before="0"/>
        <w:ind w:left="0"/>
        <w:rPr>
          <w:szCs w:val="22"/>
          <w:lang w:val="nl-NL"/>
        </w:rPr>
      </w:pPr>
    </w:p>
    <w:p w14:paraId="2BC428CF"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Ovarieel hyperstimulatiesyndroom (OHSS)</w:t>
      </w:r>
    </w:p>
    <w:p w14:paraId="1F5E5655" w14:textId="77777777" w:rsidR="00D803F6" w:rsidRPr="00E564CA" w:rsidRDefault="00D803F6" w:rsidP="0040605D">
      <w:pPr>
        <w:keepNext/>
        <w:tabs>
          <w:tab w:val="left" w:pos="567"/>
        </w:tabs>
        <w:rPr>
          <w:bCs/>
          <w:szCs w:val="22"/>
          <w:lang w:val="nl-NL"/>
        </w:rPr>
      </w:pPr>
    </w:p>
    <w:p w14:paraId="0122B926" w14:textId="77777777" w:rsidR="00D803F6" w:rsidRPr="00E564CA" w:rsidRDefault="00D803F6" w:rsidP="0040605D">
      <w:pPr>
        <w:pStyle w:val="NormalIndent"/>
        <w:spacing w:before="0"/>
        <w:ind w:left="0"/>
        <w:rPr>
          <w:szCs w:val="22"/>
          <w:lang w:val="nl-NL"/>
        </w:rPr>
      </w:pPr>
      <w:r w:rsidRPr="00E564CA">
        <w:rPr>
          <w:szCs w:val="22"/>
          <w:lang w:val="nl-NL"/>
        </w:rPr>
        <w: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t>
      </w:r>
    </w:p>
    <w:p w14:paraId="2C25981C" w14:textId="67B6BEEC" w:rsidR="00D803F6" w:rsidRPr="00E564CA" w:rsidRDefault="00D803F6" w:rsidP="0040605D">
      <w:pPr>
        <w:pStyle w:val="NormalIndent"/>
        <w:spacing w:before="0"/>
        <w:ind w:left="0"/>
        <w:rPr>
          <w:szCs w:val="22"/>
          <w:lang w:val="nl-NL"/>
        </w:rPr>
      </w:pPr>
      <w:r w:rsidRPr="00E564CA">
        <w:rPr>
          <w:szCs w:val="22"/>
          <w:lang w:val="nl-NL"/>
        </w:rPr>
        <w:t>Indien u niet ovuleert en indien de aanbevolen dosis en het toedieningsschema in acht worden genomen, is het optreden van OHSS minder waarschijnlijk. Behandeling met GONAL</w:t>
      </w:r>
      <w:r w:rsidRPr="00E564CA">
        <w:rPr>
          <w:szCs w:val="22"/>
          <w:lang w:val="nl-NL"/>
        </w:rPr>
        <w:noBreakHyphen/>
        <w:t>f veroorzaakt zelden ernstige OHSS, tenzij het geneesmiddel wordt toegediend dat wordt gebruikt om eitjes tot volle rijping te brengen (dat humaan chorion</w:t>
      </w:r>
      <w:del w:id="5278" w:author="RA_MerckBV01" w:date="2026-08-31T14:26:00Z">
        <w:r w:rsidRPr="00E564CA" w:rsidDel="00D551CB">
          <w:rPr>
            <w:szCs w:val="22"/>
            <w:lang w:val="nl-NL"/>
          </w:rPr>
          <w:delText>gonadotropine</w:delText>
        </w:r>
      </w:del>
      <w:ins w:id="5279" w:author="RA_MerckBV01" w:date="2026-08-31T14:26:00Z">
        <w:r w:rsidR="00D551CB">
          <w:rPr>
            <w:szCs w:val="22"/>
            <w:lang w:val="nl-NL"/>
          </w:rPr>
          <w:t>gonadotrofine</w:t>
        </w:r>
      </w:ins>
      <w:r w:rsidRPr="00E564CA">
        <w:rPr>
          <w:szCs w:val="22"/>
          <w:lang w:val="nl-NL"/>
        </w:rPr>
        <w:t xml:space="preserve"> – hCG bevat). Als u OHSS ontwikkelt, kan het zijn dat uw arts u in deze behandelcyclus geen hCG geeft, en men kan u meedelen dat u gedurende ten minste 4 dagen geen gemeenschap mag hebben of anders barrière</w:t>
      </w:r>
      <w:r w:rsidRPr="00E564CA">
        <w:rPr>
          <w:szCs w:val="22"/>
          <w:lang w:val="nl-NL"/>
        </w:rPr>
        <w:noBreakHyphen/>
        <w:t>voorbehoedsmiddelen (condooms) moet gebruiken.</w:t>
      </w:r>
    </w:p>
    <w:p w14:paraId="39493195" w14:textId="77777777" w:rsidR="00D803F6" w:rsidRPr="00E564CA" w:rsidRDefault="00D803F6" w:rsidP="0040605D">
      <w:pPr>
        <w:pStyle w:val="NormalIndent"/>
        <w:spacing w:before="0"/>
        <w:ind w:left="0"/>
        <w:rPr>
          <w:szCs w:val="22"/>
          <w:lang w:val="nl-NL"/>
        </w:rPr>
      </w:pPr>
    </w:p>
    <w:p w14:paraId="47FFE414"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lastRenderedPageBreak/>
        <w:t>Meerlingzwangerschap</w:t>
      </w:r>
    </w:p>
    <w:p w14:paraId="3EDDA53D" w14:textId="77777777" w:rsidR="00D803F6" w:rsidRPr="00E564CA" w:rsidRDefault="00D803F6" w:rsidP="0040605D">
      <w:pPr>
        <w:keepNext/>
        <w:tabs>
          <w:tab w:val="left" w:pos="567"/>
        </w:tabs>
        <w:rPr>
          <w:bCs/>
          <w:szCs w:val="22"/>
          <w:lang w:val="nl-NL"/>
        </w:rPr>
      </w:pPr>
    </w:p>
    <w:p w14:paraId="5818E40F" w14:textId="77777777" w:rsidR="00D803F6" w:rsidRPr="00E564CA" w:rsidRDefault="00D803F6" w:rsidP="0040605D">
      <w:pPr>
        <w:pStyle w:val="NormalIndent"/>
        <w:spacing w:before="0"/>
        <w:ind w:left="0"/>
        <w:rPr>
          <w:szCs w:val="22"/>
          <w:lang w:val="nl-NL"/>
        </w:rPr>
      </w:pPr>
      <w:r w:rsidRPr="00E564CA">
        <w:rPr>
          <w:szCs w:val="22"/>
          <w:lang w:val="nl-NL"/>
        </w:rPr>
        <w:t>Wanneer u GONAL</w:t>
      </w:r>
      <w:r w:rsidRPr="00E564CA">
        <w:rPr>
          <w:szCs w:val="22"/>
          <w:lang w:val="nl-NL"/>
        </w:rPr>
        <w:noBreakHyphen/>
        <w: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t>
      </w:r>
      <w:r w:rsidRPr="00E564CA">
        <w:rPr>
          <w:szCs w:val="22"/>
          <w:lang w:val="nl-NL"/>
        </w:rPr>
        <w:noBreakHyphen/>
        <w:t>f op de juiste tijdstippen te gebruiken. Wanneer u begeleide vruchtbaarheidstechnieken ondergaat, bestaat er een verband tussen een meerlingzwangerschap en uw leeftijd, de kwaliteit en het aantal bevruchte eicellen of embryo's dat bij u wordt geplaatst.</w:t>
      </w:r>
    </w:p>
    <w:p w14:paraId="4DF1F78E" w14:textId="77777777" w:rsidR="00D803F6" w:rsidRPr="00E564CA" w:rsidRDefault="00D803F6" w:rsidP="0040605D">
      <w:pPr>
        <w:pStyle w:val="NormalIndent"/>
        <w:spacing w:before="0"/>
        <w:ind w:left="0"/>
        <w:rPr>
          <w:szCs w:val="22"/>
          <w:lang w:val="nl-NL"/>
        </w:rPr>
      </w:pPr>
    </w:p>
    <w:p w14:paraId="56B2CFD6"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Miskramen</w:t>
      </w:r>
    </w:p>
    <w:p w14:paraId="24DC2900" w14:textId="77777777" w:rsidR="00D803F6" w:rsidRPr="00E564CA" w:rsidRDefault="00D803F6" w:rsidP="0040605D">
      <w:pPr>
        <w:keepNext/>
        <w:rPr>
          <w:szCs w:val="22"/>
          <w:lang w:val="nl-NL"/>
        </w:rPr>
      </w:pPr>
    </w:p>
    <w:p w14:paraId="2D1D99D3" w14:textId="77777777" w:rsidR="00D803F6" w:rsidRPr="00E564CA" w:rsidRDefault="00D803F6" w:rsidP="0040605D">
      <w:pPr>
        <w:rPr>
          <w:szCs w:val="22"/>
          <w:lang w:val="nl-NL"/>
        </w:rPr>
      </w:pPr>
      <w:r w:rsidRPr="00E564CA">
        <w:rPr>
          <w:szCs w:val="22"/>
          <w:lang w:val="nl-NL"/>
        </w:rPr>
        <w:t>Wanneer u begeleide vruchtbaarheidstechnieken of stimulatie van uw eierstokken ondergaat om eicellen te produceren, heeft u een grotere kans op een miskraam dan de gemiddelde vrouw.</w:t>
      </w:r>
    </w:p>
    <w:p w14:paraId="63A30FAA" w14:textId="77777777" w:rsidR="00D803F6" w:rsidRPr="00E564CA" w:rsidRDefault="00D803F6" w:rsidP="0040605D">
      <w:pPr>
        <w:rPr>
          <w:szCs w:val="22"/>
          <w:lang w:val="nl-NL"/>
        </w:rPr>
      </w:pPr>
    </w:p>
    <w:p w14:paraId="019CC8B3" w14:textId="77777777" w:rsidR="00D803F6" w:rsidRPr="00E564CA" w:rsidRDefault="00D803F6" w:rsidP="0040605D">
      <w:pPr>
        <w:keepNext/>
        <w:rPr>
          <w:szCs w:val="22"/>
          <w:u w:val="single"/>
          <w:lang w:val="nl-NL"/>
        </w:rPr>
      </w:pPr>
      <w:r w:rsidRPr="00E564CA">
        <w:rPr>
          <w:szCs w:val="22"/>
          <w:u w:val="single"/>
          <w:lang w:val="nl-NL"/>
        </w:rPr>
        <w:t>Bloedstolselproblemen (trombo</w:t>
      </w:r>
      <w:r w:rsidRPr="00E564CA">
        <w:rPr>
          <w:szCs w:val="22"/>
          <w:u w:val="single"/>
          <w:lang w:val="nl-NL"/>
        </w:rPr>
        <w:noBreakHyphen/>
        <w:t>embolische voorvallen)</w:t>
      </w:r>
    </w:p>
    <w:p w14:paraId="76CC29A1" w14:textId="77777777" w:rsidR="00D803F6" w:rsidRPr="00E564CA" w:rsidRDefault="00D803F6" w:rsidP="0040605D">
      <w:pPr>
        <w:keepNext/>
        <w:rPr>
          <w:szCs w:val="22"/>
          <w:lang w:val="nl-NL"/>
        </w:rPr>
      </w:pPr>
    </w:p>
    <w:p w14:paraId="116604F2" w14:textId="77777777" w:rsidR="00D803F6" w:rsidRPr="00E564CA" w:rsidRDefault="00D803F6" w:rsidP="0040605D">
      <w:pPr>
        <w:rPr>
          <w:szCs w:val="22"/>
          <w:lang w:val="nl-NL"/>
        </w:rPr>
      </w:pPr>
      <w:r w:rsidRPr="00E564CA">
        <w:rPr>
          <w:szCs w:val="22"/>
          <w:lang w:val="nl-NL"/>
        </w:rPr>
        <w:t>Als u in het verleden of onlangs bloedpropjes heeft gehad in uw been of long, of een hartaanval of beroerte, of wanneer dit in uw familie is gebeurd, dan kunt u een verhoogde kans hebben dat deze problemen optreden of erger worden met de behandeling met GONAL</w:t>
      </w:r>
      <w:r w:rsidRPr="00E564CA">
        <w:rPr>
          <w:szCs w:val="22"/>
          <w:lang w:val="nl-NL"/>
        </w:rPr>
        <w:noBreakHyphen/>
        <w:t>f.</w:t>
      </w:r>
    </w:p>
    <w:p w14:paraId="11D875E2" w14:textId="77777777" w:rsidR="00D803F6" w:rsidRPr="00E564CA" w:rsidRDefault="00D803F6" w:rsidP="0040605D">
      <w:pPr>
        <w:rPr>
          <w:szCs w:val="22"/>
          <w:lang w:val="nl-NL"/>
        </w:rPr>
      </w:pPr>
    </w:p>
    <w:p w14:paraId="382F1AE5" w14:textId="77777777" w:rsidR="00D803F6" w:rsidRPr="00E564CA" w:rsidRDefault="00D803F6" w:rsidP="0040605D">
      <w:pPr>
        <w:keepNext/>
        <w:rPr>
          <w:szCs w:val="22"/>
          <w:u w:val="single"/>
          <w:lang w:val="nl-NL"/>
        </w:rPr>
      </w:pPr>
      <w:r w:rsidRPr="00E564CA">
        <w:rPr>
          <w:szCs w:val="22"/>
          <w:u w:val="single"/>
          <w:lang w:val="nl-NL"/>
        </w:rPr>
        <w:t>Mannen met te veel FSH in het bloed</w:t>
      </w:r>
    </w:p>
    <w:p w14:paraId="02279B16" w14:textId="77777777" w:rsidR="00D803F6" w:rsidRPr="00E564CA" w:rsidRDefault="00D803F6" w:rsidP="0040605D">
      <w:pPr>
        <w:keepNext/>
        <w:rPr>
          <w:szCs w:val="22"/>
          <w:lang w:val="nl-NL"/>
        </w:rPr>
      </w:pPr>
    </w:p>
    <w:p w14:paraId="447550F1" w14:textId="77777777" w:rsidR="00D803F6" w:rsidRPr="00E564CA" w:rsidRDefault="00D803F6" w:rsidP="0040605D">
      <w:pPr>
        <w:rPr>
          <w:szCs w:val="22"/>
          <w:lang w:val="nl-NL"/>
        </w:rPr>
      </w:pPr>
      <w:r w:rsidRPr="00E564CA">
        <w:rPr>
          <w:szCs w:val="22"/>
          <w:lang w:val="nl-NL"/>
        </w:rPr>
        <w:t>Als u een man bent, kan het hebben van te veel FSH in uw bloed een teken zijn van beschadigde testikels. GONAL</w:t>
      </w:r>
      <w:r w:rsidRPr="00E564CA">
        <w:rPr>
          <w:szCs w:val="22"/>
          <w:lang w:val="nl-NL"/>
        </w:rPr>
        <w:noBreakHyphen/>
        <w:t xml:space="preserve">f werkt meestal niet als u dit probleem heeft. </w:t>
      </w:r>
    </w:p>
    <w:p w14:paraId="63AEFF00" w14:textId="77777777" w:rsidR="00D803F6" w:rsidRPr="00E564CA" w:rsidRDefault="00D803F6" w:rsidP="0040605D">
      <w:pPr>
        <w:rPr>
          <w:szCs w:val="22"/>
          <w:lang w:val="nl-NL"/>
        </w:rPr>
      </w:pPr>
    </w:p>
    <w:p w14:paraId="4B797E7D" w14:textId="77777777" w:rsidR="00D803F6" w:rsidRPr="00E564CA" w:rsidRDefault="00D803F6" w:rsidP="0040605D">
      <w:pPr>
        <w:rPr>
          <w:szCs w:val="22"/>
          <w:lang w:val="nl-NL"/>
        </w:rPr>
      </w:pPr>
      <w:r w:rsidRPr="00E564CA">
        <w:rPr>
          <w:szCs w:val="22"/>
          <w:lang w:val="nl-NL"/>
        </w:rPr>
        <w:t>Als uw arts beslist om behandeling met GONAL</w:t>
      </w:r>
      <w:r w:rsidRPr="00E564CA">
        <w:rPr>
          <w:szCs w:val="22"/>
          <w:lang w:val="nl-NL"/>
        </w:rPr>
        <w:noBreakHyphen/>
        <w:t>f te proberen, kan men u vragen om 4 tot 6 maanden na het begin van de behandeling zaad te leveren voor analyse, om de behandeling te controleren.</w:t>
      </w:r>
    </w:p>
    <w:p w14:paraId="0EF652EF" w14:textId="77777777" w:rsidR="00D803F6" w:rsidRPr="00E564CA" w:rsidRDefault="00D803F6" w:rsidP="0040605D">
      <w:pPr>
        <w:rPr>
          <w:szCs w:val="22"/>
          <w:lang w:val="nl-NL"/>
        </w:rPr>
      </w:pPr>
    </w:p>
    <w:p w14:paraId="1AD86648" w14:textId="77777777" w:rsidR="00D803F6" w:rsidRPr="00E564CA" w:rsidRDefault="00D803F6" w:rsidP="0040605D">
      <w:pPr>
        <w:keepNext/>
        <w:rPr>
          <w:b/>
          <w:szCs w:val="22"/>
          <w:lang w:val="nl-NL"/>
        </w:rPr>
      </w:pPr>
      <w:r w:rsidRPr="00E564CA">
        <w:rPr>
          <w:b/>
          <w:szCs w:val="22"/>
          <w:lang w:val="nl-NL"/>
        </w:rPr>
        <w:t>Kinderen en jongeren tot 18 jaar</w:t>
      </w:r>
    </w:p>
    <w:p w14:paraId="7AD88842" w14:textId="77777777" w:rsidR="00D803F6" w:rsidRPr="00E564CA" w:rsidRDefault="00D803F6" w:rsidP="0040605D">
      <w:pPr>
        <w:keepNext/>
        <w:rPr>
          <w:szCs w:val="22"/>
          <w:lang w:val="nl-NL"/>
        </w:rPr>
      </w:pPr>
    </w:p>
    <w:p w14:paraId="5FF03D57"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niet bedoeld voor gebruik bij kinderen en jongeren tot 18 jaar.</w:t>
      </w:r>
    </w:p>
    <w:p w14:paraId="1E6E2C11" w14:textId="77777777" w:rsidR="00D803F6" w:rsidRPr="00E564CA" w:rsidRDefault="00D803F6" w:rsidP="0040605D">
      <w:pPr>
        <w:tabs>
          <w:tab w:val="left" w:pos="851"/>
        </w:tabs>
        <w:rPr>
          <w:bCs/>
          <w:szCs w:val="22"/>
          <w:lang w:val="nl-NL"/>
        </w:rPr>
      </w:pPr>
    </w:p>
    <w:p w14:paraId="039D4C84" w14:textId="77777777" w:rsidR="00D803F6" w:rsidRPr="00E564CA" w:rsidRDefault="00D803F6" w:rsidP="0040605D">
      <w:pPr>
        <w:pStyle w:val="BodyText3"/>
        <w:keepNext/>
        <w:ind w:right="0"/>
        <w:rPr>
          <w:b/>
          <w:sz w:val="22"/>
          <w:szCs w:val="22"/>
          <w:lang w:val="nl-NL"/>
        </w:rPr>
      </w:pPr>
      <w:r w:rsidRPr="00E564CA">
        <w:rPr>
          <w:b/>
          <w:sz w:val="22"/>
          <w:szCs w:val="22"/>
          <w:lang w:val="nl-NL"/>
        </w:rPr>
        <w:t>Gebruikt u nog andere geneesmiddelen?</w:t>
      </w:r>
    </w:p>
    <w:p w14:paraId="448D0A3E" w14:textId="77777777" w:rsidR="00D803F6" w:rsidRPr="00E564CA" w:rsidRDefault="00D803F6" w:rsidP="0040605D">
      <w:pPr>
        <w:pStyle w:val="BodyText3"/>
        <w:keepNext/>
        <w:ind w:right="0"/>
        <w:rPr>
          <w:bCs/>
          <w:sz w:val="22"/>
          <w:szCs w:val="22"/>
          <w:lang w:val="nl-NL"/>
        </w:rPr>
      </w:pPr>
    </w:p>
    <w:p w14:paraId="71CEBF64" w14:textId="77777777" w:rsidR="00D803F6" w:rsidRPr="00E564CA" w:rsidRDefault="00D803F6" w:rsidP="0040605D">
      <w:pPr>
        <w:pStyle w:val="BodyText3"/>
        <w:keepNext/>
        <w:ind w:right="0"/>
        <w:rPr>
          <w:sz w:val="22"/>
          <w:szCs w:val="22"/>
          <w:lang w:val="nl-NL"/>
        </w:rPr>
      </w:pPr>
      <w:r w:rsidRPr="00E564CA">
        <w:rPr>
          <w:sz w:val="22"/>
          <w:szCs w:val="22"/>
          <w:lang w:val="nl-NL"/>
        </w:rPr>
        <w:t>Gebruikt u naast GONAL</w:t>
      </w:r>
      <w:r w:rsidRPr="00E564CA">
        <w:rPr>
          <w:sz w:val="22"/>
          <w:szCs w:val="22"/>
          <w:lang w:val="nl-NL"/>
        </w:rPr>
        <w:noBreakHyphen/>
        <w:t>f nog andere geneesmiddelen, heeft u dat kort geleden gedaan of bestaat de mogelijkheid dat u binnenkort andere geneesmiddelen gaat gebruiken? Vertel dat dan uw arts.</w:t>
      </w:r>
    </w:p>
    <w:p w14:paraId="23915B7D" w14:textId="77777777" w:rsidR="00D803F6" w:rsidRPr="00E564CA" w:rsidRDefault="00D803F6" w:rsidP="0040605D">
      <w:pPr>
        <w:keepNext/>
        <w:numPr>
          <w:ilvl w:val="0"/>
          <w:numId w:val="15"/>
        </w:numPr>
        <w:rPr>
          <w:szCs w:val="22"/>
          <w:lang w:val="nl-NL"/>
        </w:rPr>
      </w:pPr>
      <w:r w:rsidRPr="00E564CA">
        <w:rPr>
          <w:szCs w:val="22"/>
          <w:lang w:val="nl-NL"/>
        </w:rPr>
        <w:t>Als u GONAL</w:t>
      </w:r>
      <w:r w:rsidRPr="00E564CA">
        <w:rPr>
          <w:szCs w:val="22"/>
          <w:lang w:val="nl-NL"/>
        </w:rPr>
        <w:noBreakHyphen/>
        <w:t>f gebruikt samen met andere geneesmiddelen die de eisprong bevorderen (zoals hCG of clomifeencitraat), kan dit leiden tot een verhoogde reactie van uw follikels.</w:t>
      </w:r>
    </w:p>
    <w:p w14:paraId="1A6F7D24" w14:textId="77777777" w:rsidR="00D803F6" w:rsidRPr="00E564CA" w:rsidRDefault="00D803F6" w:rsidP="0040605D">
      <w:pPr>
        <w:numPr>
          <w:ilvl w:val="0"/>
          <w:numId w:val="15"/>
        </w:numPr>
        <w:rPr>
          <w:szCs w:val="22"/>
          <w:lang w:val="nl-NL"/>
        </w:rPr>
      </w:pPr>
      <w:r w:rsidRPr="00E564CA">
        <w:rPr>
          <w:szCs w:val="22"/>
          <w:lang w:val="nl-NL"/>
        </w:rPr>
        <w:t>Als u GONAL</w:t>
      </w:r>
      <w:r w:rsidRPr="00E564CA">
        <w:rPr>
          <w:szCs w:val="22"/>
          <w:lang w:val="nl-NL"/>
        </w:rPr>
        <w:noBreakHyphen/>
        <w:t>f op hetzelfde moment gebruikt als een 'gonadotropin</w:t>
      </w:r>
      <w:r w:rsidRPr="00E564CA">
        <w:rPr>
          <w:szCs w:val="22"/>
          <w:lang w:val="nl-NL"/>
        </w:rPr>
        <w:noBreakHyphen/>
        <w:t>releasing hormone'</w:t>
      </w:r>
      <w:r w:rsidRPr="00E564CA">
        <w:rPr>
          <w:szCs w:val="22"/>
          <w:lang w:val="nl-NL"/>
        </w:rPr>
        <w:noBreakHyphen/>
        <w:t>agonist (GnRH</w:t>
      </w:r>
      <w:r w:rsidRPr="00E564CA">
        <w:rPr>
          <w:szCs w:val="22"/>
          <w:lang w:val="nl-NL"/>
        </w:rPr>
        <w:noBreakHyphen/>
        <w:t xml:space="preserve">agonist) of </w:t>
      </w:r>
      <w:r w:rsidRPr="00E564CA">
        <w:rPr>
          <w:szCs w:val="22"/>
          <w:lang w:val="nl-NL"/>
        </w:rPr>
        <w:noBreakHyphen/>
        <w:t>antagonist (deze geneesmiddelen verlagen de concentraties van uw geslachtshormonen en laten uw eisprong stoppen), heeft u mogelijk een hogere dosis GONAL</w:t>
      </w:r>
      <w:r w:rsidRPr="00E564CA">
        <w:rPr>
          <w:szCs w:val="22"/>
          <w:lang w:val="nl-NL"/>
        </w:rPr>
        <w:noBreakHyphen/>
        <w:t>f nodig om follikels te produceren.</w:t>
      </w:r>
    </w:p>
    <w:p w14:paraId="4220806E" w14:textId="77777777" w:rsidR="00D803F6" w:rsidRPr="00E564CA" w:rsidRDefault="00D803F6" w:rsidP="0040605D">
      <w:pPr>
        <w:rPr>
          <w:szCs w:val="22"/>
          <w:lang w:val="nl-NL"/>
        </w:rPr>
      </w:pPr>
    </w:p>
    <w:p w14:paraId="73EBD832" w14:textId="77777777" w:rsidR="00D803F6" w:rsidRPr="00E564CA" w:rsidRDefault="00D803F6" w:rsidP="0040605D">
      <w:pPr>
        <w:keepNext/>
        <w:tabs>
          <w:tab w:val="left" w:pos="851"/>
        </w:tabs>
        <w:rPr>
          <w:b/>
          <w:szCs w:val="22"/>
          <w:lang w:val="nl-NL"/>
        </w:rPr>
      </w:pPr>
      <w:r w:rsidRPr="00E564CA">
        <w:rPr>
          <w:b/>
          <w:szCs w:val="22"/>
          <w:lang w:val="nl-NL"/>
        </w:rPr>
        <w:t>Zwangerschap en borstvoeding</w:t>
      </w:r>
    </w:p>
    <w:p w14:paraId="39D1E702" w14:textId="77777777" w:rsidR="00D803F6" w:rsidRPr="00E564CA" w:rsidRDefault="00D803F6" w:rsidP="0040605D">
      <w:pPr>
        <w:keepNext/>
        <w:rPr>
          <w:szCs w:val="22"/>
          <w:lang w:val="nl-NL"/>
        </w:rPr>
      </w:pPr>
    </w:p>
    <w:p w14:paraId="4498007B" w14:textId="77777777" w:rsidR="00D803F6" w:rsidRPr="00E564CA" w:rsidRDefault="00D803F6" w:rsidP="0040605D">
      <w:pPr>
        <w:rPr>
          <w:szCs w:val="22"/>
          <w:lang w:val="nl-NL"/>
        </w:rPr>
      </w:pPr>
      <w:r w:rsidRPr="00E564CA">
        <w:rPr>
          <w:szCs w:val="22"/>
          <w:lang w:val="nl-NL"/>
        </w:rPr>
        <w:t>Bent u zwanger of geeft u borstvoeding? Dan mag u GONAL</w:t>
      </w:r>
      <w:r w:rsidRPr="00E564CA">
        <w:rPr>
          <w:szCs w:val="22"/>
          <w:lang w:val="nl-NL"/>
        </w:rPr>
        <w:noBreakHyphen/>
        <w:t>f niet gebruiken.</w:t>
      </w:r>
    </w:p>
    <w:p w14:paraId="165756D6" w14:textId="77777777" w:rsidR="00D803F6" w:rsidRPr="00E564CA" w:rsidRDefault="00D803F6" w:rsidP="0040605D">
      <w:pPr>
        <w:rPr>
          <w:szCs w:val="22"/>
          <w:lang w:val="nl-NL"/>
        </w:rPr>
      </w:pPr>
    </w:p>
    <w:p w14:paraId="2FAB15A7" w14:textId="77777777" w:rsidR="00D803F6" w:rsidRPr="00E564CA" w:rsidRDefault="00D803F6" w:rsidP="0040605D">
      <w:pPr>
        <w:keepNext/>
        <w:rPr>
          <w:szCs w:val="22"/>
          <w:lang w:val="nl-NL"/>
        </w:rPr>
      </w:pPr>
      <w:r w:rsidRPr="00E564CA">
        <w:rPr>
          <w:b/>
          <w:szCs w:val="22"/>
          <w:lang w:val="nl-NL"/>
        </w:rPr>
        <w:t>Rijvaardigheid en het gebruik van machines</w:t>
      </w:r>
    </w:p>
    <w:p w14:paraId="516A6D33" w14:textId="77777777" w:rsidR="00D803F6" w:rsidRPr="00E564CA" w:rsidRDefault="00D803F6" w:rsidP="0040605D">
      <w:pPr>
        <w:keepNext/>
        <w:rPr>
          <w:szCs w:val="22"/>
          <w:lang w:val="nl-NL"/>
        </w:rPr>
      </w:pPr>
    </w:p>
    <w:p w14:paraId="7AEC2CF1" w14:textId="77777777" w:rsidR="00D803F6" w:rsidRPr="00E564CA" w:rsidRDefault="00D803F6" w:rsidP="0040605D">
      <w:pPr>
        <w:rPr>
          <w:szCs w:val="22"/>
          <w:lang w:val="nl-NL"/>
        </w:rPr>
      </w:pPr>
      <w:r w:rsidRPr="00E564CA">
        <w:rPr>
          <w:szCs w:val="22"/>
          <w:lang w:val="nl-NL"/>
        </w:rPr>
        <w:t>Het is niet te verwachten dat dit geneesmiddel uw rijvaardigheid en het gebruik van machines beïnvloedt.</w:t>
      </w:r>
    </w:p>
    <w:p w14:paraId="51851D93" w14:textId="77777777" w:rsidR="00D803F6" w:rsidRPr="00E564CA" w:rsidRDefault="00D803F6" w:rsidP="0040605D">
      <w:pPr>
        <w:rPr>
          <w:szCs w:val="22"/>
          <w:lang w:val="nl-NL"/>
        </w:rPr>
      </w:pPr>
    </w:p>
    <w:p w14:paraId="7ACC6C56" w14:textId="77777777" w:rsidR="00D803F6" w:rsidRPr="00E564CA" w:rsidRDefault="00D803F6" w:rsidP="0040605D">
      <w:pPr>
        <w:keepNext/>
        <w:rPr>
          <w:b/>
          <w:bCs/>
          <w:szCs w:val="22"/>
          <w:lang w:val="nl-NL"/>
        </w:rPr>
      </w:pPr>
      <w:r w:rsidRPr="00E564CA">
        <w:rPr>
          <w:b/>
          <w:szCs w:val="22"/>
          <w:lang w:val="nl-NL"/>
        </w:rPr>
        <w:t>GONAL</w:t>
      </w:r>
      <w:r w:rsidRPr="00E564CA">
        <w:rPr>
          <w:b/>
          <w:szCs w:val="22"/>
          <w:lang w:val="nl-NL"/>
        </w:rPr>
        <w:noBreakHyphen/>
        <w:t>f bevat natrium</w:t>
      </w:r>
    </w:p>
    <w:p w14:paraId="0F651A94" w14:textId="77777777" w:rsidR="00D803F6" w:rsidRPr="00E564CA" w:rsidRDefault="00D803F6" w:rsidP="0040605D">
      <w:pPr>
        <w:keepNext/>
        <w:rPr>
          <w:szCs w:val="22"/>
          <w:lang w:val="nl-NL"/>
        </w:rPr>
      </w:pPr>
    </w:p>
    <w:p w14:paraId="34B952A5" w14:textId="77777777" w:rsidR="00D803F6" w:rsidRPr="00E564CA" w:rsidRDefault="00D803F6" w:rsidP="0040605D">
      <w:pPr>
        <w:rPr>
          <w:szCs w:val="22"/>
          <w:lang w:val="nl-NL"/>
        </w:rPr>
      </w:pPr>
      <w:r w:rsidRPr="00E564CA">
        <w:rPr>
          <w:szCs w:val="22"/>
          <w:lang w:val="nl-NL"/>
        </w:rPr>
        <w:t>Dit middel bevat minder dan 1 mmol natrium (23 mg) per dosis, dat wil zeggen dat het in wezen ‘natriumvrij’ is.</w:t>
      </w:r>
    </w:p>
    <w:p w14:paraId="44A4443B" w14:textId="77777777" w:rsidR="00D803F6" w:rsidRPr="00E564CA" w:rsidRDefault="00D803F6" w:rsidP="0040605D">
      <w:pPr>
        <w:rPr>
          <w:szCs w:val="22"/>
          <w:lang w:val="nl-NL"/>
        </w:rPr>
      </w:pPr>
    </w:p>
    <w:p w14:paraId="6CDA5F6D" w14:textId="77777777" w:rsidR="00D803F6" w:rsidRPr="00E564CA" w:rsidRDefault="00D803F6" w:rsidP="0040605D">
      <w:pPr>
        <w:rPr>
          <w:szCs w:val="22"/>
          <w:lang w:val="nl-NL"/>
        </w:rPr>
      </w:pPr>
    </w:p>
    <w:p w14:paraId="108BCA31" w14:textId="77777777" w:rsidR="00D803F6" w:rsidRPr="00E564CA" w:rsidRDefault="00D803F6" w:rsidP="0040605D">
      <w:pPr>
        <w:keepNext/>
        <w:rPr>
          <w:szCs w:val="22"/>
          <w:lang w:val="nl-NL"/>
        </w:rPr>
      </w:pPr>
      <w:r w:rsidRPr="00E564CA">
        <w:rPr>
          <w:b/>
          <w:caps/>
          <w:szCs w:val="22"/>
          <w:lang w:val="nl-NL"/>
        </w:rPr>
        <w:t>3.</w:t>
      </w:r>
      <w:r w:rsidRPr="00E564CA">
        <w:rPr>
          <w:b/>
          <w:caps/>
          <w:szCs w:val="22"/>
          <w:lang w:val="nl-NL"/>
        </w:rPr>
        <w:tab/>
      </w:r>
      <w:r w:rsidRPr="00E564CA">
        <w:rPr>
          <w:b/>
          <w:szCs w:val="22"/>
          <w:lang w:val="nl-NL"/>
        </w:rPr>
        <w:t>Hoe gebruikt u dit middel</w:t>
      </w:r>
      <w:r w:rsidRPr="00E564CA">
        <w:rPr>
          <w:b/>
          <w:caps/>
          <w:szCs w:val="22"/>
          <w:lang w:val="nl-NL"/>
        </w:rPr>
        <w:t>?</w:t>
      </w:r>
    </w:p>
    <w:p w14:paraId="5DD87B5D" w14:textId="77777777" w:rsidR="00D803F6" w:rsidRPr="00E564CA" w:rsidRDefault="00D803F6" w:rsidP="0040605D">
      <w:pPr>
        <w:keepNext/>
        <w:rPr>
          <w:szCs w:val="22"/>
          <w:lang w:val="nl-NL"/>
        </w:rPr>
      </w:pPr>
    </w:p>
    <w:p w14:paraId="55017627" w14:textId="77777777" w:rsidR="00D803F6" w:rsidRPr="00E564CA" w:rsidRDefault="00D803F6" w:rsidP="0040605D">
      <w:pPr>
        <w:keepNext/>
        <w:tabs>
          <w:tab w:val="left" w:pos="567"/>
        </w:tabs>
        <w:rPr>
          <w:szCs w:val="22"/>
          <w:lang w:val="nl-NL"/>
        </w:rPr>
      </w:pPr>
      <w:r w:rsidRPr="00E564CA">
        <w:rPr>
          <w:szCs w:val="22"/>
          <w:lang w:val="nl-NL"/>
        </w:rPr>
        <w:t>Gebruik dit geneesmiddel altijd precies zoals uw arts u dat heeft verteld. Twijfelt u over het juiste gebruik? Neem dan contact op met uw arts of apotheker.</w:t>
      </w:r>
    </w:p>
    <w:p w14:paraId="341E8811" w14:textId="77777777" w:rsidR="00D803F6" w:rsidRPr="00E564CA" w:rsidRDefault="00D803F6" w:rsidP="0040605D">
      <w:pPr>
        <w:keepNext/>
        <w:tabs>
          <w:tab w:val="left" w:pos="567"/>
        </w:tabs>
        <w:rPr>
          <w:szCs w:val="22"/>
          <w:lang w:val="nl-NL"/>
        </w:rPr>
      </w:pPr>
    </w:p>
    <w:p w14:paraId="1256BC1C" w14:textId="77777777" w:rsidR="00D803F6" w:rsidRPr="00E564CA" w:rsidRDefault="00D803F6" w:rsidP="0040605D">
      <w:pPr>
        <w:keepNext/>
        <w:tabs>
          <w:tab w:val="left" w:pos="567"/>
        </w:tabs>
        <w:rPr>
          <w:b/>
          <w:szCs w:val="22"/>
          <w:lang w:val="nl-NL"/>
        </w:rPr>
      </w:pPr>
      <w:r w:rsidRPr="00E564CA">
        <w:rPr>
          <w:b/>
          <w:szCs w:val="22"/>
          <w:lang w:val="nl-NL"/>
        </w:rPr>
        <w:t>Gebruik van dit middel</w:t>
      </w:r>
    </w:p>
    <w:p w14:paraId="247B4009" w14:textId="77777777" w:rsidR="00D803F6" w:rsidRPr="00E564CA" w:rsidRDefault="00D803F6" w:rsidP="0040605D">
      <w:pPr>
        <w:keepNext/>
        <w:tabs>
          <w:tab w:val="left" w:pos="567"/>
        </w:tabs>
        <w:rPr>
          <w:bCs/>
          <w:szCs w:val="22"/>
          <w:lang w:val="nl-NL"/>
        </w:rPr>
      </w:pPr>
    </w:p>
    <w:p w14:paraId="27546626" w14:textId="77777777" w:rsidR="00D803F6" w:rsidRPr="00E564CA" w:rsidRDefault="00D803F6" w:rsidP="0040605D">
      <w:pPr>
        <w:keepNext/>
        <w:numPr>
          <w:ilvl w:val="0"/>
          <w:numId w:val="16"/>
        </w:numPr>
        <w:tabs>
          <w:tab w:val="left" w:pos="4820"/>
        </w:tabs>
        <w:rPr>
          <w:szCs w:val="22"/>
          <w:lang w:val="nl-NL"/>
        </w:rPr>
      </w:pPr>
      <w:r w:rsidRPr="00E564CA">
        <w:rPr>
          <w:szCs w:val="22"/>
          <w:lang w:val="nl-NL"/>
        </w:rPr>
        <w:t>GONAL</w:t>
      </w:r>
      <w:r w:rsidRPr="00E564CA">
        <w:rPr>
          <w:szCs w:val="22"/>
          <w:lang w:val="nl-NL"/>
        </w:rPr>
        <w:noBreakHyphen/>
        <w:t>f is bedoeld om door middel van injectie vlak onder de huid (subcutaan) te worden gegeven. De voorgevulde pen kan worden gebruikt voor meerdere injecties.</w:t>
      </w:r>
    </w:p>
    <w:p w14:paraId="6BDF8137" w14:textId="77777777" w:rsidR="00D803F6" w:rsidRPr="00E564CA" w:rsidRDefault="00D803F6" w:rsidP="0040605D">
      <w:pPr>
        <w:numPr>
          <w:ilvl w:val="0"/>
          <w:numId w:val="16"/>
        </w:numPr>
        <w:tabs>
          <w:tab w:val="left" w:pos="4820"/>
        </w:tabs>
        <w:rPr>
          <w:i/>
          <w:szCs w:val="22"/>
          <w:lang w:val="nl-NL"/>
        </w:rPr>
      </w:pPr>
      <w:r w:rsidRPr="00E564CA">
        <w:rPr>
          <w:szCs w:val="22"/>
          <w:lang w:val="nl-NL"/>
        </w:rPr>
        <w:t>De eerste injectie met GONAL</w:t>
      </w:r>
      <w:r w:rsidRPr="00E564CA">
        <w:rPr>
          <w:szCs w:val="22"/>
          <w:lang w:val="nl-NL"/>
        </w:rPr>
        <w:noBreakHyphen/>
        <w:t>f moet worden gegeven onder toezicht van uw arts.</w:t>
      </w:r>
    </w:p>
    <w:p w14:paraId="786D0AC5" w14:textId="77777777" w:rsidR="00D803F6" w:rsidRPr="00E564CA" w:rsidRDefault="00D803F6" w:rsidP="0040605D">
      <w:pPr>
        <w:numPr>
          <w:ilvl w:val="0"/>
          <w:numId w:val="16"/>
        </w:numPr>
        <w:tabs>
          <w:tab w:val="left" w:pos="4820"/>
        </w:tabs>
        <w:rPr>
          <w:i/>
          <w:szCs w:val="22"/>
          <w:lang w:val="nl-NL"/>
        </w:rPr>
      </w:pPr>
      <w:r w:rsidRPr="00E564CA">
        <w:rPr>
          <w:szCs w:val="22"/>
          <w:lang w:val="nl-NL"/>
        </w:rPr>
        <w:t>Uw arts of verpleegkundige zal u laten zien hoe u GONAL</w:t>
      </w:r>
      <w:r w:rsidRPr="00E564CA">
        <w:rPr>
          <w:szCs w:val="22"/>
          <w:lang w:val="nl-NL"/>
        </w:rPr>
        <w:noBreakHyphen/>
        <w:t>f voorgevulde pen moet gebruiken om het middel te injecteren.</w:t>
      </w:r>
    </w:p>
    <w:p w14:paraId="0A432812" w14:textId="77777777" w:rsidR="00D803F6" w:rsidRPr="00E564CA" w:rsidRDefault="00D803F6" w:rsidP="0040605D">
      <w:pPr>
        <w:numPr>
          <w:ilvl w:val="0"/>
          <w:numId w:val="16"/>
        </w:numPr>
        <w:tabs>
          <w:tab w:val="left" w:pos="4820"/>
        </w:tabs>
        <w:rPr>
          <w:i/>
          <w:szCs w:val="22"/>
          <w:lang w:val="nl-NL"/>
        </w:rPr>
      </w:pPr>
      <w:r w:rsidRPr="00E564CA">
        <w:rPr>
          <w:szCs w:val="22"/>
          <w:lang w:val="nl-NL"/>
        </w:rPr>
        <w:t>Als u GONAL</w:t>
      </w:r>
      <w:r w:rsidRPr="00E564CA">
        <w:rPr>
          <w:szCs w:val="22"/>
          <w:lang w:val="nl-NL"/>
        </w:rPr>
        <w:noBreakHyphen/>
        <w:t>f bij uzelf injecteert, lees en volg dan zorgvuldig de “Gebruiksaanwijzing”.</w:t>
      </w:r>
    </w:p>
    <w:p w14:paraId="4D6501CC" w14:textId="77777777" w:rsidR="00D803F6" w:rsidRPr="00E564CA" w:rsidRDefault="00D803F6" w:rsidP="0040605D">
      <w:pPr>
        <w:pStyle w:val="NormalIndent"/>
        <w:spacing w:before="0"/>
        <w:ind w:left="0"/>
        <w:rPr>
          <w:szCs w:val="22"/>
          <w:lang w:val="nl-NL"/>
        </w:rPr>
      </w:pPr>
    </w:p>
    <w:p w14:paraId="3702BEFC" w14:textId="77777777" w:rsidR="00D803F6" w:rsidRPr="00E564CA" w:rsidRDefault="00D803F6" w:rsidP="0040605D">
      <w:pPr>
        <w:pStyle w:val="NormalIndent"/>
        <w:keepNext/>
        <w:spacing w:before="0"/>
        <w:ind w:left="0"/>
        <w:rPr>
          <w:b/>
          <w:szCs w:val="22"/>
          <w:lang w:val="nl-NL"/>
        </w:rPr>
      </w:pPr>
      <w:r w:rsidRPr="00E564CA">
        <w:rPr>
          <w:b/>
          <w:szCs w:val="22"/>
          <w:lang w:val="nl-NL"/>
        </w:rPr>
        <w:t>Hoeveel moet u gebruiken?</w:t>
      </w:r>
    </w:p>
    <w:p w14:paraId="7F659525" w14:textId="77777777" w:rsidR="00D803F6" w:rsidRPr="00E564CA" w:rsidRDefault="00D803F6" w:rsidP="0040605D">
      <w:pPr>
        <w:pStyle w:val="NormalIndent"/>
        <w:keepNext/>
        <w:spacing w:before="0"/>
        <w:ind w:left="0"/>
        <w:rPr>
          <w:bCs/>
          <w:szCs w:val="22"/>
          <w:lang w:val="nl-NL"/>
        </w:rPr>
      </w:pPr>
    </w:p>
    <w:p w14:paraId="7717B735" w14:textId="77777777" w:rsidR="00D803F6" w:rsidRPr="00E564CA" w:rsidRDefault="00D803F6" w:rsidP="0040605D">
      <w:pPr>
        <w:pStyle w:val="NormalIndent"/>
        <w:spacing w:before="0"/>
        <w:ind w:left="0"/>
        <w:rPr>
          <w:szCs w:val="22"/>
          <w:lang w:val="nl-NL"/>
        </w:rPr>
      </w:pPr>
      <w:r w:rsidRPr="00E564CA">
        <w:rPr>
          <w:szCs w:val="22"/>
          <w:lang w:val="nl-NL"/>
        </w:rPr>
        <w:t>Uw arts zal bepalen hoeveel geneesmiddel u moet nemen en hoe vaak. De hieronder beschreven doses zijn vermeld in internationale eenheden (I.E.).</w:t>
      </w:r>
    </w:p>
    <w:p w14:paraId="63DC5560" w14:textId="77777777" w:rsidR="00D803F6" w:rsidRPr="00E564CA" w:rsidRDefault="00D803F6" w:rsidP="0040605D">
      <w:pPr>
        <w:pStyle w:val="NormalIndent"/>
        <w:spacing w:before="0"/>
        <w:ind w:left="0"/>
        <w:rPr>
          <w:szCs w:val="22"/>
          <w:lang w:val="nl-NL"/>
        </w:rPr>
      </w:pPr>
    </w:p>
    <w:p w14:paraId="16C43E16" w14:textId="77777777" w:rsidR="00D803F6" w:rsidRPr="00E564CA" w:rsidRDefault="00D803F6" w:rsidP="0040605D">
      <w:pPr>
        <w:pStyle w:val="NormalIndent"/>
        <w:keepNext/>
        <w:spacing w:before="0"/>
        <w:ind w:left="0"/>
        <w:rPr>
          <w:b/>
          <w:szCs w:val="22"/>
          <w:lang w:val="nl-NL"/>
        </w:rPr>
      </w:pPr>
      <w:r w:rsidRPr="00E564CA">
        <w:rPr>
          <w:b/>
          <w:szCs w:val="22"/>
          <w:lang w:val="nl-NL"/>
        </w:rPr>
        <w:t>Vrouwen</w:t>
      </w:r>
    </w:p>
    <w:p w14:paraId="018E8F4A" w14:textId="77777777" w:rsidR="00D803F6" w:rsidRPr="00E564CA" w:rsidRDefault="00D803F6" w:rsidP="0040605D">
      <w:pPr>
        <w:pStyle w:val="NormalIndent"/>
        <w:keepNext/>
        <w:spacing w:before="0"/>
        <w:ind w:left="0"/>
        <w:rPr>
          <w:szCs w:val="22"/>
          <w:lang w:val="nl-NL"/>
        </w:rPr>
      </w:pPr>
    </w:p>
    <w:p w14:paraId="551BAD53" w14:textId="77777777" w:rsidR="00D803F6" w:rsidRPr="00E564CA" w:rsidRDefault="00D803F6" w:rsidP="0040605D">
      <w:pPr>
        <w:pStyle w:val="NormalIndent"/>
        <w:keepNext/>
        <w:spacing w:before="0"/>
        <w:ind w:left="0"/>
        <w:rPr>
          <w:b/>
          <w:szCs w:val="22"/>
          <w:lang w:val="nl-NL"/>
        </w:rPr>
      </w:pPr>
      <w:r w:rsidRPr="00E564CA">
        <w:rPr>
          <w:b/>
          <w:szCs w:val="22"/>
          <w:lang w:val="nl-NL"/>
        </w:rPr>
        <w:t>Als bij u geen eisprong optreedt en u onregelmatig of niet menstrueert.</w:t>
      </w:r>
    </w:p>
    <w:p w14:paraId="21D51FC6" w14:textId="77777777" w:rsidR="00D803F6" w:rsidRPr="00E564CA" w:rsidRDefault="00D803F6" w:rsidP="0040605D">
      <w:pPr>
        <w:pStyle w:val="NormalIndent"/>
        <w:keepNext/>
        <w:spacing w:before="0"/>
        <w:ind w:left="0"/>
        <w:rPr>
          <w:szCs w:val="22"/>
          <w:lang w:val="nl-NL"/>
        </w:rPr>
      </w:pPr>
    </w:p>
    <w:p w14:paraId="0830ACF9" w14:textId="77777777" w:rsidR="00D803F6" w:rsidRPr="00E564CA" w:rsidRDefault="00D803F6" w:rsidP="0040605D">
      <w:pPr>
        <w:pStyle w:val="NormalIndent"/>
        <w:keepNext/>
        <w:numPr>
          <w:ilvl w:val="0"/>
          <w:numId w:val="17"/>
        </w:numPr>
        <w:spacing w:before="0"/>
        <w:rPr>
          <w:i/>
          <w:szCs w:val="22"/>
          <w:lang w:val="nl-NL"/>
        </w:rPr>
      </w:pPr>
      <w:r w:rsidRPr="00E564CA">
        <w:rPr>
          <w:szCs w:val="22"/>
          <w:lang w:val="nl-NL"/>
        </w:rPr>
        <w:t>GONAL</w:t>
      </w:r>
      <w:r w:rsidRPr="00E564CA">
        <w:rPr>
          <w:szCs w:val="22"/>
          <w:lang w:val="nl-NL"/>
        </w:rPr>
        <w:noBreakHyphen/>
        <w:t>f wordt doorgaans elke dag gegeven.</w:t>
      </w:r>
    </w:p>
    <w:p w14:paraId="4E688F38"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Als u onregelmatig menstrueert, begin dan met het gebruik van GONAL</w:t>
      </w:r>
      <w:r w:rsidRPr="00E564CA">
        <w:rPr>
          <w:szCs w:val="22"/>
          <w:lang w:val="nl-NL"/>
        </w:rPr>
        <w:noBreakHyphen/>
        <w:t>f in de eerste 7 dagen van uw menstruatiecyclus. Als u niet menstrueert, kunt u op elke gewenste dag beginnen met het gebruik van dit middel.</w:t>
      </w:r>
    </w:p>
    <w:p w14:paraId="1C4B2B1E" w14:textId="01B497CF" w:rsidR="00D803F6" w:rsidRPr="00E564CA" w:rsidRDefault="00D803F6" w:rsidP="0040605D">
      <w:pPr>
        <w:pStyle w:val="NormalIndent"/>
        <w:numPr>
          <w:ilvl w:val="0"/>
          <w:numId w:val="17"/>
        </w:numPr>
        <w:spacing w:before="0"/>
        <w:rPr>
          <w:i/>
          <w:szCs w:val="22"/>
          <w:lang w:val="nl-NL"/>
        </w:rPr>
      </w:pPr>
      <w:r w:rsidRPr="00E564CA">
        <w:rPr>
          <w:szCs w:val="22"/>
          <w:lang w:val="nl-NL"/>
        </w:rPr>
        <w:t>De startdosis GONAL</w:t>
      </w:r>
      <w:r w:rsidRPr="00E564CA">
        <w:rPr>
          <w:szCs w:val="22"/>
          <w:lang w:val="nl-NL"/>
        </w:rPr>
        <w:noBreakHyphen/>
        <w:t>f wordt gewoonlijk per persoon afgestemd en kan stapsgewijs worden aangepast.</w:t>
      </w:r>
    </w:p>
    <w:p w14:paraId="48F75CA2" w14:textId="3DFE1DAE" w:rsidR="00D803F6" w:rsidRPr="00E564CA" w:rsidRDefault="00D803F6" w:rsidP="0040605D">
      <w:pPr>
        <w:pStyle w:val="NormalIndent"/>
        <w:numPr>
          <w:ilvl w:val="0"/>
          <w:numId w:val="17"/>
        </w:numPr>
        <w:spacing w:before="0"/>
        <w:rPr>
          <w:i/>
          <w:szCs w:val="22"/>
          <w:lang w:val="nl-NL"/>
        </w:rPr>
      </w:pPr>
      <w:r w:rsidRPr="00E564CA">
        <w:rPr>
          <w:szCs w:val="22"/>
          <w:lang w:val="nl-NL"/>
        </w:rPr>
        <w:t>De dagelijkse dosis GONAL</w:t>
      </w:r>
      <w:r w:rsidRPr="00E564CA">
        <w:rPr>
          <w:szCs w:val="22"/>
          <w:lang w:val="nl-NL"/>
        </w:rPr>
        <w:noBreakHyphen/>
        <w:t>f mag niet hoger zijn dan 225 I.E.</w:t>
      </w:r>
    </w:p>
    <w:p w14:paraId="54A98918"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De beste tijd om gemeenschap te hebben is op de dag van de injectie met hCG en op de dag daarna.</w:t>
      </w:r>
    </w:p>
    <w:p w14:paraId="06FD3A2F" w14:textId="77777777" w:rsidR="00D803F6" w:rsidRPr="00E564CA" w:rsidRDefault="00D803F6" w:rsidP="0040605D">
      <w:pPr>
        <w:pStyle w:val="NormalIndent"/>
        <w:spacing w:before="0"/>
        <w:ind w:left="0"/>
        <w:rPr>
          <w:szCs w:val="22"/>
          <w:lang w:val="nl-NL"/>
        </w:rPr>
      </w:pPr>
    </w:p>
    <w:p w14:paraId="3BADD618" w14:textId="40F4E083" w:rsidR="00D803F6" w:rsidRPr="00E564CA" w:rsidRDefault="00D803F6" w:rsidP="0040605D">
      <w:pPr>
        <w:pStyle w:val="NormalIndent"/>
        <w:spacing w:before="0"/>
        <w:ind w:left="0"/>
        <w:rPr>
          <w:szCs w:val="22"/>
          <w:lang w:val="nl-NL"/>
        </w:rPr>
      </w:pPr>
      <w:r w:rsidRPr="00E564CA">
        <w:rPr>
          <w:szCs w:val="22"/>
          <w:lang w:val="nl-NL"/>
        </w:rPr>
        <w:t>Als uw arts geen gewenste reactie kan zien, dient de voortzetting van die behandelcyclus met GONAL</w:t>
      </w:r>
      <w:r w:rsidRPr="00E564CA">
        <w:rPr>
          <w:szCs w:val="22"/>
          <w:lang w:val="nl-NL"/>
        </w:rPr>
        <w:noBreakHyphen/>
        <w:t>f te worden geëvalueerd en aangepast volgens de standaard klinische praktijk.</w:t>
      </w:r>
    </w:p>
    <w:p w14:paraId="16FB3954" w14:textId="77777777" w:rsidR="00D803F6" w:rsidRPr="00E564CA" w:rsidRDefault="00D803F6" w:rsidP="0040605D">
      <w:pPr>
        <w:pStyle w:val="NormalIndent"/>
        <w:spacing w:before="0"/>
        <w:ind w:left="0"/>
        <w:rPr>
          <w:szCs w:val="22"/>
          <w:lang w:val="nl-NL"/>
        </w:rPr>
      </w:pPr>
    </w:p>
    <w:p w14:paraId="3ED3007E" w14:textId="77777777" w:rsidR="00D803F6" w:rsidRPr="00E564CA" w:rsidRDefault="00D803F6" w:rsidP="0040605D">
      <w:pPr>
        <w:pStyle w:val="NormalIndent"/>
        <w:spacing w:before="0"/>
        <w:ind w:left="0"/>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3FC6A55C" w14:textId="77777777" w:rsidR="00D803F6" w:rsidRPr="00E564CA" w:rsidRDefault="00D803F6" w:rsidP="0040605D">
      <w:pPr>
        <w:rPr>
          <w:szCs w:val="22"/>
          <w:u w:val="single"/>
          <w:lang w:val="nl-NL"/>
        </w:rPr>
      </w:pPr>
    </w:p>
    <w:p w14:paraId="42C28E1E" w14:textId="77777777" w:rsidR="00D803F6" w:rsidRPr="00E564CA" w:rsidRDefault="00D803F6" w:rsidP="0040605D">
      <w:pPr>
        <w:keepNext/>
        <w:rPr>
          <w:b/>
          <w:szCs w:val="22"/>
          <w:lang w:val="nl-NL"/>
        </w:rPr>
      </w:pPr>
      <w:r w:rsidRPr="00E564CA">
        <w:rPr>
          <w:b/>
          <w:szCs w:val="22"/>
          <w:lang w:val="nl-NL"/>
        </w:rPr>
        <w:t>Als bij u de diagnose is gesteld dat u zeer lage concentraties FSH en LH heeft</w:t>
      </w:r>
    </w:p>
    <w:p w14:paraId="3CD2EA9E" w14:textId="77777777" w:rsidR="00D803F6" w:rsidRPr="00E564CA" w:rsidRDefault="00D803F6" w:rsidP="0040605D">
      <w:pPr>
        <w:pStyle w:val="NormalIndent"/>
        <w:keepNext/>
        <w:spacing w:before="0"/>
        <w:ind w:left="0"/>
        <w:rPr>
          <w:szCs w:val="22"/>
          <w:lang w:val="nl-NL"/>
        </w:rPr>
      </w:pPr>
    </w:p>
    <w:p w14:paraId="027F8173" w14:textId="77777777" w:rsidR="00D803F6" w:rsidRPr="00E564CA" w:rsidRDefault="00D803F6" w:rsidP="0040605D">
      <w:pPr>
        <w:keepNext/>
        <w:numPr>
          <w:ilvl w:val="0"/>
          <w:numId w:val="18"/>
        </w:numPr>
        <w:rPr>
          <w:szCs w:val="22"/>
          <w:lang w:val="nl-NL"/>
        </w:rPr>
      </w:pPr>
      <w:r w:rsidRPr="00E564CA">
        <w:rPr>
          <w:szCs w:val="22"/>
          <w:lang w:val="nl-NL"/>
        </w:rPr>
        <w:t>De gebruikelijke startdosis GONAL</w:t>
      </w:r>
      <w:r w:rsidRPr="00E564CA">
        <w:rPr>
          <w:szCs w:val="22"/>
          <w:lang w:val="nl-NL"/>
        </w:rPr>
        <w:noBreakHyphen/>
        <w:t>f is 75 tot 150 I.E., samen met 75 I.E. lutropine alfa.</w:t>
      </w:r>
    </w:p>
    <w:p w14:paraId="7095C847" w14:textId="77777777" w:rsidR="00D803F6" w:rsidRPr="00E564CA" w:rsidRDefault="00D803F6" w:rsidP="0040605D">
      <w:pPr>
        <w:numPr>
          <w:ilvl w:val="0"/>
          <w:numId w:val="18"/>
        </w:numPr>
        <w:rPr>
          <w:szCs w:val="22"/>
          <w:lang w:val="nl-NL"/>
        </w:rPr>
      </w:pPr>
      <w:r w:rsidRPr="00E564CA">
        <w:rPr>
          <w:szCs w:val="22"/>
          <w:lang w:val="nl-NL"/>
        </w:rPr>
        <w:t>U gebruikt deze twee middelen gedurende maximaal vijf weken elke dag.</w:t>
      </w:r>
    </w:p>
    <w:p w14:paraId="3D315224" w14:textId="77777777" w:rsidR="00D803F6" w:rsidRPr="00E564CA" w:rsidRDefault="00D803F6" w:rsidP="0040605D">
      <w:pPr>
        <w:numPr>
          <w:ilvl w:val="0"/>
          <w:numId w:val="18"/>
        </w:numPr>
        <w:rPr>
          <w:szCs w:val="22"/>
          <w:lang w:val="nl-NL"/>
        </w:rPr>
      </w:pPr>
      <w:r w:rsidRPr="00E564CA">
        <w:rPr>
          <w:szCs w:val="22"/>
          <w:lang w:val="nl-NL"/>
        </w:rPr>
        <w:t>Uw dosis GONAL</w:t>
      </w:r>
      <w:r w:rsidRPr="00E564CA">
        <w:rPr>
          <w:szCs w:val="22"/>
          <w:lang w:val="nl-NL"/>
        </w:rPr>
        <w:noBreakHyphen/>
        <w:t>f kan om de 7 of 14 dagen worden verhoogd met 37,5 tot 75 I.E., totdat u de gewenste reactie krijgt.</w:t>
      </w:r>
    </w:p>
    <w:p w14:paraId="282913B5" w14:textId="77777777" w:rsidR="00D803F6" w:rsidRPr="00E564CA" w:rsidRDefault="00D803F6" w:rsidP="0040605D">
      <w:pPr>
        <w:numPr>
          <w:ilvl w:val="0"/>
          <w:numId w:val="18"/>
        </w:numPr>
        <w:rPr>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en lutropine alfa. De beste tijd om gemeenschap te hebben is op de dag van de injectie met hCG en op de dag daarna. Er kan ook intra</w:t>
      </w:r>
      <w:r w:rsidRPr="00E564CA">
        <w:rPr>
          <w:szCs w:val="22"/>
          <w:lang w:val="nl-NL"/>
        </w:rPr>
        <w:noBreakHyphen/>
        <w:t>uteriene inseminatie of een andere medische kunstmatige voortplantingsprocedure worden uitgevoerd op basis van het oordeel van uw arts.</w:t>
      </w:r>
    </w:p>
    <w:p w14:paraId="4AE5DE6B" w14:textId="77777777" w:rsidR="00D803F6" w:rsidRPr="00E564CA" w:rsidRDefault="00D803F6" w:rsidP="0040605D">
      <w:pPr>
        <w:rPr>
          <w:szCs w:val="22"/>
          <w:lang w:val="nl-NL"/>
        </w:rPr>
      </w:pPr>
    </w:p>
    <w:p w14:paraId="6F929CA3" w14:textId="77777777" w:rsidR="00D803F6" w:rsidRPr="00E564CA" w:rsidRDefault="00D803F6" w:rsidP="0040605D">
      <w:pPr>
        <w:rPr>
          <w:szCs w:val="22"/>
          <w:lang w:val="nl-NL"/>
        </w:rPr>
      </w:pPr>
      <w:r w:rsidRPr="00E564CA">
        <w:rPr>
          <w:szCs w:val="22"/>
          <w:lang w:val="nl-NL"/>
        </w:rPr>
        <w:t>Als uw arts na 5 weken geen gewenste reactie kan waarnemen, dient deze behandelcyclus met GONAL</w:t>
      </w:r>
      <w:r w:rsidRPr="00E564CA">
        <w:rPr>
          <w:szCs w:val="22"/>
          <w:lang w:val="nl-NL"/>
        </w:rPr>
        <w:noBreakHyphen/>
        <w:t>f gestopt te worden. Bij de volgende cyclus zal uw arts u een hogere startdosis GONAL</w:t>
      </w:r>
      <w:r w:rsidRPr="00E564CA">
        <w:rPr>
          <w:szCs w:val="22"/>
          <w:lang w:val="nl-NL"/>
        </w:rPr>
        <w:noBreakHyphen/>
        <w:t>f geven dan de vorige keer.</w:t>
      </w:r>
    </w:p>
    <w:p w14:paraId="66901D63" w14:textId="77777777" w:rsidR="00D803F6" w:rsidRPr="00E564CA" w:rsidRDefault="00D803F6" w:rsidP="0040605D">
      <w:pPr>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41C448B0" w14:textId="77777777" w:rsidR="00D803F6" w:rsidRPr="00E564CA" w:rsidRDefault="00D803F6" w:rsidP="0040605D">
      <w:pPr>
        <w:rPr>
          <w:szCs w:val="22"/>
          <w:lang w:val="nl-NL"/>
        </w:rPr>
      </w:pPr>
    </w:p>
    <w:p w14:paraId="22256D18" w14:textId="77777777" w:rsidR="00D803F6" w:rsidRPr="00E564CA" w:rsidRDefault="00D803F6" w:rsidP="0040605D">
      <w:pPr>
        <w:keepNext/>
        <w:rPr>
          <w:b/>
          <w:szCs w:val="22"/>
          <w:lang w:val="nl-NL"/>
        </w:rPr>
      </w:pPr>
      <w:r w:rsidRPr="00E564CA">
        <w:rPr>
          <w:b/>
          <w:szCs w:val="22"/>
          <w:lang w:val="nl-NL"/>
        </w:rPr>
        <w:t>Als u voorafgaand aan een begeleide vruchtbaarheidstechniek meerdere eicellen moet ontwikkelen voor afname</w:t>
      </w:r>
    </w:p>
    <w:p w14:paraId="10D6ED71" w14:textId="77777777" w:rsidR="00D803F6" w:rsidRPr="00E564CA" w:rsidRDefault="00D803F6" w:rsidP="0040605D">
      <w:pPr>
        <w:pStyle w:val="NormalIndent"/>
        <w:keepNext/>
        <w:spacing w:before="0"/>
        <w:ind w:left="0"/>
        <w:rPr>
          <w:szCs w:val="22"/>
          <w:lang w:val="nl-NL"/>
        </w:rPr>
      </w:pPr>
    </w:p>
    <w:p w14:paraId="205FB29D" w14:textId="3832934B" w:rsidR="00D803F6" w:rsidRPr="00E564CA" w:rsidRDefault="00D803F6" w:rsidP="0040605D">
      <w:pPr>
        <w:keepNext/>
        <w:numPr>
          <w:ilvl w:val="0"/>
          <w:numId w:val="19"/>
        </w:numPr>
        <w:rPr>
          <w:szCs w:val="22"/>
          <w:lang w:val="nl-NL"/>
        </w:rPr>
      </w:pPr>
      <w:r w:rsidRPr="00E564CA">
        <w:rPr>
          <w:szCs w:val="22"/>
          <w:lang w:val="nl-NL"/>
        </w:rPr>
        <w:t>De startdosis GONAL</w:t>
      </w:r>
      <w:r w:rsidRPr="00E564CA">
        <w:rPr>
          <w:szCs w:val="22"/>
          <w:lang w:val="nl-NL"/>
        </w:rPr>
        <w:noBreakHyphen/>
        <w:t xml:space="preserve">f wordt gewoonlijk per persoon afgestemd en kan stapsgewijs worden aangepast tot niet hoger dan 450 I.E. per dag. </w:t>
      </w:r>
    </w:p>
    <w:p w14:paraId="386F3BE2" w14:textId="2906C8B6" w:rsidR="00D803F6" w:rsidRPr="00E564CA" w:rsidRDefault="00D803F6" w:rsidP="0040605D">
      <w:pPr>
        <w:numPr>
          <w:ilvl w:val="0"/>
          <w:numId w:val="19"/>
        </w:numPr>
        <w:rPr>
          <w:szCs w:val="22"/>
          <w:lang w:val="nl-NL"/>
        </w:rPr>
      </w:pPr>
      <w:r w:rsidRPr="00E564CA">
        <w:rPr>
          <w:szCs w:val="22"/>
          <w:lang w:val="nl-NL"/>
        </w:rPr>
        <w:t>De behandeling wordt voortgezet totdat uw eicellen zich hebben ontwikkeld tot een gewenst punt. Uw arts zal met bloedonderzoeken en/of echoapparatuur controleren wanneer dit bereikt is.</w:t>
      </w:r>
    </w:p>
    <w:p w14:paraId="1E59151C" w14:textId="77777777" w:rsidR="00D803F6" w:rsidRPr="00E564CA" w:rsidRDefault="00D803F6" w:rsidP="0040605D">
      <w:pPr>
        <w:numPr>
          <w:ilvl w:val="0"/>
          <w:numId w:val="19"/>
        </w:numPr>
        <w:rPr>
          <w:szCs w:val="22"/>
          <w:lang w:val="nl-NL"/>
        </w:rPr>
      </w:pPr>
      <w:r w:rsidRPr="00E564CA">
        <w:rPr>
          <w:szCs w:val="22"/>
          <w:lang w:val="nl-NL"/>
        </w:rPr>
        <w:t>Wanneer uw eicellen klaar zijn, krijgt u een enkele injectie van 250 microgram 'recombinant</w:t>
      </w:r>
      <w:r w:rsidRPr="00E564CA">
        <w:rPr>
          <w:szCs w:val="22"/>
          <w:lang w:val="nl-NL"/>
        </w:rPr>
        <w:noBreakHyphen/>
        <w:t>hCG' (r</w:t>
      </w:r>
      <w:r w:rsidRPr="00E564CA">
        <w:rPr>
          <w:szCs w:val="22"/>
          <w:lang w:val="nl-NL"/>
        </w:rPr>
        <w:noBreakHyphen/>
        <w:t>hCG, een in een laboratorium, met een speciale recombinant</w:t>
      </w:r>
      <w:r w:rsidRPr="00E564CA">
        <w:rPr>
          <w:szCs w:val="22"/>
          <w:lang w:val="nl-NL"/>
        </w:rPr>
        <w:noBreakHyphen/>
        <w:t>DNA</w:t>
      </w:r>
      <w:r w:rsidRPr="00E564CA">
        <w:rPr>
          <w:szCs w:val="22"/>
          <w:lang w:val="nl-NL"/>
        </w:rPr>
        <w:noBreakHyphen/>
        <w:t>techniek gemaakt hCG), of 5 000 I.E. tot 10 000 I.E. hCG, 24 tot 48 uur na uw laatste injectie met GONAL</w:t>
      </w:r>
      <w:r w:rsidRPr="00E564CA">
        <w:rPr>
          <w:szCs w:val="22"/>
          <w:lang w:val="nl-NL"/>
        </w:rPr>
        <w:noBreakHyphen/>
        <w:t>f. Dit maakt uw eicellen klaar voor afname.</w:t>
      </w:r>
    </w:p>
    <w:p w14:paraId="6807B60C" w14:textId="77777777" w:rsidR="00D803F6" w:rsidRPr="00E564CA" w:rsidRDefault="00D803F6" w:rsidP="0040605D">
      <w:pPr>
        <w:rPr>
          <w:szCs w:val="22"/>
          <w:lang w:val="nl-NL"/>
        </w:rPr>
      </w:pPr>
    </w:p>
    <w:p w14:paraId="0ADFD6A2" w14:textId="77777777" w:rsidR="00D803F6" w:rsidRPr="00E564CA" w:rsidRDefault="00D803F6" w:rsidP="0040605D">
      <w:pPr>
        <w:keepNext/>
        <w:rPr>
          <w:szCs w:val="22"/>
          <w:u w:val="single"/>
          <w:lang w:val="nl-NL"/>
        </w:rPr>
      </w:pPr>
      <w:r w:rsidRPr="00E564CA">
        <w:rPr>
          <w:b/>
          <w:szCs w:val="22"/>
          <w:lang w:val="nl-NL"/>
        </w:rPr>
        <w:t>Mannen</w:t>
      </w:r>
    </w:p>
    <w:p w14:paraId="4839CA63" w14:textId="77777777" w:rsidR="00D803F6" w:rsidRPr="00E564CA" w:rsidRDefault="00D803F6" w:rsidP="0040605D">
      <w:pPr>
        <w:keepNext/>
        <w:rPr>
          <w:szCs w:val="22"/>
          <w:lang w:val="nl-NL"/>
        </w:rPr>
      </w:pPr>
    </w:p>
    <w:p w14:paraId="6C160104" w14:textId="77777777" w:rsidR="00D803F6" w:rsidRPr="00E564CA" w:rsidRDefault="00D803F6" w:rsidP="0040605D">
      <w:pPr>
        <w:keepNext/>
        <w:numPr>
          <w:ilvl w:val="0"/>
          <w:numId w:val="20"/>
        </w:numPr>
        <w:rPr>
          <w:szCs w:val="22"/>
          <w:lang w:val="nl-NL"/>
        </w:rPr>
      </w:pPr>
      <w:r w:rsidRPr="00E564CA">
        <w:rPr>
          <w:szCs w:val="22"/>
          <w:lang w:val="nl-NL"/>
        </w:rPr>
        <w:t>De gebruikelijke dosis GONAL</w:t>
      </w:r>
      <w:r w:rsidRPr="00E564CA">
        <w:rPr>
          <w:szCs w:val="22"/>
          <w:lang w:val="nl-NL"/>
        </w:rPr>
        <w:noBreakHyphen/>
        <w:t>f is 150 I.E., samen met hCG.</w:t>
      </w:r>
    </w:p>
    <w:p w14:paraId="2331FA7B" w14:textId="77777777" w:rsidR="00D803F6" w:rsidRPr="00E564CA" w:rsidRDefault="00D803F6" w:rsidP="0040605D">
      <w:pPr>
        <w:keepNext/>
        <w:numPr>
          <w:ilvl w:val="0"/>
          <w:numId w:val="20"/>
        </w:numPr>
        <w:rPr>
          <w:szCs w:val="22"/>
          <w:lang w:val="nl-NL"/>
        </w:rPr>
      </w:pPr>
      <w:r w:rsidRPr="00E564CA">
        <w:rPr>
          <w:szCs w:val="22"/>
          <w:lang w:val="nl-NL"/>
        </w:rPr>
        <w:t>U gebruikt deze twee geneesmiddelen driemaal per week, gedurende ten minste 4 maanden.</w:t>
      </w:r>
    </w:p>
    <w:p w14:paraId="4F62F642" w14:textId="77777777" w:rsidR="00D803F6" w:rsidRPr="00E564CA" w:rsidRDefault="00D803F6" w:rsidP="0040605D">
      <w:pPr>
        <w:numPr>
          <w:ilvl w:val="0"/>
          <w:numId w:val="20"/>
        </w:numPr>
        <w:rPr>
          <w:szCs w:val="22"/>
          <w:lang w:val="nl-NL"/>
        </w:rPr>
      </w:pPr>
      <w:r w:rsidRPr="00E564CA">
        <w:rPr>
          <w:szCs w:val="22"/>
          <w:lang w:val="nl-NL"/>
        </w:rPr>
        <w:t>Als u na 4 maanden niet heeft gereageerd op de behandeling, kan uw arts u voorstellen om ten minste 18 maanden door te gaan met het gebruik van deze twee middelen.</w:t>
      </w:r>
    </w:p>
    <w:p w14:paraId="228E16F3" w14:textId="77777777" w:rsidR="00D803F6" w:rsidRPr="00E564CA" w:rsidRDefault="00D803F6" w:rsidP="0040605D">
      <w:pPr>
        <w:numPr>
          <w:ilvl w:val="12"/>
          <w:numId w:val="0"/>
        </w:numPr>
        <w:rPr>
          <w:szCs w:val="22"/>
          <w:lang w:val="nl-NL"/>
        </w:rPr>
      </w:pPr>
    </w:p>
    <w:p w14:paraId="40131B01" w14:textId="77777777" w:rsidR="00D803F6" w:rsidRPr="00E564CA" w:rsidRDefault="00D803F6" w:rsidP="0040605D">
      <w:pPr>
        <w:keepNext/>
        <w:numPr>
          <w:ilvl w:val="12"/>
          <w:numId w:val="0"/>
        </w:numPr>
        <w:rPr>
          <w:b/>
          <w:szCs w:val="22"/>
          <w:lang w:val="nl-NL"/>
        </w:rPr>
      </w:pPr>
      <w:r w:rsidRPr="00E564CA">
        <w:rPr>
          <w:b/>
          <w:szCs w:val="22"/>
          <w:lang w:val="nl-NL"/>
        </w:rPr>
        <w:t>Heeft u te veel van dit middel gebruikt?</w:t>
      </w:r>
    </w:p>
    <w:p w14:paraId="37FFCE14" w14:textId="77777777" w:rsidR="00D803F6" w:rsidRPr="00E564CA" w:rsidRDefault="00D803F6" w:rsidP="0040605D">
      <w:pPr>
        <w:keepNext/>
        <w:numPr>
          <w:ilvl w:val="12"/>
          <w:numId w:val="0"/>
        </w:numPr>
        <w:rPr>
          <w:szCs w:val="22"/>
          <w:lang w:val="nl-NL"/>
        </w:rPr>
      </w:pPr>
    </w:p>
    <w:p w14:paraId="6B91B180" w14:textId="77777777" w:rsidR="00D803F6" w:rsidRPr="00E564CA" w:rsidRDefault="00D803F6" w:rsidP="0040605D">
      <w:pPr>
        <w:numPr>
          <w:ilvl w:val="12"/>
          <w:numId w:val="0"/>
        </w:numPr>
        <w:rPr>
          <w:bCs/>
          <w:szCs w:val="22"/>
          <w:lang w:val="nl-NL"/>
        </w:rPr>
      </w:pPr>
      <w:r w:rsidRPr="00E564CA">
        <w:rPr>
          <w:szCs w:val="22"/>
          <w:lang w:val="nl-NL"/>
        </w:rPr>
        <w:t>De effecten van het gebruik van te veel GONAL</w:t>
      </w:r>
      <w:r w:rsidRPr="00E564CA">
        <w:rPr>
          <w:szCs w:val="22"/>
          <w:lang w:val="nl-NL"/>
        </w:rPr>
        <w:noBreakHyphen/>
        <w:t>f zijn niet bekend. Niettemin dient men in zo’n geval bedacht te zijn op het optreden van een ovarieel hyperstimulatiesyndroom (OHSS), dat beschreven wordt in rubriek 4. Echter, OHSS zal alleen optreden als ook hCG wordt toegediend (zie rubriek 2, “Ovarieel hyperstimulatiesyndroom (OHSS)”).</w:t>
      </w:r>
    </w:p>
    <w:p w14:paraId="4F536C57" w14:textId="77777777" w:rsidR="00D803F6" w:rsidRPr="00E564CA" w:rsidRDefault="00D803F6" w:rsidP="0040605D">
      <w:pPr>
        <w:numPr>
          <w:ilvl w:val="12"/>
          <w:numId w:val="0"/>
        </w:numPr>
        <w:rPr>
          <w:bCs/>
          <w:szCs w:val="22"/>
          <w:lang w:val="nl-NL"/>
        </w:rPr>
      </w:pPr>
    </w:p>
    <w:p w14:paraId="4E7034B9" w14:textId="77777777" w:rsidR="00D803F6" w:rsidRPr="00E564CA" w:rsidRDefault="00D803F6" w:rsidP="0040605D">
      <w:pPr>
        <w:keepNext/>
        <w:numPr>
          <w:ilvl w:val="12"/>
          <w:numId w:val="0"/>
        </w:numPr>
        <w:rPr>
          <w:b/>
          <w:szCs w:val="22"/>
          <w:lang w:val="nl-NL"/>
        </w:rPr>
      </w:pPr>
      <w:r w:rsidRPr="00E564CA">
        <w:rPr>
          <w:b/>
          <w:szCs w:val="22"/>
          <w:lang w:val="nl-NL"/>
        </w:rPr>
        <w:t>Bent u vergeten dit middel te gebruiken?</w:t>
      </w:r>
    </w:p>
    <w:p w14:paraId="41A3855C" w14:textId="77777777" w:rsidR="00D803F6" w:rsidRPr="00E564CA" w:rsidRDefault="00D803F6" w:rsidP="0040605D">
      <w:pPr>
        <w:keepNext/>
        <w:numPr>
          <w:ilvl w:val="12"/>
          <w:numId w:val="0"/>
        </w:numPr>
        <w:rPr>
          <w:bCs/>
          <w:szCs w:val="22"/>
          <w:lang w:val="nl-NL"/>
        </w:rPr>
      </w:pPr>
    </w:p>
    <w:p w14:paraId="393FE055" w14:textId="77777777" w:rsidR="00D803F6" w:rsidRPr="00E564CA" w:rsidRDefault="00D803F6" w:rsidP="0040605D">
      <w:pPr>
        <w:pStyle w:val="BodyText2"/>
        <w:keepNext/>
        <w:spacing w:line="240" w:lineRule="auto"/>
        <w:jc w:val="left"/>
        <w:rPr>
          <w:szCs w:val="22"/>
          <w:lang w:val="nl-NL"/>
        </w:rPr>
      </w:pPr>
      <w:r w:rsidRPr="00E564CA">
        <w:rPr>
          <w:szCs w:val="22"/>
          <w:lang w:val="nl-NL"/>
        </w:rPr>
        <w:t>Bent u vergeten GONAL</w:t>
      </w:r>
      <w:r w:rsidRPr="00E564CA">
        <w:rPr>
          <w:szCs w:val="22"/>
          <w:lang w:val="nl-NL"/>
        </w:rPr>
        <w:noBreakHyphen/>
        <w:t>f te gebruiken? Neem dan geen dubbele dosis om een vergeten dosis in te halen. Overleg met uw arts zodra u merkt dat u een dosis bent vergeten.</w:t>
      </w:r>
    </w:p>
    <w:p w14:paraId="628DE269" w14:textId="77777777" w:rsidR="00D803F6" w:rsidRPr="00E564CA" w:rsidRDefault="00D803F6" w:rsidP="0040605D">
      <w:pPr>
        <w:pStyle w:val="BodyText2"/>
        <w:keepNext/>
        <w:spacing w:line="240" w:lineRule="auto"/>
        <w:jc w:val="left"/>
        <w:rPr>
          <w:szCs w:val="22"/>
          <w:lang w:val="nl-NL"/>
        </w:rPr>
      </w:pPr>
    </w:p>
    <w:p w14:paraId="7833C58F" w14:textId="77777777" w:rsidR="00D803F6" w:rsidRPr="00E564CA" w:rsidRDefault="00D803F6" w:rsidP="0040605D">
      <w:pPr>
        <w:pStyle w:val="BodyText2"/>
        <w:spacing w:line="240" w:lineRule="auto"/>
        <w:jc w:val="left"/>
        <w:rPr>
          <w:szCs w:val="22"/>
          <w:lang w:val="nl-NL"/>
        </w:rPr>
      </w:pPr>
      <w:r w:rsidRPr="00E564CA">
        <w:rPr>
          <w:szCs w:val="22"/>
          <w:lang w:val="nl-NL"/>
        </w:rPr>
        <w:t>Heeft u nog andere vragen over het gebruik van dit geneesmiddel? Neem dan contact op met uw arts of apotheker.</w:t>
      </w:r>
    </w:p>
    <w:p w14:paraId="752F02F8" w14:textId="77777777" w:rsidR="00D803F6" w:rsidRPr="00E564CA" w:rsidRDefault="00D803F6" w:rsidP="0040605D">
      <w:pPr>
        <w:numPr>
          <w:ilvl w:val="12"/>
          <w:numId w:val="0"/>
        </w:numPr>
        <w:rPr>
          <w:szCs w:val="22"/>
          <w:lang w:val="nl-NL"/>
        </w:rPr>
      </w:pPr>
    </w:p>
    <w:p w14:paraId="2791E665" w14:textId="77777777" w:rsidR="00D803F6" w:rsidRPr="00E564CA" w:rsidRDefault="00D803F6" w:rsidP="0040605D">
      <w:pPr>
        <w:numPr>
          <w:ilvl w:val="12"/>
          <w:numId w:val="0"/>
        </w:numPr>
        <w:ind w:left="567" w:hanging="567"/>
        <w:rPr>
          <w:bCs/>
          <w:szCs w:val="22"/>
          <w:lang w:val="nl-NL"/>
        </w:rPr>
      </w:pPr>
    </w:p>
    <w:p w14:paraId="234085BD" w14:textId="77777777" w:rsidR="00D803F6" w:rsidRPr="00E564CA" w:rsidRDefault="00D803F6" w:rsidP="0040605D">
      <w:pPr>
        <w:keepNext/>
        <w:numPr>
          <w:ilvl w:val="12"/>
          <w:numId w:val="0"/>
        </w:numPr>
        <w:ind w:left="567" w:hanging="567"/>
        <w:rPr>
          <w:szCs w:val="22"/>
          <w:lang w:val="nl-NL"/>
        </w:rPr>
      </w:pPr>
      <w:r w:rsidRPr="00E564CA">
        <w:rPr>
          <w:b/>
          <w:szCs w:val="22"/>
          <w:lang w:val="nl-NL"/>
        </w:rPr>
        <w:t>4.</w:t>
      </w:r>
      <w:r w:rsidRPr="00E564CA">
        <w:rPr>
          <w:b/>
          <w:szCs w:val="22"/>
          <w:lang w:val="nl-NL"/>
        </w:rPr>
        <w:tab/>
        <w:t>Mogelijke bijwerkingen</w:t>
      </w:r>
    </w:p>
    <w:p w14:paraId="7D575D5A" w14:textId="77777777" w:rsidR="00D803F6" w:rsidRPr="00E564CA" w:rsidRDefault="00D803F6" w:rsidP="0040605D">
      <w:pPr>
        <w:keepNext/>
        <w:numPr>
          <w:ilvl w:val="12"/>
          <w:numId w:val="0"/>
        </w:numPr>
        <w:rPr>
          <w:szCs w:val="22"/>
          <w:lang w:val="nl-NL"/>
        </w:rPr>
      </w:pPr>
    </w:p>
    <w:p w14:paraId="1BA540A8" w14:textId="77777777" w:rsidR="00D803F6" w:rsidRPr="00E564CA" w:rsidRDefault="00D803F6" w:rsidP="0040605D">
      <w:pPr>
        <w:keepNext/>
        <w:numPr>
          <w:ilvl w:val="12"/>
          <w:numId w:val="0"/>
        </w:numPr>
        <w:rPr>
          <w:szCs w:val="22"/>
          <w:lang w:val="nl-NL"/>
        </w:rPr>
      </w:pPr>
      <w:r w:rsidRPr="00E564CA">
        <w:rPr>
          <w:szCs w:val="22"/>
          <w:lang w:val="nl-NL"/>
        </w:rPr>
        <w:t>Zoals elk geneesmiddel kan ook dit geneesmiddel bijwerkingen hebben, al krijgt niet iedereen daarmee te maken.</w:t>
      </w:r>
    </w:p>
    <w:p w14:paraId="2DAE235B" w14:textId="77777777" w:rsidR="00D803F6" w:rsidRPr="00E564CA" w:rsidRDefault="00D803F6" w:rsidP="0040605D">
      <w:pPr>
        <w:keepNext/>
        <w:numPr>
          <w:ilvl w:val="12"/>
          <w:numId w:val="0"/>
        </w:numPr>
        <w:rPr>
          <w:szCs w:val="22"/>
          <w:u w:val="single"/>
          <w:lang w:val="nl-NL"/>
        </w:rPr>
      </w:pPr>
    </w:p>
    <w:p w14:paraId="0C8F27FD" w14:textId="77777777" w:rsidR="00D803F6" w:rsidRPr="00E564CA" w:rsidRDefault="00D803F6" w:rsidP="0040605D">
      <w:pPr>
        <w:keepNext/>
        <w:numPr>
          <w:ilvl w:val="12"/>
          <w:numId w:val="0"/>
        </w:numPr>
        <w:rPr>
          <w:b/>
          <w:szCs w:val="22"/>
          <w:lang w:val="nl-NL"/>
        </w:rPr>
      </w:pPr>
      <w:r w:rsidRPr="00E564CA">
        <w:rPr>
          <w:b/>
          <w:szCs w:val="22"/>
          <w:lang w:val="nl-NL"/>
        </w:rPr>
        <w:t>Ernstige bijwerkingen bij vrouwen</w:t>
      </w:r>
    </w:p>
    <w:p w14:paraId="6AFDC4C9" w14:textId="77777777" w:rsidR="00D803F6" w:rsidRPr="00E564CA" w:rsidRDefault="00D803F6" w:rsidP="0040605D">
      <w:pPr>
        <w:pStyle w:val="NormalIndent"/>
        <w:keepNext/>
        <w:spacing w:before="0"/>
        <w:ind w:left="0"/>
        <w:rPr>
          <w:szCs w:val="22"/>
          <w:lang w:val="nl-NL"/>
        </w:rPr>
      </w:pPr>
    </w:p>
    <w:p w14:paraId="247355D9" w14:textId="77777777" w:rsidR="00D803F6" w:rsidRPr="00E564CA" w:rsidRDefault="00D803F6" w:rsidP="0040605D">
      <w:pPr>
        <w:numPr>
          <w:ilvl w:val="0"/>
          <w:numId w:val="21"/>
        </w:numPr>
        <w:rPr>
          <w:szCs w:val="22"/>
          <w:lang w:val="nl-NL"/>
        </w:rPr>
      </w:pPr>
      <w:r w:rsidRPr="00E564CA">
        <w:rPr>
          <w:szCs w:val="22"/>
          <w:lang w:val="nl-NL"/>
        </w:rPr>
        <w: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t>
      </w:r>
    </w:p>
    <w:p w14:paraId="77B11F00" w14:textId="77777777" w:rsidR="00D803F6" w:rsidRPr="00E564CA" w:rsidRDefault="00D803F6" w:rsidP="0040605D">
      <w:pPr>
        <w:numPr>
          <w:ilvl w:val="0"/>
          <w:numId w:val="21"/>
        </w:numPr>
        <w:rPr>
          <w:szCs w:val="22"/>
          <w:lang w:val="nl-NL"/>
        </w:rPr>
      </w:pPr>
      <w:r w:rsidRPr="00E564CA">
        <w:rPr>
          <w:szCs w:val="22"/>
          <w:lang w:val="nl-NL"/>
        </w:rPr>
        <w:lastRenderedPageBreak/>
        <w:t>Het OHSS kan ernstig worden, met duidelijk vergrote eierstokken, afgenomen urineproductie, gewichtstoename, moeite met ademhalen en/of mogelijke vochtophoping in uw maag en borstkas. Deze bijwerking komt soms voor (kan maximaal 1 op de 100 personen treffen).</w:t>
      </w:r>
    </w:p>
    <w:p w14:paraId="60FF338A" w14:textId="77777777" w:rsidR="00D803F6" w:rsidRPr="00E564CA" w:rsidRDefault="00D803F6" w:rsidP="0040605D">
      <w:pPr>
        <w:numPr>
          <w:ilvl w:val="0"/>
          <w:numId w:val="21"/>
        </w:numPr>
        <w:rPr>
          <w:szCs w:val="22"/>
          <w:lang w:val="nl-NL"/>
        </w:rPr>
      </w:pPr>
      <w:r w:rsidRPr="00E564CA">
        <w:rPr>
          <w:szCs w:val="22"/>
          <w:lang w:val="nl-NL"/>
        </w:rPr>
        <w:t>Complicaties van OHSS, zoals gedraaide eierstokken of vorming van bloedpropjes, kunnen zelden voorkomen (kan maximaal 1 op de 1 000 personen treffen).</w:t>
      </w:r>
    </w:p>
    <w:p w14:paraId="39692EBE" w14:textId="77777777" w:rsidR="00D803F6" w:rsidRPr="00E564CA" w:rsidRDefault="00D803F6" w:rsidP="0040605D">
      <w:pPr>
        <w:numPr>
          <w:ilvl w:val="0"/>
          <w:numId w:val="21"/>
        </w:numPr>
        <w:rPr>
          <w:szCs w:val="22"/>
          <w:lang w:val="nl-NL"/>
        </w:rPr>
      </w:pPr>
      <w:r w:rsidRPr="00E564CA">
        <w:rPr>
          <w:szCs w:val="22"/>
          <w:lang w:val="nl-NL"/>
        </w:rPr>
        <w:t>Ernstige bloedstollingscomplicaties (trombo</w:t>
      </w:r>
      <w:r w:rsidRPr="00E564CA">
        <w:rPr>
          <w:szCs w:val="22"/>
          <w:lang w:val="nl-NL"/>
        </w:rPr>
        <w:noBreakHyphen/>
        <w:t>embolische voorvallen) die soms onafhankelijk van OHSS optreden, kunnen zeer zelden voorkomen (kan maximaal 1 op de 10 000 personen treffen). Dit kan leiden tot pijn in de borst, ademnood, beroerte of hartaanval (zie ook in rubriek 2 bij “Bloedstolselproblemen”).</w:t>
      </w:r>
    </w:p>
    <w:p w14:paraId="1333014C" w14:textId="77777777" w:rsidR="00D803F6" w:rsidRPr="00E564CA" w:rsidRDefault="00D803F6" w:rsidP="0040605D">
      <w:pPr>
        <w:rPr>
          <w:szCs w:val="22"/>
          <w:lang w:val="nl-NL"/>
        </w:rPr>
      </w:pPr>
    </w:p>
    <w:p w14:paraId="26C58505" w14:textId="77777777" w:rsidR="00D803F6" w:rsidRPr="00E564CA" w:rsidRDefault="00D803F6" w:rsidP="0040605D">
      <w:pPr>
        <w:keepNext/>
        <w:numPr>
          <w:ilvl w:val="12"/>
          <w:numId w:val="0"/>
        </w:numPr>
        <w:rPr>
          <w:b/>
          <w:szCs w:val="22"/>
          <w:lang w:val="nl-NL"/>
        </w:rPr>
      </w:pPr>
      <w:r w:rsidRPr="00E564CA">
        <w:rPr>
          <w:b/>
          <w:szCs w:val="22"/>
          <w:lang w:val="nl-NL"/>
        </w:rPr>
        <w:t>Ernstige bijwerkingen bij mannen en vrouwen</w:t>
      </w:r>
    </w:p>
    <w:p w14:paraId="028CE471" w14:textId="77777777" w:rsidR="00D803F6" w:rsidRPr="00E564CA" w:rsidRDefault="00D803F6" w:rsidP="0040605D">
      <w:pPr>
        <w:pStyle w:val="NormalIndent"/>
        <w:keepNext/>
        <w:spacing w:before="0"/>
        <w:ind w:left="0"/>
        <w:rPr>
          <w:szCs w:val="22"/>
          <w:lang w:val="nl-NL"/>
        </w:rPr>
      </w:pPr>
    </w:p>
    <w:p w14:paraId="72246B6F" w14:textId="77777777" w:rsidR="00D803F6" w:rsidRPr="00E564CA" w:rsidRDefault="00D803F6" w:rsidP="0040605D">
      <w:pPr>
        <w:numPr>
          <w:ilvl w:val="0"/>
          <w:numId w:val="33"/>
        </w:numPr>
        <w:rPr>
          <w:szCs w:val="22"/>
          <w:lang w:val="nl-NL"/>
        </w:rPr>
      </w:pPr>
      <w:r w:rsidRPr="00E564CA">
        <w:rPr>
          <w:szCs w:val="22"/>
          <w:lang w:val="nl-NL"/>
        </w:rPr>
        <w:t>Allergische reacties zoals uitslag, rode huid, netelroos, opgezwollen gezicht met ademhalingsproblemen kunnen soms ernstig zijn. Deze bijwerking komt zeer zelden voor (kan maximaal 1 op de 10 000 personen treffen).</w:t>
      </w:r>
    </w:p>
    <w:p w14:paraId="7A3A7DDB" w14:textId="77777777" w:rsidR="00D803F6" w:rsidRPr="00E564CA" w:rsidRDefault="00D803F6" w:rsidP="0040605D">
      <w:pPr>
        <w:rPr>
          <w:szCs w:val="22"/>
          <w:lang w:val="nl-NL"/>
        </w:rPr>
      </w:pPr>
    </w:p>
    <w:p w14:paraId="30FB2722" w14:textId="77777777" w:rsidR="00D803F6" w:rsidRPr="00E564CA" w:rsidRDefault="00D803F6" w:rsidP="0040605D">
      <w:pPr>
        <w:rPr>
          <w:b/>
          <w:szCs w:val="22"/>
          <w:lang w:val="nl-NL"/>
        </w:rPr>
      </w:pPr>
      <w:r w:rsidRPr="00E564CA">
        <w:rPr>
          <w:b/>
          <w:szCs w:val="22"/>
          <w:lang w:val="nl-NL"/>
        </w:rPr>
        <w:t>Als u een van de hierboven genoemde bijwerkingen bij uzelf bemerkt, moet u onmiddellijk contact opnemen met uw arts. Het is mogelijk dat hij/zij u zal vragen om te stoppen met het gebruik van GONAL</w:t>
      </w:r>
      <w:r w:rsidRPr="00E564CA">
        <w:rPr>
          <w:b/>
          <w:szCs w:val="22"/>
          <w:lang w:val="nl-NL"/>
        </w:rPr>
        <w:noBreakHyphen/>
        <w:t>f.</w:t>
      </w:r>
    </w:p>
    <w:p w14:paraId="2E18FE79" w14:textId="77777777" w:rsidR="00D803F6" w:rsidRPr="00E564CA" w:rsidRDefault="00D803F6" w:rsidP="0040605D">
      <w:pPr>
        <w:pStyle w:val="NormalIndent"/>
        <w:numPr>
          <w:ilvl w:val="12"/>
          <w:numId w:val="0"/>
        </w:numPr>
        <w:spacing w:before="0"/>
        <w:rPr>
          <w:szCs w:val="22"/>
          <w:lang w:val="nl-NL"/>
        </w:rPr>
      </w:pPr>
    </w:p>
    <w:p w14:paraId="0FE72780" w14:textId="77777777" w:rsidR="00D803F6" w:rsidRPr="00E564CA" w:rsidRDefault="00D803F6" w:rsidP="0040605D">
      <w:pPr>
        <w:keepNext/>
        <w:rPr>
          <w:b/>
          <w:szCs w:val="22"/>
          <w:lang w:val="nl-NL"/>
        </w:rPr>
      </w:pPr>
      <w:r w:rsidRPr="00E564CA">
        <w:rPr>
          <w:b/>
          <w:szCs w:val="22"/>
          <w:lang w:val="nl-NL"/>
        </w:rPr>
        <w:t>Andere bijwerkingen bij vrouwen</w:t>
      </w:r>
    </w:p>
    <w:p w14:paraId="31E30E2D" w14:textId="77777777" w:rsidR="00D803F6" w:rsidRPr="00E564CA" w:rsidRDefault="00D803F6" w:rsidP="0040605D">
      <w:pPr>
        <w:pStyle w:val="NormalIndent"/>
        <w:keepNext/>
        <w:spacing w:before="0"/>
        <w:ind w:left="0"/>
        <w:rPr>
          <w:szCs w:val="22"/>
          <w:lang w:val="nl-NL"/>
        </w:rPr>
      </w:pPr>
    </w:p>
    <w:p w14:paraId="6EA3A26C"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169AED6B" w14:textId="77777777" w:rsidR="00D803F6" w:rsidRPr="00E564CA" w:rsidRDefault="00D803F6" w:rsidP="0040605D">
      <w:pPr>
        <w:pStyle w:val="NormalIndent"/>
        <w:keepNext/>
        <w:spacing w:before="0"/>
        <w:ind w:left="0"/>
        <w:rPr>
          <w:szCs w:val="22"/>
          <w:lang w:val="nl-NL"/>
        </w:rPr>
      </w:pPr>
    </w:p>
    <w:p w14:paraId="5092CFCD" w14:textId="77777777" w:rsidR="00D803F6" w:rsidRPr="00E564CA" w:rsidRDefault="00D803F6" w:rsidP="0040605D">
      <w:pPr>
        <w:keepNext/>
        <w:numPr>
          <w:ilvl w:val="0"/>
          <w:numId w:val="21"/>
        </w:numPr>
        <w:rPr>
          <w:szCs w:val="22"/>
          <w:lang w:val="nl-NL"/>
        </w:rPr>
      </w:pPr>
      <w:r w:rsidRPr="00E564CA">
        <w:rPr>
          <w:szCs w:val="22"/>
          <w:lang w:val="nl-NL"/>
        </w:rPr>
        <w:t>Zakjes met vocht in de eierstokken (ovariumcysten)</w:t>
      </w:r>
    </w:p>
    <w:p w14:paraId="2B3AD293" w14:textId="77777777" w:rsidR="00D803F6" w:rsidRPr="00E564CA" w:rsidRDefault="00D803F6" w:rsidP="0040605D">
      <w:pPr>
        <w:keepNext/>
        <w:numPr>
          <w:ilvl w:val="0"/>
          <w:numId w:val="21"/>
        </w:numPr>
        <w:rPr>
          <w:szCs w:val="22"/>
          <w:lang w:val="nl-NL"/>
        </w:rPr>
      </w:pPr>
      <w:r w:rsidRPr="00E564CA">
        <w:rPr>
          <w:szCs w:val="22"/>
          <w:lang w:val="nl-NL"/>
        </w:rPr>
        <w:t>Hoofdpijn</w:t>
      </w:r>
    </w:p>
    <w:p w14:paraId="0AAD28D9" w14:textId="77777777" w:rsidR="00D803F6" w:rsidRPr="00E564CA" w:rsidRDefault="00D803F6" w:rsidP="0040605D">
      <w:pPr>
        <w:numPr>
          <w:ilvl w:val="0"/>
          <w:numId w:val="21"/>
        </w:numPr>
        <w:rPr>
          <w:szCs w:val="22"/>
          <w:lang w:val="nl-NL"/>
        </w:rPr>
      </w:pPr>
      <w:r w:rsidRPr="00E564CA">
        <w:rPr>
          <w:szCs w:val="22"/>
          <w:lang w:val="nl-NL"/>
        </w:rPr>
        <w:t>Reacties op de injectieplaats, zoals pijn, roodheid, bloeduitstorting, zwelling en/of irritatie</w:t>
      </w:r>
    </w:p>
    <w:p w14:paraId="3004BF56" w14:textId="77777777" w:rsidR="00D803F6" w:rsidRPr="00E564CA" w:rsidRDefault="00D803F6" w:rsidP="0040605D">
      <w:pPr>
        <w:pStyle w:val="NormalIndent"/>
        <w:spacing w:before="0"/>
        <w:ind w:left="0"/>
        <w:rPr>
          <w:szCs w:val="22"/>
          <w:lang w:val="nl-NL"/>
        </w:rPr>
      </w:pPr>
    </w:p>
    <w:p w14:paraId="412D0A0D"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77E77D52" w14:textId="77777777" w:rsidR="00D803F6" w:rsidRPr="00E564CA" w:rsidRDefault="00D803F6" w:rsidP="0040605D">
      <w:pPr>
        <w:pStyle w:val="NormalIndent"/>
        <w:keepNext/>
        <w:spacing w:before="0"/>
        <w:ind w:left="0"/>
        <w:rPr>
          <w:szCs w:val="22"/>
          <w:lang w:val="nl-NL"/>
        </w:rPr>
      </w:pPr>
    </w:p>
    <w:p w14:paraId="06BFA283" w14:textId="77777777" w:rsidR="00D803F6" w:rsidRPr="00E564CA" w:rsidRDefault="00D803F6" w:rsidP="0040605D">
      <w:pPr>
        <w:keepNext/>
        <w:numPr>
          <w:ilvl w:val="0"/>
          <w:numId w:val="21"/>
        </w:numPr>
        <w:rPr>
          <w:szCs w:val="22"/>
          <w:lang w:val="nl-NL"/>
        </w:rPr>
      </w:pPr>
      <w:r w:rsidRPr="00E564CA">
        <w:rPr>
          <w:szCs w:val="22"/>
          <w:lang w:val="nl-NL"/>
        </w:rPr>
        <w:t>Buikpijn</w:t>
      </w:r>
    </w:p>
    <w:p w14:paraId="00CA287A" w14:textId="77777777" w:rsidR="00D803F6" w:rsidRPr="00E564CA" w:rsidRDefault="00D803F6" w:rsidP="0040605D">
      <w:pPr>
        <w:numPr>
          <w:ilvl w:val="0"/>
          <w:numId w:val="21"/>
        </w:numPr>
        <w:rPr>
          <w:szCs w:val="22"/>
          <w:lang w:val="nl-NL"/>
        </w:rPr>
      </w:pPr>
      <w:r w:rsidRPr="00E564CA">
        <w:rPr>
          <w:szCs w:val="22"/>
          <w:lang w:val="nl-NL"/>
        </w:rPr>
        <w:t>Zich misselijk voelen, braken, diarree, buikkrampen en opgezwollen buik</w:t>
      </w:r>
    </w:p>
    <w:p w14:paraId="667F7C3A" w14:textId="77777777" w:rsidR="00D803F6" w:rsidRPr="00E564CA" w:rsidRDefault="00D803F6" w:rsidP="0040605D">
      <w:pPr>
        <w:pStyle w:val="NormalIndent"/>
        <w:spacing w:before="0"/>
        <w:ind w:left="0"/>
        <w:rPr>
          <w:szCs w:val="22"/>
          <w:lang w:val="nl-NL"/>
        </w:rPr>
      </w:pPr>
    </w:p>
    <w:p w14:paraId="43CDA7D8"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43ACE88E" w14:textId="77777777" w:rsidR="00D803F6" w:rsidRPr="00E564CA" w:rsidRDefault="00D803F6" w:rsidP="0040605D">
      <w:pPr>
        <w:pStyle w:val="NormalIndent"/>
        <w:keepNext/>
        <w:spacing w:before="0"/>
        <w:ind w:left="0"/>
        <w:rPr>
          <w:szCs w:val="22"/>
          <w:lang w:val="nl-NL"/>
        </w:rPr>
      </w:pPr>
    </w:p>
    <w:p w14:paraId="5B625651"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66964D3F"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2F1E5257" w14:textId="77777777" w:rsidR="00D803F6" w:rsidRPr="00E564CA" w:rsidRDefault="00D803F6" w:rsidP="0040605D">
      <w:pPr>
        <w:pStyle w:val="NormalIndent"/>
        <w:numPr>
          <w:ilvl w:val="12"/>
          <w:numId w:val="0"/>
        </w:numPr>
        <w:spacing w:before="0"/>
        <w:rPr>
          <w:szCs w:val="22"/>
          <w:lang w:val="nl-NL"/>
        </w:rPr>
      </w:pPr>
    </w:p>
    <w:p w14:paraId="39498F06" w14:textId="77777777" w:rsidR="00D803F6" w:rsidRPr="00E564CA" w:rsidRDefault="00D803F6" w:rsidP="0040605D">
      <w:pPr>
        <w:keepNext/>
        <w:numPr>
          <w:ilvl w:val="12"/>
          <w:numId w:val="0"/>
        </w:numPr>
        <w:rPr>
          <w:b/>
          <w:szCs w:val="22"/>
          <w:lang w:val="nl-NL"/>
        </w:rPr>
      </w:pPr>
      <w:r w:rsidRPr="00E564CA">
        <w:rPr>
          <w:b/>
          <w:szCs w:val="22"/>
          <w:lang w:val="nl-NL"/>
        </w:rPr>
        <w:t>Andere bijwerkingen bij mannen</w:t>
      </w:r>
    </w:p>
    <w:p w14:paraId="5600B497" w14:textId="77777777" w:rsidR="00D803F6" w:rsidRPr="00E564CA" w:rsidRDefault="00D803F6" w:rsidP="0040605D">
      <w:pPr>
        <w:pStyle w:val="NormalIndent"/>
        <w:keepNext/>
        <w:spacing w:before="0"/>
        <w:ind w:left="0"/>
        <w:rPr>
          <w:szCs w:val="22"/>
          <w:lang w:val="nl-NL"/>
        </w:rPr>
      </w:pPr>
    </w:p>
    <w:p w14:paraId="741CF5C5"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160D7C82" w14:textId="77777777" w:rsidR="00D803F6" w:rsidRPr="00E564CA" w:rsidRDefault="00D803F6" w:rsidP="0040605D">
      <w:pPr>
        <w:pStyle w:val="NormalIndent"/>
        <w:keepNext/>
        <w:spacing w:before="0"/>
        <w:ind w:left="0"/>
        <w:rPr>
          <w:szCs w:val="22"/>
          <w:lang w:val="nl-NL"/>
        </w:rPr>
      </w:pPr>
    </w:p>
    <w:p w14:paraId="1E6E371C" w14:textId="77777777" w:rsidR="00D803F6" w:rsidRPr="00E564CA" w:rsidRDefault="00D803F6" w:rsidP="0040605D">
      <w:pPr>
        <w:numPr>
          <w:ilvl w:val="0"/>
          <w:numId w:val="22"/>
        </w:numPr>
        <w:rPr>
          <w:szCs w:val="22"/>
          <w:lang w:val="nl-NL"/>
        </w:rPr>
      </w:pPr>
      <w:r w:rsidRPr="00E564CA">
        <w:rPr>
          <w:szCs w:val="22"/>
          <w:lang w:val="nl-NL"/>
        </w:rPr>
        <w:t>Reacties op de injectieplaats, zoals pijn, roodheid, bloeduitstorting, zwelling en/of irritatie</w:t>
      </w:r>
    </w:p>
    <w:p w14:paraId="0544E346" w14:textId="77777777" w:rsidR="00D803F6" w:rsidRPr="00E564CA" w:rsidRDefault="00D803F6" w:rsidP="0040605D">
      <w:pPr>
        <w:pStyle w:val="NormalIndent"/>
        <w:spacing w:before="0"/>
        <w:ind w:left="0"/>
        <w:rPr>
          <w:szCs w:val="22"/>
          <w:lang w:val="nl-NL"/>
        </w:rPr>
      </w:pPr>
    </w:p>
    <w:p w14:paraId="3ECFAD73"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403DF762" w14:textId="77777777" w:rsidR="00D803F6" w:rsidRPr="00E564CA" w:rsidRDefault="00D803F6" w:rsidP="0040605D">
      <w:pPr>
        <w:pStyle w:val="NormalIndent"/>
        <w:keepNext/>
        <w:spacing w:before="0"/>
        <w:ind w:left="0"/>
        <w:rPr>
          <w:szCs w:val="22"/>
          <w:lang w:val="nl-NL"/>
        </w:rPr>
      </w:pPr>
    </w:p>
    <w:p w14:paraId="244845F1" w14:textId="77777777" w:rsidR="00D803F6" w:rsidRPr="00E564CA" w:rsidRDefault="00D803F6" w:rsidP="0040605D">
      <w:pPr>
        <w:keepNext/>
        <w:numPr>
          <w:ilvl w:val="0"/>
          <w:numId w:val="22"/>
        </w:numPr>
        <w:rPr>
          <w:szCs w:val="22"/>
          <w:lang w:val="nl-NL"/>
        </w:rPr>
      </w:pPr>
      <w:r w:rsidRPr="00E564CA">
        <w:rPr>
          <w:szCs w:val="22"/>
          <w:lang w:val="nl-NL"/>
        </w:rPr>
        <w:t>Zwelling van de aderen boven en achter de testikels (spataderbreuk)</w:t>
      </w:r>
    </w:p>
    <w:p w14:paraId="03AFF224" w14:textId="77777777" w:rsidR="00D803F6" w:rsidRPr="00E564CA" w:rsidRDefault="00D803F6" w:rsidP="0040605D">
      <w:pPr>
        <w:numPr>
          <w:ilvl w:val="0"/>
          <w:numId w:val="22"/>
        </w:numPr>
        <w:rPr>
          <w:szCs w:val="22"/>
          <w:lang w:val="nl-NL"/>
        </w:rPr>
      </w:pPr>
      <w:r w:rsidRPr="00E564CA">
        <w:rPr>
          <w:szCs w:val="22"/>
          <w:lang w:val="nl-NL"/>
        </w:rPr>
        <w:t>Borstontwikkeling, acne of gewichtstoename</w:t>
      </w:r>
    </w:p>
    <w:p w14:paraId="0FE8FC6A" w14:textId="77777777" w:rsidR="00D803F6" w:rsidRPr="00E564CA" w:rsidRDefault="00D803F6" w:rsidP="0040605D">
      <w:pPr>
        <w:pStyle w:val="NormalIndent"/>
        <w:spacing w:before="0"/>
        <w:ind w:left="0"/>
        <w:rPr>
          <w:szCs w:val="22"/>
          <w:lang w:val="nl-NL"/>
        </w:rPr>
      </w:pPr>
    </w:p>
    <w:p w14:paraId="78281DDC"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360E7955" w14:textId="77777777" w:rsidR="00D803F6" w:rsidRPr="00E564CA" w:rsidRDefault="00D803F6" w:rsidP="0040605D">
      <w:pPr>
        <w:pStyle w:val="NormalIndent"/>
        <w:keepNext/>
        <w:spacing w:before="0"/>
        <w:ind w:left="567" w:hanging="567"/>
        <w:rPr>
          <w:szCs w:val="22"/>
          <w:lang w:val="nl-NL"/>
        </w:rPr>
      </w:pPr>
    </w:p>
    <w:p w14:paraId="645187D2"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26D46A3E"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3DFC9607" w14:textId="77777777" w:rsidR="00D803F6" w:rsidRPr="00E564CA" w:rsidRDefault="00D803F6" w:rsidP="0040605D">
      <w:pPr>
        <w:numPr>
          <w:ilvl w:val="12"/>
          <w:numId w:val="0"/>
        </w:numPr>
        <w:rPr>
          <w:szCs w:val="22"/>
          <w:lang w:val="nl-NL"/>
        </w:rPr>
      </w:pPr>
    </w:p>
    <w:p w14:paraId="1E146BA7" w14:textId="77777777" w:rsidR="00D803F6" w:rsidRPr="00E564CA" w:rsidRDefault="00D803F6" w:rsidP="0040605D">
      <w:pPr>
        <w:keepNext/>
        <w:tabs>
          <w:tab w:val="left" w:pos="0"/>
        </w:tabs>
        <w:rPr>
          <w:b/>
          <w:bCs/>
          <w:szCs w:val="22"/>
          <w:lang w:val="nl-NL"/>
        </w:rPr>
      </w:pPr>
      <w:r w:rsidRPr="00E564CA">
        <w:rPr>
          <w:b/>
          <w:bCs/>
          <w:szCs w:val="22"/>
          <w:lang w:val="nl-NL"/>
        </w:rPr>
        <w:lastRenderedPageBreak/>
        <w:t>Het melden van bijwerkingen</w:t>
      </w:r>
    </w:p>
    <w:p w14:paraId="29D2B222" w14:textId="77777777" w:rsidR="004E03A3" w:rsidRPr="00E564CA" w:rsidRDefault="004E03A3" w:rsidP="004E03A3">
      <w:pPr>
        <w:numPr>
          <w:ilvl w:val="12"/>
          <w:numId w:val="0"/>
        </w:numPr>
        <w:rPr>
          <w:szCs w:val="22"/>
          <w:lang w:val="nl-NL"/>
        </w:rPr>
      </w:pPr>
      <w:r w:rsidRPr="00E564CA">
        <w:rPr>
          <w:szCs w:val="22"/>
          <w:lang w:val="nl-NL"/>
        </w:rPr>
        <w:t xml:space="preserve">Krijgt u last van bijwerkingen, neem dan contact op met uw arts of apotheker. Dit geldt ook voor mogelijke bijwerkingen die niet in deze bijsluiter staan. U kunt bijwerkingen ook rechtstreeks melden via </w:t>
      </w:r>
      <w:r w:rsidRPr="00E564CA">
        <w:rPr>
          <w:szCs w:val="22"/>
          <w:shd w:val="clear" w:color="auto" w:fill="BFBFBF"/>
          <w:lang w:val="nl-NL" w:eastAsia="fr-LU"/>
        </w:rPr>
        <w:t xml:space="preserve">het nationale meldsysteem zoals vermeld in </w:t>
      </w:r>
      <w:hyperlink r:id="rId57" w:history="1">
        <w:r w:rsidRPr="00E564CA">
          <w:rPr>
            <w:rStyle w:val="Hyperlink"/>
            <w:szCs w:val="22"/>
            <w:shd w:val="clear" w:color="auto" w:fill="BFBFBF"/>
            <w:lang w:val="nl-NL" w:eastAsia="fr-LU"/>
          </w:rPr>
          <w:t>aanhangsel V</w:t>
        </w:r>
      </w:hyperlink>
      <w:r w:rsidRPr="00E564CA">
        <w:rPr>
          <w:szCs w:val="22"/>
          <w:lang w:val="nl-NL"/>
        </w:rPr>
        <w:t>. Door bijwerkingen te melden, kunt u ons helpen meer informatie te verkrijgen over de veiligheid van dit geneesmiddel.</w:t>
      </w:r>
    </w:p>
    <w:p w14:paraId="19BFD737" w14:textId="77777777" w:rsidR="00D803F6" w:rsidRPr="00E564CA" w:rsidRDefault="00D803F6" w:rsidP="0040605D">
      <w:pPr>
        <w:numPr>
          <w:ilvl w:val="12"/>
          <w:numId w:val="0"/>
        </w:numPr>
        <w:rPr>
          <w:szCs w:val="22"/>
          <w:lang w:val="nl-NL"/>
        </w:rPr>
      </w:pPr>
    </w:p>
    <w:p w14:paraId="6FB0252E" w14:textId="77777777" w:rsidR="00D803F6" w:rsidRPr="00E564CA" w:rsidRDefault="00D803F6" w:rsidP="0040605D">
      <w:pPr>
        <w:numPr>
          <w:ilvl w:val="12"/>
          <w:numId w:val="0"/>
        </w:numPr>
        <w:rPr>
          <w:szCs w:val="22"/>
          <w:lang w:val="nl-NL"/>
        </w:rPr>
      </w:pPr>
    </w:p>
    <w:p w14:paraId="538F4B7F" w14:textId="77777777" w:rsidR="00D803F6" w:rsidRPr="00E564CA" w:rsidRDefault="00D803F6" w:rsidP="0040605D">
      <w:pPr>
        <w:keepNext/>
        <w:numPr>
          <w:ilvl w:val="12"/>
          <w:numId w:val="0"/>
        </w:numPr>
        <w:ind w:left="567" w:hanging="567"/>
        <w:rPr>
          <w:szCs w:val="22"/>
          <w:lang w:val="nl-NL"/>
        </w:rPr>
      </w:pPr>
      <w:r w:rsidRPr="00E564CA">
        <w:rPr>
          <w:b/>
          <w:szCs w:val="22"/>
          <w:lang w:val="nl-NL"/>
        </w:rPr>
        <w:t>5.</w:t>
      </w:r>
      <w:r w:rsidRPr="00E564CA">
        <w:rPr>
          <w:b/>
          <w:szCs w:val="22"/>
          <w:lang w:val="nl-NL"/>
        </w:rPr>
        <w:tab/>
        <w:t>Hoe bewaart u dit middel?</w:t>
      </w:r>
    </w:p>
    <w:p w14:paraId="3B5035A8" w14:textId="77777777" w:rsidR="00D803F6" w:rsidRPr="00E564CA" w:rsidRDefault="00D803F6" w:rsidP="0040605D">
      <w:pPr>
        <w:keepNext/>
        <w:numPr>
          <w:ilvl w:val="12"/>
          <w:numId w:val="0"/>
        </w:numPr>
        <w:suppressAutoHyphens/>
        <w:rPr>
          <w:szCs w:val="22"/>
          <w:lang w:val="nl-NL"/>
        </w:rPr>
      </w:pPr>
    </w:p>
    <w:p w14:paraId="0F2744CD" w14:textId="77777777" w:rsidR="00D803F6" w:rsidRPr="00E564CA" w:rsidRDefault="00D803F6" w:rsidP="0040605D">
      <w:pPr>
        <w:keepNext/>
        <w:numPr>
          <w:ilvl w:val="12"/>
          <w:numId w:val="0"/>
        </w:numPr>
        <w:ind w:left="567" w:hanging="567"/>
        <w:rPr>
          <w:szCs w:val="22"/>
          <w:lang w:val="nl-NL"/>
        </w:rPr>
      </w:pPr>
      <w:r w:rsidRPr="00E564CA">
        <w:rPr>
          <w:szCs w:val="22"/>
          <w:lang w:val="nl-NL"/>
        </w:rPr>
        <w:t>Buiten het zicht en bereik van kinderen houden.</w:t>
      </w:r>
    </w:p>
    <w:p w14:paraId="70872CFC" w14:textId="77777777" w:rsidR="00D803F6" w:rsidRPr="00E564CA" w:rsidRDefault="00D803F6" w:rsidP="0040605D">
      <w:pPr>
        <w:keepNext/>
        <w:numPr>
          <w:ilvl w:val="12"/>
          <w:numId w:val="0"/>
        </w:numPr>
        <w:tabs>
          <w:tab w:val="left" w:pos="567"/>
        </w:tabs>
        <w:ind w:left="567" w:hanging="567"/>
        <w:rPr>
          <w:szCs w:val="22"/>
          <w:lang w:val="nl-NL"/>
        </w:rPr>
      </w:pPr>
    </w:p>
    <w:p w14:paraId="0CD5A873" w14:textId="77777777" w:rsidR="00D803F6" w:rsidRPr="00E564CA" w:rsidRDefault="00D803F6" w:rsidP="0040605D">
      <w:pPr>
        <w:numPr>
          <w:ilvl w:val="12"/>
          <w:numId w:val="0"/>
        </w:numPr>
        <w:tabs>
          <w:tab w:val="left" w:pos="851"/>
        </w:tabs>
        <w:rPr>
          <w:szCs w:val="22"/>
          <w:lang w:val="nl-NL"/>
        </w:rPr>
      </w:pPr>
      <w:r w:rsidRPr="00E564CA">
        <w:rPr>
          <w:szCs w:val="22"/>
          <w:lang w:val="nl-NL"/>
        </w:rPr>
        <w:t>Gebruik dit geneesmiddel niet meer na de uiterste houdbaarheidsdatum. Die vindt u op het etiket van de patroon of doos na EXP. Daar staat een maand en een jaar. De laatste dag van die maand is de uiterste houdbaarheidsdatum.</w:t>
      </w:r>
    </w:p>
    <w:p w14:paraId="7BAC02A4" w14:textId="77777777" w:rsidR="00D803F6" w:rsidRPr="00E564CA" w:rsidRDefault="00D803F6" w:rsidP="0040605D">
      <w:pPr>
        <w:tabs>
          <w:tab w:val="left" w:pos="567"/>
        </w:tabs>
        <w:suppressAutoHyphens/>
        <w:rPr>
          <w:szCs w:val="22"/>
          <w:lang w:val="nl-NL"/>
        </w:rPr>
      </w:pPr>
    </w:p>
    <w:p w14:paraId="10EE36A1" w14:textId="77777777" w:rsidR="00D803F6" w:rsidRPr="00E564CA" w:rsidRDefault="00D803F6" w:rsidP="0040605D">
      <w:pPr>
        <w:tabs>
          <w:tab w:val="left" w:pos="567"/>
        </w:tabs>
        <w:suppressAutoHyphens/>
        <w:rPr>
          <w:szCs w:val="22"/>
          <w:lang w:val="nl-NL"/>
        </w:rPr>
      </w:pPr>
      <w:r w:rsidRPr="00E564CA">
        <w:rPr>
          <w:szCs w:val="22"/>
          <w:lang w:val="nl-NL"/>
        </w:rPr>
        <w:t>Bewaren in de koelkast (2°C </w:t>
      </w:r>
      <w:r w:rsidRPr="00E564CA">
        <w:rPr>
          <w:szCs w:val="22"/>
          <w:lang w:val="nl-NL"/>
        </w:rPr>
        <w:noBreakHyphen/>
        <w:t> 8°C). Niet in de vriezer bewaren.</w:t>
      </w:r>
    </w:p>
    <w:p w14:paraId="1DB28B71" w14:textId="77777777" w:rsidR="00D803F6" w:rsidRPr="00E564CA" w:rsidRDefault="00D803F6" w:rsidP="0040605D">
      <w:pPr>
        <w:tabs>
          <w:tab w:val="left" w:pos="567"/>
        </w:tabs>
        <w:suppressAutoHyphens/>
        <w:rPr>
          <w:szCs w:val="22"/>
          <w:lang w:val="nl-NL"/>
        </w:rPr>
      </w:pPr>
    </w:p>
    <w:p w14:paraId="659C366E" w14:textId="33F07B8D" w:rsidR="00D803F6" w:rsidRPr="00E564CA" w:rsidRDefault="00D803F6" w:rsidP="0040605D">
      <w:pPr>
        <w:tabs>
          <w:tab w:val="left" w:pos="567"/>
        </w:tabs>
        <w:suppressAutoHyphens/>
        <w:rPr>
          <w:szCs w:val="22"/>
          <w:lang w:val="nl-NL"/>
        </w:rPr>
      </w:pPr>
      <w:r w:rsidRPr="00E564CA">
        <w:rPr>
          <w:szCs w:val="22"/>
          <w:lang w:val="nl-NL"/>
        </w:rPr>
        <w:t>Vóór opening en binnen de houdbaarheidstermijn mag het product buiten de koelkast worden bewaard bij temperaturen tot maximaal 25°C gedurende een enkele periode van maximaal 3 maanden, en dient het te worden weggegooid als het binnen deze 3 maanden niet is gebruikt.</w:t>
      </w:r>
    </w:p>
    <w:p w14:paraId="34E105A2" w14:textId="77777777" w:rsidR="00D803F6" w:rsidRPr="00E564CA" w:rsidRDefault="00D803F6" w:rsidP="0040605D">
      <w:pPr>
        <w:numPr>
          <w:ilvl w:val="12"/>
          <w:numId w:val="0"/>
        </w:numPr>
        <w:tabs>
          <w:tab w:val="left" w:pos="567"/>
        </w:tabs>
        <w:suppressAutoHyphens/>
        <w:rPr>
          <w:szCs w:val="22"/>
          <w:lang w:val="nl-NL"/>
        </w:rPr>
      </w:pPr>
    </w:p>
    <w:p w14:paraId="37A1F25E" w14:textId="2BC0B228" w:rsidR="00D803F6" w:rsidRPr="00E564CA" w:rsidRDefault="00D803F6" w:rsidP="0040605D">
      <w:pPr>
        <w:numPr>
          <w:ilvl w:val="12"/>
          <w:numId w:val="0"/>
        </w:numPr>
        <w:tabs>
          <w:tab w:val="left" w:pos="567"/>
        </w:tabs>
        <w:suppressAutoHyphens/>
        <w:rPr>
          <w:szCs w:val="22"/>
          <w:lang w:val="nl-NL"/>
        </w:rPr>
      </w:pPr>
      <w:r w:rsidRPr="00E564CA">
        <w:rPr>
          <w:szCs w:val="22"/>
          <w:lang w:val="nl-NL"/>
        </w:rPr>
        <w:t>De dop op de pen houden ter bescherming tegen licht.</w:t>
      </w:r>
    </w:p>
    <w:p w14:paraId="5ADBC3CF" w14:textId="77777777" w:rsidR="00D803F6" w:rsidRPr="00E564CA" w:rsidRDefault="00D803F6" w:rsidP="0040605D">
      <w:pPr>
        <w:numPr>
          <w:ilvl w:val="12"/>
          <w:numId w:val="0"/>
        </w:numPr>
        <w:tabs>
          <w:tab w:val="left" w:pos="567"/>
        </w:tabs>
        <w:suppressAutoHyphens/>
        <w:rPr>
          <w:szCs w:val="22"/>
          <w:lang w:val="nl-NL"/>
        </w:rPr>
      </w:pPr>
    </w:p>
    <w:p w14:paraId="3BF3B6DD" w14:textId="77777777" w:rsidR="00D803F6" w:rsidRPr="00E564CA" w:rsidRDefault="00D803F6" w:rsidP="0040605D">
      <w:pPr>
        <w:rPr>
          <w:szCs w:val="22"/>
          <w:lang w:val="nl-NL"/>
        </w:rPr>
      </w:pPr>
      <w:r w:rsidRPr="00E564CA">
        <w:rPr>
          <w:szCs w:val="22"/>
          <w:lang w:val="nl-NL"/>
        </w:rPr>
        <w:t>Gebruik dit geneesmiddel niet als u merkt dat er zichtbare tekenen van bederf zijn, als de vloeistof deeltjes bevat of niet helder is.</w:t>
      </w:r>
    </w:p>
    <w:p w14:paraId="0FBB0DE3" w14:textId="77777777" w:rsidR="00D803F6" w:rsidRPr="00E564CA" w:rsidRDefault="00D803F6" w:rsidP="0040605D">
      <w:pPr>
        <w:numPr>
          <w:ilvl w:val="12"/>
          <w:numId w:val="0"/>
        </w:numPr>
        <w:tabs>
          <w:tab w:val="left" w:pos="567"/>
          <w:tab w:val="left" w:pos="851"/>
        </w:tabs>
        <w:rPr>
          <w:szCs w:val="22"/>
          <w:lang w:val="nl-NL"/>
        </w:rPr>
      </w:pPr>
    </w:p>
    <w:p w14:paraId="65D3E3F3" w14:textId="557DF427" w:rsidR="00813565" w:rsidRPr="00E564CA" w:rsidRDefault="00813565" w:rsidP="001A14C5">
      <w:pPr>
        <w:rPr>
          <w:szCs w:val="22"/>
          <w:lang w:val="nl-NL"/>
        </w:rPr>
      </w:pPr>
      <w:r w:rsidRPr="00E564CA">
        <w:rPr>
          <w:szCs w:val="22"/>
          <w:lang w:val="nl-NL"/>
        </w:rPr>
        <w:t>Eenmaal geopend, dient de pen gedurende maximaal 28 dagen te worden bewaard tussen 2°C en 25°C. Gebruik het geneesmiddel niet als het langer dan 28 dagen in uw voorgevulde pen heeft gezeten.</w:t>
      </w:r>
    </w:p>
    <w:p w14:paraId="0CDCD1C0" w14:textId="77777777" w:rsidR="00813565" w:rsidRPr="00E564CA" w:rsidRDefault="00813565" w:rsidP="00813565">
      <w:pPr>
        <w:pStyle w:val="BodyText"/>
        <w:tabs>
          <w:tab w:val="left" w:pos="720"/>
        </w:tabs>
        <w:spacing w:line="240" w:lineRule="auto"/>
        <w:rPr>
          <w:szCs w:val="22"/>
          <w:lang w:val="nl-NL"/>
        </w:rPr>
      </w:pPr>
    </w:p>
    <w:p w14:paraId="0E675884" w14:textId="77777777" w:rsidR="00813565" w:rsidRPr="00E564CA" w:rsidRDefault="00813565" w:rsidP="00813565">
      <w:pPr>
        <w:pStyle w:val="BodyText"/>
        <w:tabs>
          <w:tab w:val="left" w:pos="720"/>
        </w:tabs>
        <w:spacing w:line="240" w:lineRule="auto"/>
        <w:rPr>
          <w:szCs w:val="22"/>
          <w:lang w:val="nl-NL"/>
        </w:rPr>
      </w:pPr>
      <w:r w:rsidRPr="00E564CA">
        <w:rPr>
          <w:szCs w:val="22"/>
          <w:lang w:val="nl-NL"/>
        </w:rPr>
        <w:t>Na afloop van de behandeling moet alle ongebruikte oplossing worden weggegooid.</w:t>
      </w:r>
    </w:p>
    <w:p w14:paraId="5F9E30EB" w14:textId="77777777" w:rsidR="00D803F6" w:rsidRPr="00E564CA" w:rsidRDefault="00D803F6" w:rsidP="0040605D">
      <w:pPr>
        <w:pStyle w:val="BodyText3"/>
        <w:numPr>
          <w:ilvl w:val="12"/>
          <w:numId w:val="0"/>
        </w:numPr>
        <w:ind w:right="0"/>
        <w:rPr>
          <w:sz w:val="22"/>
          <w:szCs w:val="22"/>
          <w:lang w:val="nl-NL"/>
        </w:rPr>
      </w:pPr>
    </w:p>
    <w:p w14:paraId="52C7A061" w14:textId="77777777" w:rsidR="00D803F6" w:rsidRPr="00E564CA" w:rsidRDefault="00D803F6" w:rsidP="0040605D">
      <w:pPr>
        <w:pStyle w:val="BodyText3"/>
        <w:numPr>
          <w:ilvl w:val="12"/>
          <w:numId w:val="0"/>
        </w:numPr>
        <w:ind w:right="0"/>
        <w:rPr>
          <w:sz w:val="22"/>
          <w:szCs w:val="22"/>
          <w:lang w:val="nl-NL"/>
        </w:rPr>
      </w:pPr>
      <w:r w:rsidRPr="00E564CA">
        <w:rPr>
          <w:sz w:val="22"/>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4F60907D" w14:textId="77777777" w:rsidR="00D803F6" w:rsidRPr="00E564CA" w:rsidRDefault="00D803F6" w:rsidP="0040605D">
      <w:pPr>
        <w:pStyle w:val="BodyText3"/>
        <w:numPr>
          <w:ilvl w:val="12"/>
          <w:numId w:val="0"/>
        </w:numPr>
        <w:ind w:right="0"/>
        <w:rPr>
          <w:sz w:val="22"/>
          <w:szCs w:val="22"/>
          <w:lang w:val="nl-NL"/>
        </w:rPr>
      </w:pPr>
    </w:p>
    <w:p w14:paraId="4693F0CA" w14:textId="77777777" w:rsidR="00D803F6" w:rsidRPr="00E564CA" w:rsidRDefault="00D803F6" w:rsidP="0040605D">
      <w:pPr>
        <w:pStyle w:val="BodyText3"/>
        <w:numPr>
          <w:ilvl w:val="12"/>
          <w:numId w:val="0"/>
        </w:numPr>
        <w:ind w:right="0"/>
        <w:rPr>
          <w:sz w:val="22"/>
          <w:szCs w:val="22"/>
          <w:lang w:val="nl-NL"/>
        </w:rPr>
      </w:pPr>
    </w:p>
    <w:p w14:paraId="34894602" w14:textId="77777777" w:rsidR="00D803F6" w:rsidRPr="00E564CA" w:rsidRDefault="00D803F6" w:rsidP="0040605D">
      <w:pPr>
        <w:keepNext/>
        <w:numPr>
          <w:ilvl w:val="12"/>
          <w:numId w:val="0"/>
        </w:numPr>
        <w:tabs>
          <w:tab w:val="left" w:pos="567"/>
        </w:tabs>
        <w:rPr>
          <w:szCs w:val="22"/>
          <w:lang w:val="nl-NL"/>
        </w:rPr>
      </w:pPr>
      <w:r w:rsidRPr="00E564CA">
        <w:rPr>
          <w:b/>
          <w:szCs w:val="22"/>
          <w:lang w:val="nl-NL"/>
        </w:rPr>
        <w:t>6</w:t>
      </w:r>
      <w:r w:rsidRPr="00E564CA">
        <w:rPr>
          <w:b/>
          <w:bCs/>
          <w:szCs w:val="22"/>
          <w:lang w:val="nl-NL"/>
        </w:rPr>
        <w:t>.</w:t>
      </w:r>
      <w:r w:rsidRPr="00E564CA">
        <w:rPr>
          <w:szCs w:val="22"/>
          <w:lang w:val="nl-NL"/>
        </w:rPr>
        <w:tab/>
      </w:r>
      <w:r w:rsidRPr="00E564CA">
        <w:rPr>
          <w:b/>
          <w:szCs w:val="22"/>
          <w:lang w:val="nl-NL"/>
        </w:rPr>
        <w:t>Inhoud van de verpakking en overige informatie</w:t>
      </w:r>
    </w:p>
    <w:p w14:paraId="114F7F4A" w14:textId="77777777" w:rsidR="00D803F6" w:rsidRPr="00E564CA" w:rsidRDefault="00D803F6" w:rsidP="0040605D">
      <w:pPr>
        <w:pStyle w:val="BodyText"/>
        <w:keepNext/>
        <w:numPr>
          <w:ilvl w:val="12"/>
          <w:numId w:val="0"/>
        </w:numPr>
        <w:suppressAutoHyphens w:val="0"/>
        <w:spacing w:line="240" w:lineRule="auto"/>
        <w:rPr>
          <w:szCs w:val="22"/>
          <w:lang w:val="nl-NL"/>
        </w:rPr>
      </w:pPr>
    </w:p>
    <w:p w14:paraId="31D2F514" w14:textId="77777777" w:rsidR="00D803F6" w:rsidRPr="00E564CA" w:rsidRDefault="00D803F6" w:rsidP="0040605D">
      <w:pPr>
        <w:keepNext/>
        <w:tabs>
          <w:tab w:val="left" w:pos="0"/>
        </w:tabs>
        <w:rPr>
          <w:b/>
          <w:bCs/>
          <w:szCs w:val="22"/>
          <w:lang w:val="nl-NL"/>
        </w:rPr>
      </w:pPr>
      <w:r w:rsidRPr="00E564CA">
        <w:rPr>
          <w:b/>
          <w:bCs/>
          <w:szCs w:val="22"/>
          <w:lang w:val="nl-NL"/>
        </w:rPr>
        <w:t>Welke stoffen zitten er in dit middel?</w:t>
      </w:r>
    </w:p>
    <w:p w14:paraId="0510C6C7" w14:textId="77777777" w:rsidR="00D803F6" w:rsidRPr="00E564CA" w:rsidRDefault="00D803F6" w:rsidP="0040605D">
      <w:pPr>
        <w:keepNext/>
        <w:numPr>
          <w:ilvl w:val="12"/>
          <w:numId w:val="0"/>
        </w:numPr>
        <w:rPr>
          <w:szCs w:val="22"/>
          <w:lang w:val="nl-NL"/>
        </w:rPr>
      </w:pPr>
    </w:p>
    <w:p w14:paraId="6FA670D8" w14:textId="77777777" w:rsidR="00D803F6" w:rsidRPr="00E564CA" w:rsidRDefault="00D803F6" w:rsidP="0040605D">
      <w:pPr>
        <w:keepNext/>
        <w:numPr>
          <w:ilvl w:val="0"/>
          <w:numId w:val="22"/>
        </w:numPr>
        <w:rPr>
          <w:szCs w:val="22"/>
          <w:lang w:val="nl-NL"/>
        </w:rPr>
      </w:pPr>
      <w:r w:rsidRPr="00E564CA">
        <w:rPr>
          <w:szCs w:val="22"/>
          <w:lang w:val="nl-NL"/>
        </w:rPr>
        <w:t>De werkzame stof in dit middel is follitropine alfa.</w:t>
      </w:r>
    </w:p>
    <w:p w14:paraId="38F4F7D4" w14:textId="27DBC428" w:rsidR="00D803F6" w:rsidRPr="00E564CA" w:rsidRDefault="00D803F6" w:rsidP="0040605D">
      <w:pPr>
        <w:keepNext/>
        <w:numPr>
          <w:ilvl w:val="0"/>
          <w:numId w:val="24"/>
        </w:numPr>
        <w:tabs>
          <w:tab w:val="clear" w:pos="360"/>
          <w:tab w:val="num" w:pos="567"/>
        </w:tabs>
        <w:ind w:left="567" w:hanging="567"/>
        <w:rPr>
          <w:szCs w:val="22"/>
          <w:lang w:val="nl-NL"/>
        </w:rPr>
      </w:pPr>
      <w:r w:rsidRPr="00E564CA">
        <w:rPr>
          <w:szCs w:val="22"/>
          <w:lang w:val="nl-NL"/>
        </w:rPr>
        <w:t>Elke voorgevulde pen met multidose</w:t>
      </w:r>
      <w:r w:rsidRPr="00E564CA">
        <w:rPr>
          <w:bCs/>
          <w:szCs w:val="22"/>
          <w:lang w:val="nl-NL"/>
        </w:rPr>
        <w:t>rings</w:t>
      </w:r>
      <w:r w:rsidRPr="00E564CA">
        <w:rPr>
          <w:szCs w:val="22"/>
          <w:lang w:val="nl-NL"/>
        </w:rPr>
        <w:t>patroon bevat 300 I.E. (22 microgram) follitropine alfa in 0,48 ml oplossing.</w:t>
      </w:r>
    </w:p>
    <w:p w14:paraId="28D46279" w14:textId="77777777" w:rsidR="00D803F6" w:rsidRPr="00E564CA" w:rsidRDefault="00D803F6" w:rsidP="0040605D">
      <w:pPr>
        <w:numPr>
          <w:ilvl w:val="0"/>
          <w:numId w:val="24"/>
        </w:numPr>
        <w:tabs>
          <w:tab w:val="clear" w:pos="360"/>
          <w:tab w:val="num" w:pos="567"/>
        </w:tabs>
        <w:ind w:left="567" w:hanging="567"/>
        <w:rPr>
          <w:szCs w:val="22"/>
          <w:lang w:val="nl-NL"/>
        </w:rPr>
      </w:pPr>
      <w:r w:rsidRPr="00E564CA">
        <w:rPr>
          <w:szCs w:val="22"/>
          <w:lang w:val="nl-NL"/>
        </w:rPr>
        <w:t>De andere stoffen in dit middel zijn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evenals geconcentreerd fosforzuur en natriumhydroxide voor pH</w:t>
      </w:r>
      <w:r w:rsidRPr="00E564CA">
        <w:rPr>
          <w:szCs w:val="22"/>
          <w:lang w:val="nl-NL"/>
        </w:rPr>
        <w:noBreakHyphen/>
        <w:t>stelling, en water voor injecties.</w:t>
      </w:r>
    </w:p>
    <w:p w14:paraId="528E176E" w14:textId="77777777" w:rsidR="00D803F6" w:rsidRPr="00E564CA" w:rsidRDefault="00D803F6" w:rsidP="0040605D">
      <w:pPr>
        <w:rPr>
          <w:szCs w:val="22"/>
          <w:lang w:val="nl-NL"/>
        </w:rPr>
      </w:pPr>
    </w:p>
    <w:p w14:paraId="3025C22F" w14:textId="77777777" w:rsidR="00D803F6" w:rsidRPr="00E564CA" w:rsidRDefault="00D803F6" w:rsidP="0040605D">
      <w:pPr>
        <w:keepNext/>
        <w:tabs>
          <w:tab w:val="left" w:pos="0"/>
        </w:tabs>
        <w:rPr>
          <w:b/>
          <w:bCs/>
          <w:szCs w:val="22"/>
          <w:lang w:val="nl-NL"/>
        </w:rPr>
      </w:pPr>
      <w:r w:rsidRPr="00E564CA">
        <w:rPr>
          <w:b/>
          <w:bCs/>
          <w:szCs w:val="22"/>
          <w:lang w:val="nl-NL"/>
        </w:rPr>
        <w:t>Hoe ziet GONAL</w:t>
      </w:r>
      <w:r w:rsidRPr="00E564CA">
        <w:rPr>
          <w:b/>
          <w:bCs/>
          <w:szCs w:val="22"/>
          <w:lang w:val="nl-NL"/>
        </w:rPr>
        <w:noBreakHyphen/>
        <w:t>f eruit en hoeveel zit er in een verpakking?</w:t>
      </w:r>
    </w:p>
    <w:p w14:paraId="33975C24" w14:textId="77777777" w:rsidR="00D803F6" w:rsidRPr="00E564CA" w:rsidRDefault="00D803F6" w:rsidP="0040605D">
      <w:pPr>
        <w:keepNext/>
        <w:rPr>
          <w:szCs w:val="22"/>
          <w:lang w:val="nl-NL"/>
        </w:rPr>
      </w:pPr>
    </w:p>
    <w:p w14:paraId="304BA775" w14:textId="77777777" w:rsidR="00D803F6" w:rsidRPr="00E564CA" w:rsidRDefault="00D803F6" w:rsidP="0040605D">
      <w:pPr>
        <w:keepNext/>
        <w:numPr>
          <w:ilvl w:val="0"/>
          <w:numId w:val="24"/>
        </w:numPr>
        <w:tabs>
          <w:tab w:val="clear" w:pos="360"/>
          <w:tab w:val="num" w:pos="567"/>
        </w:tabs>
        <w:ind w:left="567" w:hanging="567"/>
        <w:rPr>
          <w:szCs w:val="22"/>
          <w:lang w:val="nl-NL"/>
        </w:rPr>
      </w:pPr>
      <w:r w:rsidRPr="00E564CA">
        <w:rPr>
          <w:szCs w:val="22"/>
          <w:lang w:val="nl-NL"/>
        </w:rPr>
        <w:t>GONAL</w:t>
      </w:r>
      <w:r w:rsidRPr="00E564CA">
        <w:rPr>
          <w:szCs w:val="22"/>
          <w:lang w:val="nl-NL"/>
        </w:rPr>
        <w:noBreakHyphen/>
        <w:t>f wordt gepresenteerd als een heldere, kleurloze vloeistof voor injectie in een voorgevulde pen.</w:t>
      </w:r>
    </w:p>
    <w:p w14:paraId="61640E51" w14:textId="77777777" w:rsidR="00D803F6" w:rsidRPr="00E564CA" w:rsidRDefault="00D803F6" w:rsidP="0040605D">
      <w:pPr>
        <w:numPr>
          <w:ilvl w:val="0"/>
          <w:numId w:val="24"/>
        </w:numPr>
        <w:tabs>
          <w:tab w:val="clear" w:pos="360"/>
          <w:tab w:val="num" w:pos="567"/>
        </w:tabs>
        <w:ind w:left="567" w:hanging="567"/>
        <w:rPr>
          <w:szCs w:val="22"/>
          <w:lang w:val="nl-NL"/>
        </w:rPr>
      </w:pPr>
      <w:r w:rsidRPr="00E564CA">
        <w:rPr>
          <w:szCs w:val="22"/>
          <w:lang w:val="nl-NL"/>
        </w:rPr>
        <w:t>Het wordt geleverd in verpakkingen met 1 voorgevulde pen en 8 wegwerpnaalden.</w:t>
      </w:r>
    </w:p>
    <w:p w14:paraId="6B3CBDBB" w14:textId="77777777" w:rsidR="00D803F6" w:rsidRPr="00E564CA" w:rsidRDefault="00D803F6" w:rsidP="0040605D">
      <w:pPr>
        <w:pStyle w:val="BodyText"/>
        <w:numPr>
          <w:ilvl w:val="12"/>
          <w:numId w:val="0"/>
        </w:numPr>
        <w:suppressAutoHyphens w:val="0"/>
        <w:spacing w:line="240" w:lineRule="auto"/>
        <w:rPr>
          <w:szCs w:val="22"/>
          <w:lang w:val="nl-NL"/>
        </w:rPr>
      </w:pPr>
    </w:p>
    <w:p w14:paraId="1447912B" w14:textId="77777777" w:rsidR="00D803F6" w:rsidRPr="00E564CA" w:rsidRDefault="00D803F6" w:rsidP="0040605D">
      <w:pPr>
        <w:keepNext/>
        <w:tabs>
          <w:tab w:val="left" w:pos="5387"/>
        </w:tabs>
        <w:suppressAutoHyphens/>
        <w:rPr>
          <w:szCs w:val="22"/>
          <w:lang w:val="nl-NL"/>
        </w:rPr>
      </w:pPr>
      <w:r w:rsidRPr="00E564CA">
        <w:rPr>
          <w:b/>
          <w:bCs/>
          <w:szCs w:val="22"/>
          <w:lang w:val="nl-NL"/>
        </w:rPr>
        <w:t>Houder van de vergunning voor het in de handel brengen</w:t>
      </w:r>
    </w:p>
    <w:p w14:paraId="1898D732" w14:textId="77777777" w:rsidR="00D803F6" w:rsidRPr="00E564CA" w:rsidRDefault="00D803F6" w:rsidP="0040605D">
      <w:pPr>
        <w:keepNext/>
        <w:tabs>
          <w:tab w:val="left" w:pos="3402"/>
          <w:tab w:val="left" w:pos="5387"/>
        </w:tabs>
        <w:suppressAutoHyphens/>
        <w:ind w:left="3420" w:hanging="3420"/>
        <w:rPr>
          <w:szCs w:val="22"/>
          <w:lang w:val="nl-NL"/>
        </w:rPr>
      </w:pPr>
    </w:p>
    <w:p w14:paraId="3A8451F6" w14:textId="77777777" w:rsidR="00D803F6" w:rsidRPr="00E564CA" w:rsidRDefault="00D803F6" w:rsidP="0040605D">
      <w:pPr>
        <w:tabs>
          <w:tab w:val="left" w:pos="851"/>
        </w:tabs>
        <w:rPr>
          <w:szCs w:val="22"/>
          <w:lang w:val="nl-NL"/>
        </w:rPr>
      </w:pPr>
      <w:r w:rsidRPr="00E564CA">
        <w:rPr>
          <w:szCs w:val="22"/>
          <w:lang w:val="nl-NL"/>
        </w:rPr>
        <w:t>Merck Europe B.V., Gustav Mahlerplein 102, 1082 MA Amsterdam, Nederland</w:t>
      </w:r>
    </w:p>
    <w:p w14:paraId="01491812" w14:textId="77777777" w:rsidR="00D803F6" w:rsidRPr="00E564CA" w:rsidRDefault="00D803F6" w:rsidP="0040605D">
      <w:pPr>
        <w:pStyle w:val="NormalIndent"/>
        <w:tabs>
          <w:tab w:val="left" w:pos="2835"/>
          <w:tab w:val="left" w:pos="5387"/>
        </w:tabs>
        <w:spacing w:before="0"/>
        <w:ind w:left="0"/>
        <w:rPr>
          <w:bCs/>
          <w:iCs/>
          <w:szCs w:val="22"/>
          <w:lang w:val="nl-NL"/>
        </w:rPr>
      </w:pPr>
    </w:p>
    <w:p w14:paraId="6C2D2BE0" w14:textId="77777777" w:rsidR="00D803F6" w:rsidRPr="004206D4" w:rsidRDefault="00D803F6" w:rsidP="0040605D">
      <w:pPr>
        <w:keepNext/>
        <w:tabs>
          <w:tab w:val="left" w:pos="6096"/>
        </w:tabs>
        <w:ind w:left="3420" w:hanging="3420"/>
        <w:rPr>
          <w:b/>
          <w:bCs/>
          <w:szCs w:val="22"/>
          <w:lang w:val="it-IT"/>
        </w:rPr>
      </w:pPr>
      <w:r w:rsidRPr="004206D4">
        <w:rPr>
          <w:b/>
          <w:bCs/>
          <w:szCs w:val="22"/>
          <w:lang w:val="it-IT"/>
        </w:rPr>
        <w:t>Fabrikant</w:t>
      </w:r>
    </w:p>
    <w:p w14:paraId="1BF91934" w14:textId="77777777" w:rsidR="00D803F6" w:rsidRPr="004206D4" w:rsidRDefault="00D803F6" w:rsidP="0040605D">
      <w:pPr>
        <w:keepNext/>
        <w:tabs>
          <w:tab w:val="left" w:pos="6096"/>
        </w:tabs>
        <w:ind w:left="3420" w:hanging="3420"/>
        <w:rPr>
          <w:szCs w:val="22"/>
          <w:lang w:val="it-IT"/>
        </w:rPr>
      </w:pPr>
    </w:p>
    <w:p w14:paraId="3E48A367" w14:textId="77777777" w:rsidR="00D803F6" w:rsidRPr="004206D4" w:rsidRDefault="00D803F6" w:rsidP="0040605D">
      <w:pPr>
        <w:pStyle w:val="BodyText"/>
        <w:numPr>
          <w:ilvl w:val="12"/>
          <w:numId w:val="0"/>
        </w:numPr>
        <w:suppressAutoHyphens w:val="0"/>
        <w:spacing w:line="240" w:lineRule="auto"/>
        <w:rPr>
          <w:szCs w:val="22"/>
          <w:lang w:val="it-IT"/>
        </w:rPr>
      </w:pPr>
      <w:r w:rsidRPr="004206D4">
        <w:rPr>
          <w:szCs w:val="22"/>
          <w:lang w:val="it-IT"/>
        </w:rPr>
        <w:t>Merck Serono S.p.A., Via delle Magnolie 15, 70026 Modugno (Bari), Italië</w:t>
      </w:r>
    </w:p>
    <w:p w14:paraId="03B17326" w14:textId="77777777" w:rsidR="00D803F6" w:rsidRPr="004206D4" w:rsidRDefault="00D803F6" w:rsidP="0040605D">
      <w:pPr>
        <w:pStyle w:val="BodyText"/>
        <w:numPr>
          <w:ilvl w:val="12"/>
          <w:numId w:val="0"/>
        </w:numPr>
        <w:suppressAutoHyphens w:val="0"/>
        <w:spacing w:line="240" w:lineRule="auto"/>
        <w:rPr>
          <w:szCs w:val="22"/>
          <w:lang w:val="it-IT"/>
        </w:rPr>
      </w:pPr>
    </w:p>
    <w:p w14:paraId="499B2C48" w14:textId="77777777" w:rsidR="00D803F6" w:rsidRPr="00E564CA" w:rsidRDefault="00D803F6" w:rsidP="0040605D">
      <w:pPr>
        <w:numPr>
          <w:ilvl w:val="12"/>
          <w:numId w:val="0"/>
        </w:numPr>
        <w:rPr>
          <w:b/>
          <w:bCs/>
          <w:szCs w:val="22"/>
          <w:lang w:val="nl-NL"/>
        </w:rPr>
      </w:pPr>
      <w:r w:rsidRPr="00E564CA">
        <w:rPr>
          <w:b/>
          <w:bCs/>
          <w:szCs w:val="22"/>
          <w:lang w:val="nl-NL"/>
        </w:rPr>
        <w:t xml:space="preserve">Deze bijsluiter is voor het laatst goedgekeurd in </w:t>
      </w:r>
      <w:r w:rsidRPr="00E564CA">
        <w:rPr>
          <w:b/>
          <w:szCs w:val="22"/>
          <w:lang w:val="nl-NL"/>
        </w:rPr>
        <w:t>{MM/JJJJ}.</w:t>
      </w:r>
    </w:p>
    <w:p w14:paraId="60FE97D4" w14:textId="77777777" w:rsidR="00D803F6" w:rsidRPr="00E564CA" w:rsidRDefault="00D803F6" w:rsidP="0040605D">
      <w:pPr>
        <w:rPr>
          <w:bCs/>
          <w:szCs w:val="22"/>
          <w:lang w:val="nl-NL"/>
        </w:rPr>
      </w:pPr>
    </w:p>
    <w:p w14:paraId="013FDE73" w14:textId="77777777" w:rsidR="00E564CA" w:rsidRPr="00E564CA" w:rsidRDefault="00E564CA" w:rsidP="00E564CA">
      <w:pPr>
        <w:rPr>
          <w:szCs w:val="22"/>
          <w:lang w:val="nl-NL"/>
        </w:rPr>
      </w:pPr>
      <w:r w:rsidRPr="00E564CA">
        <w:rPr>
          <w:szCs w:val="22"/>
          <w:lang w:val="nl-NL"/>
        </w:rPr>
        <w:t xml:space="preserve">Meer informatie over dit geneesmiddel is beschikbaar op de website van het Europees Geneesmiddelenbureau: </w:t>
      </w:r>
      <w:hyperlink r:id="rId58" w:history="1">
        <w:r w:rsidRPr="00E564CA">
          <w:rPr>
            <w:rStyle w:val="Hyperlink"/>
            <w:szCs w:val="22"/>
            <w:lang w:val="nl-NL" w:eastAsia="fr-LU"/>
          </w:rPr>
          <w:t>https://www.ema.europa.eu</w:t>
        </w:r>
      </w:hyperlink>
      <w:r w:rsidRPr="00E564CA">
        <w:rPr>
          <w:szCs w:val="22"/>
          <w:lang w:val="nl-NL"/>
        </w:rPr>
        <w:t>.</w:t>
      </w:r>
    </w:p>
    <w:p w14:paraId="60255901" w14:textId="77777777" w:rsidR="00D803F6" w:rsidRPr="00E564CA" w:rsidRDefault="00D803F6" w:rsidP="0040605D">
      <w:pPr>
        <w:rPr>
          <w:szCs w:val="22"/>
          <w:lang w:val="nl-NL"/>
        </w:rPr>
      </w:pPr>
    </w:p>
    <w:p w14:paraId="13D46D7B" w14:textId="77777777" w:rsidR="00D803F6" w:rsidRPr="00E564CA" w:rsidRDefault="00D803F6" w:rsidP="0040605D">
      <w:pPr>
        <w:pStyle w:val="Gonal-fTitle1"/>
        <w:widowControl/>
        <w:spacing w:before="0" w:after="0" w:line="240" w:lineRule="auto"/>
        <w:ind w:left="567" w:hanging="567"/>
        <w:jc w:val="center"/>
        <w:rPr>
          <w:color w:val="auto"/>
          <w:lang w:val="nl-NL"/>
        </w:rPr>
      </w:pPr>
      <w:r w:rsidRPr="00E564CA">
        <w:rPr>
          <w:lang w:val="nl-NL"/>
        </w:rPr>
        <w:br w:type="page"/>
      </w:r>
      <w:r w:rsidRPr="00E564CA">
        <w:rPr>
          <w:color w:val="auto"/>
          <w:lang w:val="nl-NL"/>
        </w:rPr>
        <w:lastRenderedPageBreak/>
        <w:t>Gebruiksaanwijzing</w:t>
      </w:r>
    </w:p>
    <w:p w14:paraId="5778D3A9" w14:textId="77777777" w:rsidR="00D803F6" w:rsidRPr="00E564CA" w:rsidRDefault="00D803F6" w:rsidP="0040605D">
      <w:pPr>
        <w:rPr>
          <w:szCs w:val="22"/>
          <w:lang w:val="nl-NL"/>
        </w:rPr>
      </w:pPr>
    </w:p>
    <w:p w14:paraId="1B13AC3E" w14:textId="3500FE70" w:rsidR="00D803F6" w:rsidRPr="00E564CA" w:rsidRDefault="00D803F6" w:rsidP="0040605D">
      <w:pPr>
        <w:tabs>
          <w:tab w:val="left" w:pos="567"/>
        </w:tabs>
        <w:jc w:val="center"/>
        <w:rPr>
          <w:szCs w:val="22"/>
          <w:lang w:val="nl-NL"/>
        </w:rPr>
      </w:pPr>
      <w:r w:rsidRPr="00E564CA">
        <w:rPr>
          <w:b/>
          <w:szCs w:val="22"/>
          <w:lang w:val="nl-NL"/>
        </w:rPr>
        <w:t>GONAL</w:t>
      </w:r>
      <w:r w:rsidRPr="00E564CA">
        <w:rPr>
          <w:b/>
          <w:szCs w:val="22"/>
          <w:lang w:val="nl-NL"/>
        </w:rPr>
        <w:noBreakHyphen/>
        <w:t>f VOORGEVULDE PEN 300 I.E./0,48 ml</w:t>
      </w:r>
    </w:p>
    <w:p w14:paraId="605F496C" w14:textId="77777777" w:rsidR="00D803F6" w:rsidRPr="00E564CA" w:rsidRDefault="00D803F6" w:rsidP="0040605D">
      <w:pPr>
        <w:jc w:val="center"/>
        <w:rPr>
          <w:szCs w:val="22"/>
          <w:lang w:val="nl-NL"/>
        </w:rPr>
      </w:pPr>
      <w:r w:rsidRPr="00E564CA">
        <w:rPr>
          <w:szCs w:val="22"/>
          <w:lang w:val="nl-NL"/>
        </w:rPr>
        <w:t>Oplossing voor injectie in een voorgevulde pen</w:t>
      </w:r>
    </w:p>
    <w:p w14:paraId="4290AC32" w14:textId="77777777" w:rsidR="00D803F6" w:rsidRPr="00E564CA" w:rsidRDefault="00D803F6" w:rsidP="0040605D">
      <w:pPr>
        <w:jc w:val="center"/>
        <w:rPr>
          <w:szCs w:val="22"/>
          <w:lang w:val="nl-NL"/>
        </w:rPr>
      </w:pPr>
      <w:r w:rsidRPr="00E564CA">
        <w:rPr>
          <w:szCs w:val="22"/>
          <w:lang w:val="nl-NL"/>
        </w:rPr>
        <w:t>Follitropine alfa</w:t>
      </w:r>
    </w:p>
    <w:p w14:paraId="432ACC96" w14:textId="77777777" w:rsidR="00D803F6" w:rsidRPr="00E564CA" w:rsidRDefault="00D803F6" w:rsidP="0040605D">
      <w:pPr>
        <w:rPr>
          <w:szCs w:val="22"/>
          <w:lang w:val="nl-NL"/>
        </w:rPr>
      </w:pPr>
    </w:p>
    <w:p w14:paraId="5BF768D6" w14:textId="77777777" w:rsidR="00D803F6" w:rsidRPr="00E564CA" w:rsidRDefault="00D803F6" w:rsidP="0040605D">
      <w:pPr>
        <w:rPr>
          <w:szCs w:val="22"/>
          <w:lang w:val="nl-NL"/>
        </w:rPr>
      </w:pPr>
    </w:p>
    <w:p w14:paraId="3F682C2D" w14:textId="77777777" w:rsidR="00D803F6" w:rsidRPr="00E564CA" w:rsidRDefault="00D803F6" w:rsidP="0040605D">
      <w:pPr>
        <w:keepNext/>
        <w:keepLines/>
        <w:pBdr>
          <w:bottom w:val="single" w:sz="4" w:space="1" w:color="auto"/>
        </w:pBdr>
        <w:rPr>
          <w:b/>
          <w:bCs/>
          <w:szCs w:val="22"/>
          <w:lang w:val="nl-NL"/>
        </w:rPr>
      </w:pPr>
      <w:r w:rsidRPr="00E564CA">
        <w:rPr>
          <w:b/>
          <w:bCs/>
          <w:szCs w:val="22"/>
          <w:lang w:val="nl-NL"/>
        </w:rPr>
        <w:t>Belangrijke informatie over de GONAL</w:t>
      </w:r>
      <w:r w:rsidRPr="00E564CA">
        <w:rPr>
          <w:b/>
          <w:bCs/>
          <w:szCs w:val="22"/>
          <w:lang w:val="nl-NL"/>
        </w:rPr>
        <w:noBreakHyphen/>
        <w:t>f voorgevulde pen</w:t>
      </w:r>
    </w:p>
    <w:p w14:paraId="1A739FCE" w14:textId="77777777" w:rsidR="00D803F6" w:rsidRPr="00E564CA" w:rsidRDefault="00D803F6" w:rsidP="0040605D">
      <w:pPr>
        <w:keepNext/>
        <w:keepLines/>
        <w:rPr>
          <w:szCs w:val="22"/>
          <w:lang w:val="nl-NL"/>
        </w:rPr>
      </w:pPr>
    </w:p>
    <w:p w14:paraId="60C65310"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 xml:space="preserve">Lees de gebruiksaanwijzing en de bijsluiter voordat u uw </w:t>
      </w:r>
      <w:r w:rsidRPr="00E564CA">
        <w:rPr>
          <w:szCs w:val="22"/>
          <w:lang w:val="nl-NL"/>
        </w:rPr>
        <w:t>GONAL</w:t>
      </w:r>
      <w:r w:rsidRPr="00E564CA">
        <w:rPr>
          <w:szCs w:val="22"/>
          <w:lang w:val="nl-NL"/>
        </w:rPr>
        <w:noBreakHyphen/>
        <w:t>f voorgevulde pen gebruikt</w:t>
      </w:r>
      <w:r w:rsidRPr="00E564CA">
        <w:rPr>
          <w:szCs w:val="22"/>
          <w:lang w:val="nl-NL" w:eastAsia="hu-HU"/>
        </w:rPr>
        <w:t>.</w:t>
      </w:r>
    </w:p>
    <w:p w14:paraId="336D739D"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Volg altijd de aanwijzingen in deze gebruiksaanwijzing en instructies die uw beroepsbeoefenaar in de gezondheidszorg heeft gegeven, omdat deze kunnen verschillen van uw vroegere ervaring. Met deze informatie kan een onjuiste behandeling of infectie als gevolg van een naaldprik of letsel als gevolg van gebroken glas worden voorkomen.</w:t>
      </w:r>
    </w:p>
    <w:p w14:paraId="08F92FF8"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rPr>
        <w:t>De GONAL</w:t>
      </w:r>
      <w:r w:rsidRPr="00E564CA">
        <w:rPr>
          <w:szCs w:val="22"/>
          <w:lang w:val="nl-NL"/>
        </w:rPr>
        <w:noBreakHyphen/>
        <w:t>f voorgevulde pen is uitsluitend voor subcutane injectie.</w:t>
      </w:r>
    </w:p>
    <w:p w14:paraId="5AB20014"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Gebruik de GONAL</w:t>
      </w:r>
      <w:r w:rsidRPr="00E564CA">
        <w:rPr>
          <w:szCs w:val="22"/>
          <w:lang w:val="nl-NL" w:eastAsia="hu-HU"/>
        </w:rPr>
        <w:noBreakHyphen/>
        <w:t>f voorgevulde pen uitsluitend als uw beroepsbeoefenaar in de gezondheidszorg u instructies geeft over hoe u de pen op de juiste wijze moet gebruiken.</w:t>
      </w:r>
    </w:p>
    <w:p w14:paraId="79B9E7F0"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Uw beroepsbeoefenaar in de gezondheidszorg zal u vertellen hoeveel GONAL</w:t>
      </w:r>
      <w:r w:rsidRPr="00E564CA">
        <w:rPr>
          <w:szCs w:val="22"/>
          <w:lang w:val="nl-NL" w:eastAsia="hu-HU"/>
        </w:rPr>
        <w:noBreakHyphen/>
        <w:t>f voorgevulde pennen u nodig heeft om uw behandeling te voltooien.</w:t>
      </w:r>
    </w:p>
    <w:p w14:paraId="6C03D8DF"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Geef uzelf de injectie elke dag op hetzelfde tijdstip.</w:t>
      </w:r>
    </w:p>
    <w:p w14:paraId="6AA3D86C" w14:textId="77777777" w:rsidR="00D803F6" w:rsidRPr="00E564CA" w:rsidRDefault="00D803F6" w:rsidP="0040605D">
      <w:pPr>
        <w:numPr>
          <w:ilvl w:val="0"/>
          <w:numId w:val="32"/>
        </w:numPr>
        <w:adjustRightInd w:val="0"/>
        <w:rPr>
          <w:szCs w:val="22"/>
          <w:lang w:val="nl-NL"/>
        </w:rPr>
      </w:pPr>
      <w:r w:rsidRPr="00E564CA">
        <w:rPr>
          <w:lang w:val="nl-NL"/>
        </w:rPr>
        <w:t xml:space="preserve">De getallen in het </w:t>
      </w:r>
      <w:r w:rsidRPr="00E564CA">
        <w:rPr>
          <w:b/>
          <w:lang w:val="nl-NL"/>
        </w:rPr>
        <w:t>dosisterugkoppelingsvenster</w:t>
      </w:r>
      <w:r w:rsidRPr="00E564CA">
        <w:rPr>
          <w:lang w:val="nl-NL"/>
        </w:rPr>
        <w:t xml:space="preserve"> geven het getal weer in internationale eenheden, of I.E., en tonen de dosis follitropine alfa. Uw </w:t>
      </w:r>
      <w:r w:rsidRPr="00E564CA">
        <w:rPr>
          <w:szCs w:val="22"/>
          <w:lang w:val="nl-NL" w:eastAsia="hu-HU"/>
        </w:rPr>
        <w:t xml:space="preserve">beroepsbeoefenaar in de gezondheidszorg zal u vertellen </w:t>
      </w:r>
      <w:r w:rsidRPr="00E564CA">
        <w:rPr>
          <w:lang w:val="nl-NL"/>
        </w:rPr>
        <w:t>hoeveel I.E. follitropine alfa u elke dag moet injecteren</w:t>
      </w:r>
      <w:r w:rsidRPr="00E564CA">
        <w:rPr>
          <w:szCs w:val="22"/>
          <w:lang w:val="nl-NL"/>
        </w:rPr>
        <w:t>.</w:t>
      </w:r>
    </w:p>
    <w:p w14:paraId="2AB2995A" w14:textId="77777777" w:rsidR="00D803F6" w:rsidRPr="00E564CA" w:rsidRDefault="00D803F6" w:rsidP="0040605D">
      <w:pPr>
        <w:keepNext/>
        <w:numPr>
          <w:ilvl w:val="0"/>
          <w:numId w:val="32"/>
        </w:numPr>
        <w:adjustRightInd w:val="0"/>
        <w:rPr>
          <w:szCs w:val="22"/>
          <w:lang w:val="nl-NL"/>
        </w:rPr>
      </w:pPr>
      <w:r w:rsidRPr="00E564CA">
        <w:rPr>
          <w:lang w:val="nl-NL"/>
        </w:rPr>
        <w:t xml:space="preserve">De in het </w:t>
      </w:r>
      <w:r w:rsidRPr="00E564CA">
        <w:rPr>
          <w:b/>
          <w:lang w:val="nl-NL"/>
        </w:rPr>
        <w:t>dosisterugkoppelingsvenster</w:t>
      </w:r>
      <w:r w:rsidRPr="00E564CA">
        <w:rPr>
          <w:lang w:val="nl-NL"/>
        </w:rPr>
        <w:t xml:space="preserve"> weergegeven getallen helpen u om:</w:t>
      </w:r>
    </w:p>
    <w:p w14:paraId="20B1DDAD" w14:textId="77777777" w:rsidR="00D803F6" w:rsidRPr="00E564CA" w:rsidRDefault="00D803F6" w:rsidP="0040605D">
      <w:pPr>
        <w:keepNext/>
        <w:keepLines/>
        <w:ind w:left="567" w:hanging="567"/>
        <w:rPr>
          <w:szCs w:val="22"/>
          <w:lang w:val="nl-NL"/>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D803F6" w:rsidRPr="00E564CA" w14:paraId="2ABE1548" w14:textId="77777777" w:rsidTr="004E03A3">
        <w:tc>
          <w:tcPr>
            <w:tcW w:w="4653" w:type="dxa"/>
          </w:tcPr>
          <w:p w14:paraId="6291F05D" w14:textId="77777777" w:rsidR="00D803F6" w:rsidRPr="00E564CA" w:rsidRDefault="00D803F6" w:rsidP="0040605D">
            <w:pPr>
              <w:ind w:left="601" w:hanging="601"/>
              <w:rPr>
                <w:szCs w:val="22"/>
                <w:lang w:val="nl-NL"/>
              </w:rPr>
            </w:pPr>
            <w:r w:rsidRPr="00E564CA">
              <w:rPr>
                <w:szCs w:val="22"/>
                <w:lang w:val="nl-NL"/>
              </w:rPr>
              <w:t>a.</w:t>
            </w:r>
            <w:r w:rsidRPr="00E564CA">
              <w:rPr>
                <w:szCs w:val="22"/>
                <w:lang w:val="nl-NL"/>
              </w:rPr>
              <w:tab/>
              <w:t>de aan u voorgeschreven dosis te kiezen (afbeelding 1);</w:t>
            </w:r>
          </w:p>
        </w:tc>
        <w:tc>
          <w:tcPr>
            <w:tcW w:w="4311" w:type="dxa"/>
          </w:tcPr>
          <w:p w14:paraId="13BF1AAC" w14:textId="77777777" w:rsidR="00D803F6" w:rsidRPr="00E564CA" w:rsidRDefault="00D803F6" w:rsidP="0040605D">
            <w:pPr>
              <w:keepNext/>
              <w:jc w:val="center"/>
              <w:rPr>
                <w:szCs w:val="22"/>
                <w:lang w:val="nl-NL"/>
              </w:rPr>
            </w:pPr>
            <w:r w:rsidRPr="00E564CA">
              <w:rPr>
                <w:noProof/>
                <w:sz w:val="16"/>
                <w:szCs w:val="20"/>
                <w:lang w:val="nl-NL" w:eastAsia="en-GB"/>
              </w:rPr>
              <mc:AlternateContent>
                <mc:Choice Requires="wps">
                  <w:drawing>
                    <wp:anchor distT="0" distB="0" distL="114300" distR="114300" simplePos="0" relativeHeight="251724288" behindDoc="0" locked="0" layoutInCell="1" allowOverlap="1" wp14:anchorId="11155545" wp14:editId="7A74F820">
                      <wp:simplePos x="0" y="0"/>
                      <wp:positionH relativeFrom="column">
                        <wp:posOffset>514643</wp:posOffset>
                      </wp:positionH>
                      <wp:positionV relativeFrom="paragraph">
                        <wp:posOffset>506925</wp:posOffset>
                      </wp:positionV>
                      <wp:extent cx="492369" cy="234461"/>
                      <wp:effectExtent l="0" t="0" r="3175" b="0"/>
                      <wp:wrapNone/>
                      <wp:docPr id="2117717689" name="Tekstvak 147"/>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48514ED1" w14:textId="77777777" w:rsidR="004E03A3" w:rsidRDefault="004E03A3" w:rsidP="00D803F6">
                                  <w:pPr>
                                    <w:rPr>
                                      <w:sz w:val="18"/>
                                      <w:szCs w:val="18"/>
                                      <w:lang w:val="nl-BE"/>
                                    </w:rPr>
                                  </w:pPr>
                                  <w:r>
                                    <w:rPr>
                                      <w:sz w:val="18"/>
                                      <w:szCs w:val="18"/>
                                      <w:lang w:val="nl-BE"/>
                                    </w:rPr>
                                    <w:t>Afb.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3" style="position:absolute;left:0;text-align:left;margin-left:40.5pt;margin-top:39.9pt;width:38.75pt;height:18.4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" w14:anchorId="11155545">
                      <v:textbox>
                        <w:txbxContent>
                          <w:p w:rsidR="004E03A3" w:rsidP="00D803F6" w:rsidRDefault="004E03A3" w14:paraId="48514ED1" w14:textId="77777777">
                            <w:pPr>
                              <w:rPr>
                                <w:sz w:val="18"/>
                                <w:szCs w:val="18"/>
                                <w:lang w:val="nl-BE"/>
                              </w:rPr>
                            </w:pPr>
                            <w:r>
                              <w:rPr>
                                <w:sz w:val="18"/>
                                <w:szCs w:val="18"/>
                                <w:lang w:val="nl-BE"/>
                              </w:rPr>
                              <w:t>Afb. 1</w:t>
                            </w:r>
                          </w:p>
                        </w:txbxContent>
                      </v:textbox>
                    </v:shape>
                  </w:pict>
                </mc:Fallback>
              </mc:AlternateContent>
            </w:r>
            <w:r w:rsidRPr="00E564CA">
              <w:rPr>
                <w:noProof/>
                <w:szCs w:val="22"/>
                <w:lang w:val="nl-NL" w:eastAsia="en-GB"/>
              </w:rPr>
              <w:drawing>
                <wp:inline distT="0" distB="0" distL="0" distR="0" wp14:anchorId="745FEF70" wp14:editId="1F7199CB">
                  <wp:extent cx="1558555" cy="668075"/>
                  <wp:effectExtent l="0" t="0" r="3810" b="0"/>
                  <wp:docPr id="316791992" name="Picture 31679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256EE7C4" w14:textId="77777777" w:rsidR="00D803F6" w:rsidRPr="00E564CA" w:rsidRDefault="00D803F6" w:rsidP="0040605D">
            <w:pPr>
              <w:keepNext/>
              <w:rPr>
                <w:szCs w:val="22"/>
                <w:lang w:val="nl-NL"/>
              </w:rPr>
            </w:pPr>
          </w:p>
        </w:tc>
      </w:tr>
      <w:tr w:rsidR="00D803F6" w:rsidRPr="00E564CA" w14:paraId="7B2A6CFC" w14:textId="77777777" w:rsidTr="004E03A3">
        <w:tc>
          <w:tcPr>
            <w:tcW w:w="4653" w:type="dxa"/>
          </w:tcPr>
          <w:p w14:paraId="59434525" w14:textId="77777777" w:rsidR="00D803F6" w:rsidRPr="00E564CA" w:rsidRDefault="00D803F6" w:rsidP="0040605D">
            <w:pPr>
              <w:ind w:left="601" w:hanging="601"/>
              <w:rPr>
                <w:szCs w:val="22"/>
                <w:lang w:val="nl-NL"/>
              </w:rPr>
            </w:pPr>
            <w:r w:rsidRPr="00E564CA">
              <w:rPr>
                <w:szCs w:val="22"/>
                <w:lang w:val="nl-NL"/>
              </w:rPr>
              <w:t>b.</w:t>
            </w:r>
            <w:r w:rsidRPr="00E564CA">
              <w:rPr>
                <w:szCs w:val="22"/>
                <w:lang w:val="nl-NL"/>
              </w:rPr>
              <w:tab/>
            </w:r>
            <w:r w:rsidRPr="00E564CA">
              <w:rPr>
                <w:lang w:val="nl-NL"/>
              </w:rPr>
              <w:t>te controleren of u een volledige injectie heeft gegeven</w:t>
            </w:r>
            <w:r w:rsidRPr="00E564CA">
              <w:rPr>
                <w:szCs w:val="22"/>
                <w:lang w:val="nl-NL"/>
              </w:rPr>
              <w:t xml:space="preserve"> (afbeelding 2);</w:t>
            </w:r>
          </w:p>
        </w:tc>
        <w:tc>
          <w:tcPr>
            <w:tcW w:w="4311" w:type="dxa"/>
          </w:tcPr>
          <w:p w14:paraId="04C07C0E"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725312" behindDoc="0" locked="0" layoutInCell="1" allowOverlap="1" wp14:anchorId="6425CF32" wp14:editId="198A91D3">
                      <wp:simplePos x="0" y="0"/>
                      <wp:positionH relativeFrom="column">
                        <wp:posOffset>725658</wp:posOffset>
                      </wp:positionH>
                      <wp:positionV relativeFrom="paragraph">
                        <wp:posOffset>240958</wp:posOffset>
                      </wp:positionV>
                      <wp:extent cx="492369" cy="234461"/>
                      <wp:effectExtent l="0" t="0" r="3175" b="0"/>
                      <wp:wrapNone/>
                      <wp:docPr id="1229449801" name="Tekstvak 14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09576A21" w14:textId="77777777" w:rsidR="004E03A3" w:rsidRDefault="004E03A3" w:rsidP="00D803F6">
                                  <w:pPr>
                                    <w:rPr>
                                      <w:sz w:val="18"/>
                                      <w:szCs w:val="18"/>
                                      <w:lang w:val="nl-BE"/>
                                    </w:rPr>
                                  </w:pPr>
                                  <w:r>
                                    <w:rPr>
                                      <w:sz w:val="18"/>
                                      <w:szCs w:val="18"/>
                                      <w:lang w:val="nl-BE"/>
                                    </w:rPr>
                                    <w:t>Afb.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57.15pt;margin-top:18.95pt;width:38.75pt;height:18.4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" w14:anchorId="6425CF32">
                      <v:textbox>
                        <w:txbxContent>
                          <w:p w:rsidR="004E03A3" w:rsidP="00D803F6" w:rsidRDefault="004E03A3" w14:paraId="09576A21" w14:textId="77777777">
                            <w:pPr>
                              <w:rPr>
                                <w:sz w:val="18"/>
                                <w:szCs w:val="18"/>
                                <w:lang w:val="nl-BE"/>
                              </w:rPr>
                            </w:pPr>
                            <w:r>
                              <w:rPr>
                                <w:sz w:val="18"/>
                                <w:szCs w:val="18"/>
                                <w:lang w:val="nl-BE"/>
                              </w:rPr>
                              <w:t>Afb. 2</w:t>
                            </w:r>
                          </w:p>
                        </w:txbxContent>
                      </v:textbox>
                    </v:shape>
                  </w:pict>
                </mc:Fallback>
              </mc:AlternateContent>
            </w:r>
            <w:r w:rsidRPr="00E564CA">
              <w:rPr>
                <w:noProof/>
                <w:szCs w:val="22"/>
                <w:lang w:val="nl-NL" w:eastAsia="en-GB"/>
              </w:rPr>
              <w:drawing>
                <wp:inline distT="0" distB="0" distL="0" distR="0" wp14:anchorId="74090B43" wp14:editId="1A0211B6">
                  <wp:extent cx="1149146" cy="344096"/>
                  <wp:effectExtent l="0" t="0" r="0" b="0"/>
                  <wp:docPr id="924596072" name="Picture 92459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6763CFDE" w14:textId="77777777" w:rsidR="00D803F6" w:rsidRPr="00E564CA" w:rsidRDefault="00D803F6" w:rsidP="0040605D">
            <w:pPr>
              <w:jc w:val="center"/>
              <w:rPr>
                <w:szCs w:val="22"/>
                <w:lang w:val="nl-NL"/>
              </w:rPr>
            </w:pPr>
          </w:p>
        </w:tc>
      </w:tr>
      <w:tr w:rsidR="00D803F6" w:rsidRPr="00E564CA" w14:paraId="49A54B0F" w14:textId="77777777" w:rsidTr="004E03A3">
        <w:trPr>
          <w:trHeight w:val="907"/>
        </w:trPr>
        <w:tc>
          <w:tcPr>
            <w:tcW w:w="4653" w:type="dxa"/>
          </w:tcPr>
          <w:p w14:paraId="25A3EA9F" w14:textId="77777777" w:rsidR="00D803F6" w:rsidRPr="00E564CA" w:rsidRDefault="00D803F6" w:rsidP="0040605D">
            <w:pPr>
              <w:ind w:left="601" w:hanging="601"/>
              <w:rPr>
                <w:szCs w:val="22"/>
                <w:lang w:val="nl-NL"/>
              </w:rPr>
            </w:pPr>
            <w:r w:rsidRPr="00E564CA">
              <w:rPr>
                <w:szCs w:val="22"/>
                <w:lang w:val="nl-NL"/>
              </w:rPr>
              <w:t>c.</w:t>
            </w:r>
            <w:r w:rsidRPr="00E564CA">
              <w:rPr>
                <w:szCs w:val="22"/>
                <w:lang w:val="nl-NL"/>
              </w:rPr>
              <w:tab/>
            </w:r>
            <w:r w:rsidRPr="00E564CA">
              <w:rPr>
                <w:lang w:val="nl-NL"/>
              </w:rPr>
              <w:t>de resterende dosis af te lezen die met een tweede pen moet worden geïnjecteerd</w:t>
            </w:r>
            <w:r w:rsidRPr="00E564CA">
              <w:rPr>
                <w:szCs w:val="22"/>
                <w:lang w:val="nl-NL"/>
              </w:rPr>
              <w:t xml:space="preserve"> (afbeelding 3).</w:t>
            </w:r>
          </w:p>
        </w:tc>
        <w:tc>
          <w:tcPr>
            <w:tcW w:w="4311" w:type="dxa"/>
          </w:tcPr>
          <w:p w14:paraId="1C6C9EF8"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726336" behindDoc="0" locked="0" layoutInCell="1" allowOverlap="1" wp14:anchorId="5C6E3D12" wp14:editId="0C29C019">
                      <wp:simplePos x="0" y="0"/>
                      <wp:positionH relativeFrom="column">
                        <wp:posOffset>711200</wp:posOffset>
                      </wp:positionH>
                      <wp:positionV relativeFrom="paragraph">
                        <wp:posOffset>259163</wp:posOffset>
                      </wp:positionV>
                      <wp:extent cx="492369" cy="234461"/>
                      <wp:effectExtent l="0" t="0" r="3175" b="0"/>
                      <wp:wrapNone/>
                      <wp:docPr id="203966398" name="Tekstvak 14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0331DA2F" w14:textId="77777777" w:rsidR="004E03A3" w:rsidRDefault="004E03A3" w:rsidP="00D803F6">
                                  <w:pPr>
                                    <w:rPr>
                                      <w:sz w:val="18"/>
                                      <w:szCs w:val="18"/>
                                      <w:lang w:val="nl-BE"/>
                                    </w:rPr>
                                  </w:pPr>
                                  <w:r>
                                    <w:rPr>
                                      <w:sz w:val="18"/>
                                      <w:szCs w:val="18"/>
                                      <w:lang w:val="nl-BE"/>
                                    </w:rPr>
                                    <w:t>Afb.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56pt;margin-top:20.4pt;width:38.75pt;height:18.4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" w14:anchorId="5C6E3D12">
                      <v:textbox>
                        <w:txbxContent>
                          <w:p w:rsidR="004E03A3" w:rsidP="00D803F6" w:rsidRDefault="004E03A3" w14:paraId="0331DA2F" w14:textId="77777777">
                            <w:pPr>
                              <w:rPr>
                                <w:sz w:val="18"/>
                                <w:szCs w:val="18"/>
                                <w:lang w:val="nl-BE"/>
                              </w:rPr>
                            </w:pPr>
                            <w:r>
                              <w:rPr>
                                <w:sz w:val="18"/>
                                <w:szCs w:val="18"/>
                                <w:lang w:val="nl-BE"/>
                              </w:rPr>
                              <w:t>Afb. 3</w:t>
                            </w:r>
                          </w:p>
                        </w:txbxContent>
                      </v:textbox>
                    </v:shape>
                  </w:pict>
                </mc:Fallback>
              </mc:AlternateContent>
            </w:r>
            <w:r w:rsidRPr="00E564CA">
              <w:rPr>
                <w:noProof/>
                <w:szCs w:val="22"/>
                <w:lang w:val="nl-NL" w:eastAsia="en-GB"/>
              </w:rPr>
              <w:drawing>
                <wp:inline distT="0" distB="0" distL="0" distR="0" wp14:anchorId="38BB296B" wp14:editId="7F30B965">
                  <wp:extent cx="1095375" cy="365917"/>
                  <wp:effectExtent l="0" t="0" r="0" b="0"/>
                  <wp:docPr id="1764826020" name="Picture 176482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129234" cy="377228"/>
                          </a:xfrm>
                          <a:prstGeom prst="rect">
                            <a:avLst/>
                          </a:prstGeom>
                          <a:noFill/>
                          <a:ln>
                            <a:noFill/>
                          </a:ln>
                        </pic:spPr>
                      </pic:pic>
                    </a:graphicData>
                  </a:graphic>
                </wp:inline>
              </w:drawing>
            </w:r>
          </w:p>
          <w:p w14:paraId="0E1B5555" w14:textId="77777777" w:rsidR="00D803F6" w:rsidRPr="00E564CA" w:rsidRDefault="00D803F6" w:rsidP="0040605D">
            <w:pPr>
              <w:jc w:val="center"/>
              <w:rPr>
                <w:szCs w:val="22"/>
                <w:lang w:val="nl-NL"/>
              </w:rPr>
            </w:pPr>
          </w:p>
        </w:tc>
      </w:tr>
    </w:tbl>
    <w:p w14:paraId="653D6C98" w14:textId="77777777" w:rsidR="00D803F6" w:rsidRPr="00E564CA" w:rsidRDefault="00D803F6" w:rsidP="0040605D">
      <w:pPr>
        <w:pStyle w:val="ListParagraph"/>
        <w:widowControl/>
        <w:numPr>
          <w:ilvl w:val="0"/>
          <w:numId w:val="49"/>
        </w:numPr>
        <w:spacing w:before="0" w:line="240" w:lineRule="auto"/>
        <w:ind w:left="567" w:hanging="567"/>
        <w:jc w:val="left"/>
        <w:rPr>
          <w:szCs w:val="22"/>
          <w:lang w:val="nl-NL"/>
        </w:rPr>
      </w:pPr>
      <w:r w:rsidRPr="00E564CA">
        <w:rPr>
          <w:szCs w:val="22"/>
          <w:lang w:val="nl-NL"/>
        </w:rPr>
        <w:t>Verwijder na elke injectie de naald onmiddellijk van de pen.</w:t>
      </w:r>
    </w:p>
    <w:p w14:paraId="007BDD83" w14:textId="77777777" w:rsidR="00D803F6" w:rsidRPr="00E564CA" w:rsidRDefault="00D803F6" w:rsidP="0040605D">
      <w:pPr>
        <w:ind w:left="567" w:hanging="567"/>
        <w:rPr>
          <w:szCs w:val="22"/>
          <w:lang w:val="nl-NL"/>
        </w:rPr>
      </w:pPr>
    </w:p>
    <w:p w14:paraId="2AED9959" w14:textId="77777777" w:rsidR="00D803F6" w:rsidRPr="00E564CA" w:rsidRDefault="00D803F6" w:rsidP="0040605D">
      <w:pPr>
        <w:ind w:left="567" w:hanging="567"/>
        <w:rPr>
          <w:szCs w:val="22"/>
          <w:lang w:val="nl-NL"/>
        </w:rPr>
      </w:pPr>
      <w:r w:rsidRPr="00E564CA">
        <w:rPr>
          <w:szCs w:val="22"/>
          <w:lang w:val="nl-NL"/>
        </w:rPr>
        <w:t xml:space="preserve">Gebruik naalden </w:t>
      </w:r>
      <w:r w:rsidRPr="00E564CA">
        <w:rPr>
          <w:b/>
          <w:bCs/>
          <w:szCs w:val="22"/>
          <w:lang w:val="nl-NL"/>
        </w:rPr>
        <w:t>niet</w:t>
      </w:r>
      <w:r w:rsidRPr="00E564CA">
        <w:rPr>
          <w:szCs w:val="22"/>
          <w:lang w:val="nl-NL"/>
        </w:rPr>
        <w:t xml:space="preserve"> opnieuw.</w:t>
      </w:r>
    </w:p>
    <w:p w14:paraId="7820ABFE" w14:textId="77777777" w:rsidR="00D803F6" w:rsidRPr="00E564CA" w:rsidRDefault="00D803F6" w:rsidP="0040605D">
      <w:pPr>
        <w:ind w:left="567" w:hanging="567"/>
        <w:rPr>
          <w:szCs w:val="22"/>
          <w:lang w:val="nl-NL"/>
        </w:rPr>
      </w:pPr>
      <w:r w:rsidRPr="00E564CA">
        <w:rPr>
          <w:lang w:val="nl-NL"/>
        </w:rPr>
        <w:t xml:space="preserve">Deel de pen en/of de naalden </w:t>
      </w:r>
      <w:r w:rsidRPr="00E564CA">
        <w:rPr>
          <w:b/>
          <w:bCs/>
          <w:lang w:val="nl-NL"/>
        </w:rPr>
        <w:t>niet</w:t>
      </w:r>
      <w:r w:rsidRPr="00E564CA">
        <w:rPr>
          <w:lang w:val="nl-NL"/>
        </w:rPr>
        <w:t xml:space="preserve"> met anderen.</w:t>
      </w:r>
    </w:p>
    <w:p w14:paraId="1873319D" w14:textId="77777777" w:rsidR="00D803F6" w:rsidRPr="00E564CA" w:rsidRDefault="00D803F6" w:rsidP="0040605D">
      <w:pPr>
        <w:rPr>
          <w:szCs w:val="22"/>
          <w:lang w:val="nl-NL"/>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als deze is gevallen, of als de pen gebarsten of beschadigd is, omdat dit letsel kan veroorzaken.</w:t>
      </w:r>
    </w:p>
    <w:p w14:paraId="16431959" w14:textId="77777777" w:rsidR="00D803F6" w:rsidRPr="00E564CA" w:rsidRDefault="00D803F6" w:rsidP="0040605D">
      <w:pPr>
        <w:ind w:left="567" w:hanging="567"/>
        <w:rPr>
          <w:szCs w:val="22"/>
          <w:lang w:val="nl-NL"/>
        </w:rPr>
      </w:pPr>
    </w:p>
    <w:p w14:paraId="27301F7C" w14:textId="77777777" w:rsidR="00D803F6" w:rsidRPr="00E564CA" w:rsidRDefault="00D803F6" w:rsidP="0040605D">
      <w:pPr>
        <w:ind w:left="567" w:hanging="567"/>
        <w:rPr>
          <w:szCs w:val="22"/>
          <w:lang w:val="nl-NL"/>
        </w:rPr>
      </w:pPr>
    </w:p>
    <w:p w14:paraId="7C349BB4" w14:textId="77777777" w:rsidR="00D803F6" w:rsidRPr="00E564CA" w:rsidRDefault="00D803F6" w:rsidP="0040605D">
      <w:pPr>
        <w:pStyle w:val="Gonal-fTitle2"/>
        <w:keepNext/>
        <w:widowControl/>
        <w:pBdr>
          <w:bottom w:val="single" w:sz="4" w:space="1" w:color="auto"/>
        </w:pBdr>
        <w:spacing w:before="0" w:after="0" w:line="240" w:lineRule="auto"/>
        <w:ind w:left="567" w:hanging="567"/>
        <w:rPr>
          <w:color w:val="auto"/>
          <w:lang w:val="nl-NL"/>
        </w:rPr>
      </w:pPr>
      <w:r w:rsidRPr="00E564CA">
        <w:rPr>
          <w:color w:val="auto"/>
          <w:lang w:val="nl-NL"/>
        </w:rPr>
        <w:t>Hoe gebruikt u het behandelingsdagboek van uw GONAL-f voorgevulde pen?</w:t>
      </w:r>
    </w:p>
    <w:p w14:paraId="0946496C" w14:textId="77777777" w:rsidR="00D803F6" w:rsidRPr="00E564CA" w:rsidRDefault="00D803F6" w:rsidP="0040605D">
      <w:pPr>
        <w:keepNext/>
        <w:autoSpaceDE w:val="0"/>
        <w:autoSpaceDN w:val="0"/>
        <w:rPr>
          <w:szCs w:val="22"/>
          <w:lang w:val="nl-NL"/>
        </w:rPr>
      </w:pPr>
    </w:p>
    <w:p w14:paraId="687B5F9E" w14:textId="1CDF47B3" w:rsidR="00D803F6" w:rsidRPr="00E564CA" w:rsidRDefault="00813565" w:rsidP="00A6633B">
      <w:pPr>
        <w:keepNext/>
        <w:autoSpaceDE w:val="0"/>
        <w:autoSpaceDN w:val="0"/>
        <w:rPr>
          <w:szCs w:val="22"/>
          <w:lang w:val="nl-NL"/>
        </w:rPr>
      </w:pPr>
      <w:r w:rsidRPr="00E564CA">
        <w:rPr>
          <w:lang w:val="nl-NL"/>
        </w:rPr>
        <w:t xml:space="preserve">Aan het einde van de Gebruiksaanwijzing vindt u </w:t>
      </w:r>
      <w:r w:rsidR="00D803F6" w:rsidRPr="00E564CA">
        <w:rPr>
          <w:lang w:val="nl-NL"/>
        </w:rPr>
        <w:t>een behandelingsdagboek. Gebruik het behandelingsdagboek om bij te houden hoeveel geïnjecteerd is.</w:t>
      </w:r>
    </w:p>
    <w:p w14:paraId="601010C1" w14:textId="77777777" w:rsidR="00D803F6" w:rsidRPr="00E564CA" w:rsidRDefault="00D803F6" w:rsidP="00A6633B">
      <w:pPr>
        <w:keepNext/>
        <w:autoSpaceDE w:val="0"/>
        <w:autoSpaceDN w:val="0"/>
        <w:rPr>
          <w:lang w:val="nl-NL"/>
        </w:rPr>
      </w:pPr>
      <w:r w:rsidRPr="00E564CA">
        <w:rPr>
          <w:lang w:val="nl-NL"/>
        </w:rPr>
        <w:t>Een onjuiste hoeveelheid van het geneesmiddel injecteren kan invloed hebben op uw behandeling.</w:t>
      </w:r>
    </w:p>
    <w:p w14:paraId="635FAC94"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het behandelingsdagnummer (kolom 1), de datum (kolom 2), het tijdstip van uw injectie (kolom 3) en het volume van uw pen (kolom 4).</w:t>
      </w:r>
    </w:p>
    <w:p w14:paraId="686C9C41"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uw voorgeschreven dosis (kolom 5).</w:t>
      </w:r>
    </w:p>
    <w:p w14:paraId="29B3586F"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Controleer of u de juiste dosis kiest voordat u injecteert (kolom 6).</w:t>
      </w:r>
    </w:p>
    <w:p w14:paraId="60546699"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 xml:space="preserve">Lees na de injectie het getal in het </w:t>
      </w:r>
      <w:r w:rsidRPr="00E564CA">
        <w:rPr>
          <w:b/>
          <w:lang w:val="nl-NL"/>
        </w:rPr>
        <w:t>dosisterugkoppelingsvenster</w:t>
      </w:r>
      <w:r w:rsidRPr="00E564CA">
        <w:rPr>
          <w:lang w:val="nl-NL"/>
        </w:rPr>
        <w:t xml:space="preserve"> af.</w:t>
      </w:r>
    </w:p>
    <w:p w14:paraId="20F0F857" w14:textId="77777777" w:rsidR="00D803F6" w:rsidRPr="00E564CA" w:rsidRDefault="00D803F6" w:rsidP="0040605D">
      <w:pPr>
        <w:keepNext/>
        <w:numPr>
          <w:ilvl w:val="0"/>
          <w:numId w:val="37"/>
        </w:numPr>
        <w:adjustRightInd w:val="0"/>
        <w:ind w:left="567" w:hanging="567"/>
        <w:rPr>
          <w:lang w:val="nl-NL"/>
        </w:rPr>
      </w:pPr>
      <w:r w:rsidRPr="00E564CA">
        <w:rPr>
          <w:lang w:val="nl-NL"/>
        </w:rPr>
        <w:lastRenderedPageBreak/>
        <w:t xml:space="preserve">Bevestig dat u een volledige injectie krijgt (kolom 7) of noteer het getal dat in het </w:t>
      </w:r>
      <w:r w:rsidRPr="00E564CA">
        <w:rPr>
          <w:b/>
          <w:lang w:val="nl-NL"/>
        </w:rPr>
        <w:t>dosisterugkoppelingsvenster</w:t>
      </w:r>
      <w:r w:rsidRPr="00E564CA">
        <w:rPr>
          <w:lang w:val="nl-NL"/>
        </w:rPr>
        <w:t xml:space="preserve"> wordt weergegeven als het niet “0” is (kolom 8).</w:t>
      </w:r>
    </w:p>
    <w:p w14:paraId="5773E5A4" w14:textId="77777777" w:rsidR="00D803F6" w:rsidRPr="00E564CA" w:rsidRDefault="00D803F6" w:rsidP="0040605D">
      <w:pPr>
        <w:keepNext/>
        <w:numPr>
          <w:ilvl w:val="0"/>
          <w:numId w:val="37"/>
        </w:numPr>
        <w:adjustRightInd w:val="0"/>
        <w:ind w:left="567" w:hanging="567"/>
        <w:rPr>
          <w:szCs w:val="22"/>
          <w:lang w:val="nl-NL"/>
        </w:rPr>
      </w:pPr>
      <w:r w:rsidRPr="00E564CA">
        <w:rPr>
          <w:lang w:val="nl-NL"/>
        </w:rPr>
        <w:t>Injecteer uzelf indien nodig met een tweede pen. Kies daarbij uw resterende dosis die u heeft opgeschreven in de rubriek “Hoeveelheid die moet worden ingesteld voor een tweede injectie” (kolom 8).</w:t>
      </w:r>
    </w:p>
    <w:p w14:paraId="143D9BB9" w14:textId="77777777" w:rsidR="00D803F6" w:rsidRPr="00E564CA" w:rsidRDefault="00D803F6" w:rsidP="0040605D">
      <w:pPr>
        <w:numPr>
          <w:ilvl w:val="0"/>
          <w:numId w:val="37"/>
        </w:numPr>
        <w:adjustRightInd w:val="0"/>
        <w:ind w:left="567" w:hanging="567"/>
        <w:rPr>
          <w:szCs w:val="22"/>
          <w:lang w:val="nl-NL"/>
        </w:rPr>
      </w:pPr>
      <w:r w:rsidRPr="00E564CA">
        <w:rPr>
          <w:lang w:val="nl-NL"/>
        </w:rPr>
        <w:t xml:space="preserve">Noteer deze resterende dosis in de rubriek </w:t>
      </w:r>
      <w:r w:rsidRPr="00E564CA">
        <w:rPr>
          <w:b/>
          <w:lang w:val="nl-NL"/>
        </w:rPr>
        <w:t>“Ingestelde hoeveelheid om te injecteren”</w:t>
      </w:r>
      <w:r w:rsidRPr="00E564CA">
        <w:rPr>
          <w:lang w:val="nl-NL"/>
        </w:rPr>
        <w:t xml:space="preserve"> (kolom 6) op de volgende regel.</w:t>
      </w:r>
    </w:p>
    <w:p w14:paraId="1A8BC534" w14:textId="77777777" w:rsidR="00D803F6" w:rsidRPr="00E564CA" w:rsidRDefault="00D803F6" w:rsidP="0040605D">
      <w:pPr>
        <w:tabs>
          <w:tab w:val="left" w:pos="567"/>
        </w:tabs>
        <w:rPr>
          <w:lang w:val="nl-NL"/>
        </w:rPr>
      </w:pPr>
    </w:p>
    <w:p w14:paraId="7F1909D1" w14:textId="77777777" w:rsidR="00D803F6" w:rsidRPr="00E564CA" w:rsidRDefault="00D803F6" w:rsidP="0040605D">
      <w:pPr>
        <w:tabs>
          <w:tab w:val="left" w:pos="0"/>
        </w:tabs>
        <w:rPr>
          <w:szCs w:val="22"/>
          <w:lang w:val="nl-NL"/>
        </w:rPr>
      </w:pPr>
      <w:r w:rsidRPr="00E564CA">
        <w:rPr>
          <w:lang w:val="nl-NL"/>
        </w:rPr>
        <w:t>Wanneer u uw dagelijkse injectie(s) in uw behandelingsdagboek noteert, kunt u elke dag controleren of u de volledige voorgeschreven dosis heeft gekregen</w:t>
      </w:r>
      <w:r w:rsidRPr="00E564CA">
        <w:rPr>
          <w:szCs w:val="22"/>
          <w:lang w:val="nl-NL"/>
        </w:rPr>
        <w:t>.</w:t>
      </w:r>
    </w:p>
    <w:p w14:paraId="7E9AA463" w14:textId="77777777" w:rsidR="00D803F6" w:rsidRPr="00E564CA" w:rsidRDefault="00D803F6" w:rsidP="0040605D">
      <w:pPr>
        <w:tabs>
          <w:tab w:val="left" w:pos="567"/>
        </w:tabs>
        <w:rPr>
          <w:szCs w:val="22"/>
          <w:lang w:val="nl-NL"/>
        </w:rPr>
      </w:pPr>
    </w:p>
    <w:p w14:paraId="0DA167C6" w14:textId="77777777" w:rsidR="00D803F6" w:rsidRPr="00E564CA" w:rsidRDefault="00D803F6" w:rsidP="0040605D">
      <w:pPr>
        <w:keepNext/>
        <w:tabs>
          <w:tab w:val="left" w:pos="567"/>
        </w:tabs>
        <w:ind w:left="567" w:hanging="567"/>
        <w:rPr>
          <w:lang w:val="nl-NL"/>
        </w:rPr>
      </w:pPr>
      <w:r w:rsidRPr="00E564CA">
        <w:rPr>
          <w:lang w:val="nl-NL"/>
        </w:rPr>
        <w:t>Een voorbeeld van een behandelingsdagboek:</w:t>
      </w:r>
    </w:p>
    <w:p w14:paraId="0416C983"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698"/>
        <w:gridCol w:w="900"/>
        <w:gridCol w:w="824"/>
        <w:gridCol w:w="1111"/>
        <w:gridCol w:w="1090"/>
        <w:gridCol w:w="3020"/>
      </w:tblGrid>
      <w:tr w:rsidR="00D803F6" w:rsidRPr="00E564CA" w14:paraId="50C78838" w14:textId="77777777" w:rsidTr="004E03A3">
        <w:trPr>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1C94DBD0" w14:textId="77777777" w:rsidR="00D803F6" w:rsidRPr="00E564CA" w:rsidRDefault="00D803F6" w:rsidP="0040605D">
            <w:pPr>
              <w:keepNext/>
              <w:autoSpaceDE w:val="0"/>
              <w:autoSpaceDN w:val="0"/>
              <w:spacing w:before="8"/>
              <w:ind w:left="287" w:right="267"/>
              <w:jc w:val="center"/>
              <w:rPr>
                <w:sz w:val="16"/>
                <w:szCs w:val="16"/>
                <w:lang w:val="nl-NL"/>
              </w:rPr>
            </w:pPr>
            <w:r w:rsidRPr="00E564CA">
              <w:rPr>
                <w:b/>
                <w:w w:val="96"/>
                <w:sz w:val="16"/>
                <w:lang w:val="nl-NL"/>
              </w:rPr>
              <w:t>1</w:t>
            </w:r>
          </w:p>
          <w:p w14:paraId="15C172C3" w14:textId="77777777" w:rsidR="00D803F6" w:rsidRPr="00E564CA" w:rsidRDefault="00D803F6" w:rsidP="0040605D">
            <w:pPr>
              <w:keepNext/>
              <w:autoSpaceDE w:val="0"/>
              <w:autoSpaceDN w:val="0"/>
              <w:ind w:left="16" w:right="-4"/>
              <w:jc w:val="center"/>
              <w:rPr>
                <w:sz w:val="16"/>
                <w:szCs w:val="16"/>
                <w:lang w:val="nl-NL"/>
              </w:rPr>
            </w:pPr>
            <w:r w:rsidRPr="00E564CA">
              <w:rPr>
                <w:b/>
                <w:spacing w:val="-10"/>
                <w:w w:val="72"/>
                <w:sz w:val="16"/>
                <w:lang w:val="nl-NL"/>
              </w:rPr>
              <w:t>Behandelings-</w:t>
            </w:r>
          </w:p>
          <w:p w14:paraId="395C5F28" w14:textId="77777777" w:rsidR="00D803F6" w:rsidRPr="00E564CA" w:rsidRDefault="00D803F6" w:rsidP="0040605D">
            <w:pPr>
              <w:keepNext/>
              <w:autoSpaceDE w:val="0"/>
              <w:autoSpaceDN w:val="0"/>
              <w:ind w:left="213" w:right="196"/>
              <w:jc w:val="center"/>
              <w:rPr>
                <w:sz w:val="16"/>
                <w:szCs w:val="16"/>
                <w:lang w:val="nl-NL"/>
              </w:rPr>
            </w:pPr>
            <w:r w:rsidRPr="00E564CA">
              <w:rPr>
                <w:b/>
                <w:spacing w:val="-2"/>
                <w:w w:val="82"/>
                <w:sz w:val="16"/>
                <w:lang w:val="nl-NL"/>
              </w:rPr>
              <w:t>dag-</w:t>
            </w:r>
          </w:p>
          <w:p w14:paraId="27BB63D7" w14:textId="77777777" w:rsidR="00D803F6" w:rsidRPr="00E564CA" w:rsidRDefault="00D803F6" w:rsidP="0040605D">
            <w:pPr>
              <w:keepNext/>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5AF1EE92"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2</w:t>
            </w:r>
          </w:p>
          <w:p w14:paraId="0E5A2B1D" w14:textId="77777777" w:rsidR="00D803F6" w:rsidRPr="00E564CA" w:rsidRDefault="00D803F6" w:rsidP="0040605D">
            <w:pPr>
              <w:keepNext/>
              <w:autoSpaceDE w:val="0"/>
              <w:autoSpaceDN w:val="0"/>
              <w:ind w:left="83" w:right="63"/>
              <w:jc w:val="center"/>
              <w:rPr>
                <w:lang w:val="nl-NL"/>
              </w:rPr>
            </w:pPr>
            <w:r w:rsidRPr="00E564CA">
              <w:rPr>
                <w:b/>
                <w:spacing w:val="-2"/>
                <w:w w:val="82"/>
                <w:sz w:val="16"/>
                <w:lang w:val="nl-NL"/>
              </w:rPr>
              <w:t>Datum</w:t>
            </w:r>
          </w:p>
        </w:tc>
        <w:tc>
          <w:tcPr>
            <w:tcW w:w="698" w:type="dxa"/>
            <w:vMerge w:val="restart"/>
            <w:tcBorders>
              <w:top w:val="single" w:sz="8" w:space="0" w:color="231F20"/>
              <w:left w:val="single" w:sz="8" w:space="0" w:color="231F20"/>
              <w:bottom w:val="single" w:sz="8" w:space="0" w:color="231F20"/>
              <w:right w:val="single" w:sz="8" w:space="0" w:color="231F20"/>
            </w:tcBorders>
          </w:tcPr>
          <w:p w14:paraId="3434A35F"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3</w:t>
            </w:r>
          </w:p>
          <w:p w14:paraId="626C30F3" w14:textId="77777777" w:rsidR="00D803F6" w:rsidRPr="00E564CA" w:rsidRDefault="00D803F6" w:rsidP="0040605D">
            <w:pPr>
              <w:keepNext/>
              <w:autoSpaceDE w:val="0"/>
              <w:autoSpaceDN w:val="0"/>
              <w:ind w:left="79" w:right="59"/>
              <w:jc w:val="center"/>
              <w:rPr>
                <w:lang w:val="nl-NL"/>
              </w:rPr>
            </w:pPr>
            <w:r w:rsidRPr="00E564CA">
              <w:rPr>
                <w:b/>
                <w:spacing w:val="-1"/>
                <w:w w:val="72"/>
                <w:sz w:val="16"/>
                <w:lang w:val="nl-NL"/>
              </w:rPr>
              <w:t>Tijd</w:t>
            </w:r>
          </w:p>
        </w:tc>
        <w:tc>
          <w:tcPr>
            <w:tcW w:w="900" w:type="dxa"/>
            <w:vMerge w:val="restart"/>
            <w:tcBorders>
              <w:top w:val="single" w:sz="8" w:space="0" w:color="231F20"/>
              <w:left w:val="single" w:sz="8" w:space="0" w:color="231F20"/>
              <w:bottom w:val="single" w:sz="8" w:space="0" w:color="231F20"/>
              <w:right w:val="single" w:sz="8" w:space="0" w:color="231F20"/>
            </w:tcBorders>
          </w:tcPr>
          <w:p w14:paraId="6B9ED861" w14:textId="77777777" w:rsidR="00D803F6" w:rsidRPr="00E564CA" w:rsidRDefault="00D803F6" w:rsidP="0040605D">
            <w:pPr>
              <w:keepNext/>
              <w:autoSpaceDE w:val="0"/>
              <w:autoSpaceDN w:val="0"/>
              <w:spacing w:before="8"/>
              <w:ind w:left="365" w:right="345"/>
              <w:jc w:val="center"/>
              <w:rPr>
                <w:sz w:val="16"/>
                <w:szCs w:val="16"/>
                <w:lang w:val="nl-NL"/>
              </w:rPr>
            </w:pPr>
            <w:r w:rsidRPr="00E564CA">
              <w:rPr>
                <w:b/>
                <w:w w:val="96"/>
                <w:sz w:val="16"/>
                <w:lang w:val="nl-NL"/>
              </w:rPr>
              <w:t>4</w:t>
            </w:r>
          </w:p>
          <w:p w14:paraId="47DFF5FA" w14:textId="77777777" w:rsidR="00D803F6" w:rsidRPr="00E564CA" w:rsidRDefault="00D803F6" w:rsidP="0040605D">
            <w:pPr>
              <w:keepNext/>
              <w:autoSpaceDE w:val="0"/>
              <w:autoSpaceDN w:val="0"/>
              <w:ind w:left="40" w:right="20"/>
              <w:jc w:val="center"/>
              <w:rPr>
                <w:sz w:val="16"/>
                <w:szCs w:val="16"/>
                <w:lang w:val="nl-NL"/>
              </w:rPr>
            </w:pPr>
            <w:r w:rsidRPr="00E564CA">
              <w:rPr>
                <w:b/>
                <w:spacing w:val="-2"/>
                <w:w w:val="78"/>
                <w:sz w:val="16"/>
                <w:lang w:val="nl-NL"/>
              </w:rPr>
              <w:t>Volume pen</w:t>
            </w:r>
          </w:p>
          <w:p w14:paraId="75EC51A8" w14:textId="77777777" w:rsidR="00D803F6" w:rsidRPr="00E564CA" w:rsidRDefault="00D803F6" w:rsidP="0040605D">
            <w:pPr>
              <w:keepNext/>
              <w:autoSpaceDE w:val="0"/>
              <w:autoSpaceDN w:val="0"/>
              <w:spacing w:before="4"/>
              <w:rPr>
                <w:sz w:val="15"/>
                <w:szCs w:val="15"/>
                <w:lang w:val="nl-NL"/>
              </w:rPr>
            </w:pPr>
          </w:p>
          <w:p w14:paraId="06059212" w14:textId="022DD93F" w:rsidR="00D803F6" w:rsidRPr="00E564CA" w:rsidRDefault="00D803F6" w:rsidP="0040605D">
            <w:pPr>
              <w:keepNext/>
              <w:autoSpaceDE w:val="0"/>
              <w:autoSpaceDN w:val="0"/>
              <w:ind w:left="62" w:right="17"/>
              <w:jc w:val="center"/>
              <w:rPr>
                <w:color w:val="0070C0"/>
                <w:lang w:val="nl-NL"/>
              </w:rPr>
            </w:pPr>
            <w:r w:rsidRPr="00E564CA">
              <w:rPr>
                <w:color w:val="0070C0"/>
                <w:spacing w:val="2"/>
                <w:sz w:val="12"/>
                <w:bdr w:val="single" w:sz="4" w:space="0" w:color="auto"/>
                <w:lang w:val="nl-NL"/>
              </w:rPr>
              <w:t>300 </w:t>
            </w:r>
            <w:r w:rsidRPr="00E564CA">
              <w:rPr>
                <w:b/>
                <w:color w:val="0070C0"/>
                <w:spacing w:val="2"/>
                <w:w w:val="94"/>
                <w:sz w:val="12"/>
                <w:bdr w:val="single" w:sz="4" w:space="0" w:color="auto"/>
                <w:lang w:val="nl-NL"/>
              </w:rPr>
              <w:t>IE/</w:t>
            </w:r>
            <w:r w:rsidRPr="00E564CA">
              <w:rPr>
                <w:color w:val="0070C0"/>
                <w:spacing w:val="2"/>
                <w:sz w:val="12"/>
                <w:bdr w:val="single" w:sz="4" w:space="0" w:color="auto"/>
                <w:lang w:val="nl-NL"/>
              </w:rPr>
              <w:t>0,48 </w:t>
            </w:r>
            <w:r w:rsidRPr="00E564CA">
              <w:rPr>
                <w:b/>
                <w:color w:val="0070C0"/>
                <w:spacing w:val="2"/>
                <w:w w:val="85"/>
                <w:sz w:val="12"/>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1EC16FB8" w14:textId="77777777" w:rsidR="00D803F6" w:rsidRPr="00E564CA" w:rsidRDefault="00D803F6" w:rsidP="0040605D">
            <w:pPr>
              <w:keepNext/>
              <w:autoSpaceDE w:val="0"/>
              <w:autoSpaceDN w:val="0"/>
              <w:spacing w:before="8"/>
              <w:ind w:left="327" w:right="307"/>
              <w:jc w:val="center"/>
              <w:rPr>
                <w:sz w:val="16"/>
                <w:szCs w:val="16"/>
                <w:lang w:val="nl-NL"/>
              </w:rPr>
            </w:pPr>
            <w:r w:rsidRPr="00E564CA">
              <w:rPr>
                <w:b/>
                <w:w w:val="96"/>
                <w:sz w:val="16"/>
                <w:lang w:val="nl-NL"/>
              </w:rPr>
              <w:t>5</w:t>
            </w:r>
          </w:p>
          <w:p w14:paraId="7DE79BA4" w14:textId="77777777" w:rsidR="00D803F6" w:rsidRPr="00E564CA" w:rsidRDefault="00D803F6" w:rsidP="0040605D">
            <w:pPr>
              <w:keepNext/>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394ACC74" w14:textId="77777777" w:rsidR="00D803F6" w:rsidRPr="00E564CA" w:rsidRDefault="00D803F6" w:rsidP="0040605D">
            <w:pPr>
              <w:keepNext/>
              <w:autoSpaceDE w:val="0"/>
              <w:autoSpaceDN w:val="0"/>
              <w:ind w:left="219" w:right="199"/>
              <w:jc w:val="center"/>
              <w:rPr>
                <w:lang w:val="nl-NL"/>
              </w:rPr>
            </w:pPr>
            <w:r w:rsidRPr="00E564CA">
              <w:rPr>
                <w:b/>
                <w:spacing w:val="-1"/>
                <w:w w:val="82"/>
                <w:sz w:val="16"/>
                <w:lang w:val="nl-NL"/>
              </w:rPr>
              <w:t>dosis</w:t>
            </w:r>
          </w:p>
        </w:tc>
        <w:tc>
          <w:tcPr>
            <w:tcW w:w="5221" w:type="dxa"/>
            <w:gridSpan w:val="3"/>
            <w:tcBorders>
              <w:top w:val="single" w:sz="8" w:space="0" w:color="231F20"/>
              <w:left w:val="single" w:sz="8" w:space="0" w:color="231F20"/>
              <w:bottom w:val="single" w:sz="8" w:space="0" w:color="231F20"/>
              <w:right w:val="single" w:sz="8" w:space="0" w:color="231F20"/>
            </w:tcBorders>
          </w:tcPr>
          <w:p w14:paraId="05924AF2" w14:textId="77777777" w:rsidR="00D803F6" w:rsidRPr="00E564CA" w:rsidRDefault="00D803F6" w:rsidP="0040605D">
            <w:pPr>
              <w:keepNext/>
              <w:tabs>
                <w:tab w:val="left" w:pos="1380"/>
                <w:tab w:val="left" w:pos="2920"/>
              </w:tabs>
              <w:autoSpaceDE w:val="0"/>
              <w:autoSpaceDN w:val="0"/>
              <w:ind w:left="392" w:right="-20"/>
              <w:rPr>
                <w:sz w:val="16"/>
                <w:szCs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5851E05B" w14:textId="77777777" w:rsidR="00D803F6" w:rsidRPr="00E564CA" w:rsidRDefault="00D803F6" w:rsidP="0040605D">
            <w:pPr>
              <w:keepNext/>
              <w:tabs>
                <w:tab w:val="left" w:pos="2559"/>
              </w:tabs>
              <w:autoSpaceDE w:val="0"/>
              <w:autoSpaceDN w:val="0"/>
              <w:ind w:left="731" w:right="-23"/>
              <w:rPr>
                <w:b/>
                <w:spacing w:val="-1"/>
                <w:w w:val="77"/>
                <w:sz w:val="16"/>
                <w:lang w:val="nl-NL"/>
              </w:rPr>
            </w:pPr>
          </w:p>
          <w:p w14:paraId="5818F6F9" w14:textId="77777777" w:rsidR="00D803F6" w:rsidRPr="00E564CA" w:rsidRDefault="00D803F6" w:rsidP="0040605D">
            <w:pPr>
              <w:keepNext/>
              <w:tabs>
                <w:tab w:val="left" w:pos="2559"/>
              </w:tabs>
              <w:autoSpaceDE w:val="0"/>
              <w:autoSpaceDN w:val="0"/>
              <w:ind w:left="731" w:right="-23" w:firstLine="660"/>
              <w:rPr>
                <w:lang w:val="nl-NL"/>
              </w:rPr>
            </w:pPr>
            <w:r w:rsidRPr="00E564CA">
              <w:rPr>
                <w:b/>
                <w:spacing w:val="-1"/>
                <w:w w:val="77"/>
                <w:sz w:val="16"/>
                <w:lang w:val="nl-NL"/>
              </w:rPr>
              <w:t>Dosisterugkoppelingsvenster</w:t>
            </w:r>
          </w:p>
        </w:tc>
      </w:tr>
      <w:tr w:rsidR="00D803F6" w:rsidRPr="00E564CA" w14:paraId="74E1354F" w14:textId="77777777" w:rsidTr="004E03A3">
        <w:trPr>
          <w:trHeight w:hRule="exact" w:val="813"/>
        </w:trPr>
        <w:tc>
          <w:tcPr>
            <w:tcW w:w="744" w:type="dxa"/>
            <w:vMerge/>
            <w:tcBorders>
              <w:top w:val="single" w:sz="8" w:space="0" w:color="231F20"/>
              <w:left w:val="single" w:sz="8" w:space="0" w:color="231F20"/>
              <w:bottom w:val="single" w:sz="8" w:space="0" w:color="231F20"/>
              <w:right w:val="single" w:sz="8" w:space="0" w:color="231F20"/>
            </w:tcBorders>
          </w:tcPr>
          <w:p w14:paraId="11C1BD6A" w14:textId="77777777" w:rsidR="00D803F6" w:rsidRPr="00E564CA" w:rsidRDefault="00D803F6" w:rsidP="0040605D">
            <w:pPr>
              <w:keepNext/>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508C42A8" w14:textId="77777777" w:rsidR="00D803F6" w:rsidRPr="00E564CA" w:rsidRDefault="00D803F6" w:rsidP="0040605D">
            <w:pPr>
              <w:keepNext/>
              <w:autoSpaceDE w:val="0"/>
              <w:autoSpaceDN w:val="0"/>
              <w:ind w:left="729" w:right="-20"/>
              <w:rPr>
                <w:lang w:val="nl-NL"/>
              </w:rPr>
            </w:pPr>
          </w:p>
        </w:tc>
        <w:tc>
          <w:tcPr>
            <w:tcW w:w="698" w:type="dxa"/>
            <w:vMerge/>
            <w:tcBorders>
              <w:top w:val="single" w:sz="8" w:space="0" w:color="231F20"/>
              <w:left w:val="single" w:sz="8" w:space="0" w:color="231F20"/>
              <w:bottom w:val="single" w:sz="8" w:space="0" w:color="231F20"/>
              <w:right w:val="single" w:sz="8" w:space="0" w:color="231F20"/>
            </w:tcBorders>
          </w:tcPr>
          <w:p w14:paraId="2FE5F4E2" w14:textId="77777777" w:rsidR="00D803F6" w:rsidRPr="00E564CA" w:rsidRDefault="00D803F6" w:rsidP="0040605D">
            <w:pPr>
              <w:keepNext/>
              <w:autoSpaceDE w:val="0"/>
              <w:autoSpaceDN w:val="0"/>
              <w:ind w:left="729" w:right="-20"/>
              <w:rPr>
                <w:lang w:val="nl-NL"/>
              </w:rPr>
            </w:pPr>
          </w:p>
        </w:tc>
        <w:tc>
          <w:tcPr>
            <w:tcW w:w="900" w:type="dxa"/>
            <w:vMerge/>
            <w:tcBorders>
              <w:top w:val="single" w:sz="8" w:space="0" w:color="231F20"/>
              <w:left w:val="single" w:sz="8" w:space="0" w:color="231F20"/>
              <w:bottom w:val="single" w:sz="8" w:space="0" w:color="231F20"/>
              <w:right w:val="single" w:sz="8" w:space="0" w:color="231F20"/>
            </w:tcBorders>
          </w:tcPr>
          <w:p w14:paraId="23F05161" w14:textId="77777777" w:rsidR="00D803F6" w:rsidRPr="00E564CA" w:rsidRDefault="00D803F6" w:rsidP="0040605D">
            <w:pPr>
              <w:keepNext/>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556EB075" w14:textId="77777777" w:rsidR="00D803F6" w:rsidRPr="00E564CA" w:rsidRDefault="00D803F6" w:rsidP="0040605D">
            <w:pPr>
              <w:keepNext/>
              <w:autoSpaceDE w:val="0"/>
              <w:autoSpaceDN w:val="0"/>
              <w:ind w:left="729" w:right="-20"/>
              <w:rPr>
                <w:lang w:val="nl-NL"/>
              </w:rPr>
            </w:pPr>
          </w:p>
        </w:tc>
        <w:tc>
          <w:tcPr>
            <w:tcW w:w="1111" w:type="dxa"/>
            <w:tcBorders>
              <w:top w:val="single" w:sz="8" w:space="0" w:color="231F20"/>
              <w:left w:val="single" w:sz="8" w:space="0" w:color="231F20"/>
              <w:bottom w:val="single" w:sz="8" w:space="0" w:color="231F20"/>
              <w:right w:val="single" w:sz="8" w:space="0" w:color="231F20"/>
            </w:tcBorders>
          </w:tcPr>
          <w:p w14:paraId="12745784" w14:textId="77777777" w:rsidR="00D803F6" w:rsidRPr="00E564CA" w:rsidRDefault="00D803F6" w:rsidP="0040605D">
            <w:pPr>
              <w:keepNext/>
              <w:autoSpaceDE w:val="0"/>
              <w:autoSpaceDN w:val="0"/>
              <w:ind w:left="45" w:right="23"/>
              <w:rPr>
                <w:sz w:val="16"/>
                <w:szCs w:val="16"/>
                <w:lang w:val="nl-NL"/>
              </w:rPr>
            </w:pPr>
            <w:r w:rsidRPr="00E564CA">
              <w:rPr>
                <w:b/>
                <w:spacing w:val="-1"/>
                <w:w w:val="85"/>
                <w:sz w:val="16"/>
                <w:lang w:val="nl-NL"/>
              </w:rPr>
              <w:t>Ingestelde hoeveelheid om te injecteren</w:t>
            </w:r>
          </w:p>
        </w:tc>
        <w:tc>
          <w:tcPr>
            <w:tcW w:w="4110" w:type="dxa"/>
            <w:gridSpan w:val="2"/>
            <w:tcBorders>
              <w:top w:val="single" w:sz="8" w:space="0" w:color="231F20"/>
              <w:left w:val="single" w:sz="8" w:space="0" w:color="231F20"/>
              <w:bottom w:val="single" w:sz="8" w:space="0" w:color="231F20"/>
              <w:right w:val="single" w:sz="8" w:space="0" w:color="231F20"/>
            </w:tcBorders>
          </w:tcPr>
          <w:p w14:paraId="144E22B8" w14:textId="77777777" w:rsidR="00D803F6" w:rsidRPr="00E564CA" w:rsidRDefault="00D803F6" w:rsidP="0040605D">
            <w:pPr>
              <w:keepNext/>
              <w:autoSpaceDE w:val="0"/>
              <w:autoSpaceDN w:val="0"/>
              <w:spacing w:before="8"/>
              <w:ind w:left="1117" w:right="-20"/>
              <w:jc w:val="center"/>
              <w:rPr>
                <w:b/>
                <w:spacing w:val="-1"/>
                <w:w w:val="85"/>
                <w:sz w:val="16"/>
                <w:lang w:val="nl-NL"/>
              </w:rPr>
            </w:pPr>
            <w:r w:rsidRPr="00E564CA">
              <w:rPr>
                <w:b/>
                <w:spacing w:val="-1"/>
                <w:w w:val="85"/>
                <w:sz w:val="16"/>
                <w:lang w:val="nl-NL"/>
              </w:rPr>
              <w:t>Hoeveelheid die moet worden ingesteld voor een tweede injectie</w:t>
            </w:r>
          </w:p>
          <w:p w14:paraId="1496B66D" w14:textId="77777777" w:rsidR="00D803F6" w:rsidRPr="00E564CA" w:rsidRDefault="00D803F6" w:rsidP="0040605D">
            <w:pPr>
              <w:keepNext/>
              <w:tabs>
                <w:tab w:val="left" w:pos="1808"/>
              </w:tabs>
              <w:autoSpaceDE w:val="0"/>
              <w:autoSpaceDN w:val="0"/>
              <w:spacing w:before="8"/>
              <w:ind w:left="107" w:right="-20"/>
              <w:rPr>
                <w:lang w:val="nl-NL"/>
              </w:rPr>
            </w:pPr>
            <w:r w:rsidRPr="00E564CA">
              <w:rPr>
                <w:noProof/>
                <w:lang w:val="nl-NL" w:eastAsia="en-GB"/>
              </w:rPr>
              <w:drawing>
                <wp:inline distT="0" distB="0" distL="0" distR="0" wp14:anchorId="325CD9E3" wp14:editId="2F1FBACC">
                  <wp:extent cx="533400" cy="259861"/>
                  <wp:effectExtent l="0" t="0" r="0" b="6985"/>
                  <wp:docPr id="2117995847" name="Picture 211799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grayscl/>
                          </a:blip>
                          <a:stretch>
                            <a:fillRect/>
                          </a:stretch>
                        </pic:blipFill>
                        <pic:spPr>
                          <a:xfrm>
                            <a:off x="0" y="0"/>
                            <a:ext cx="542498" cy="264293"/>
                          </a:xfrm>
                          <a:prstGeom prst="rect">
                            <a:avLst/>
                          </a:prstGeom>
                        </pic:spPr>
                      </pic:pic>
                    </a:graphicData>
                  </a:graphic>
                </wp:inline>
              </w:drawing>
            </w:r>
          </w:p>
        </w:tc>
      </w:tr>
      <w:tr w:rsidR="00D803F6" w:rsidRPr="00D551CB" w14:paraId="497F722D" w14:textId="77777777" w:rsidTr="004E03A3">
        <w:trPr>
          <w:trHeight w:hRule="exact" w:val="711"/>
        </w:trPr>
        <w:tc>
          <w:tcPr>
            <w:tcW w:w="744" w:type="dxa"/>
            <w:tcBorders>
              <w:top w:val="single" w:sz="8" w:space="0" w:color="231F20"/>
              <w:left w:val="single" w:sz="8" w:space="0" w:color="231F20"/>
              <w:bottom w:val="single" w:sz="8" w:space="0" w:color="231F20"/>
              <w:right w:val="single" w:sz="8" w:space="0" w:color="231F20"/>
            </w:tcBorders>
            <w:vAlign w:val="center"/>
          </w:tcPr>
          <w:p w14:paraId="7EC6FD00" w14:textId="77777777" w:rsidR="00D803F6" w:rsidRPr="00E564CA" w:rsidRDefault="00D803F6" w:rsidP="0040605D">
            <w:pPr>
              <w:autoSpaceDE w:val="0"/>
              <w:autoSpaceDN w:val="0"/>
              <w:jc w:val="center"/>
              <w:rPr>
                <w:i/>
                <w:sz w:val="18"/>
                <w:szCs w:val="18"/>
                <w:lang w:val="nl-NL"/>
              </w:rPr>
            </w:pPr>
            <w:r w:rsidRPr="00E564CA">
              <w:rPr>
                <w:i/>
                <w:sz w:val="18"/>
                <w:lang w:val="nl-NL"/>
              </w:rPr>
              <w:t>nr. 1</w:t>
            </w:r>
          </w:p>
        </w:tc>
        <w:tc>
          <w:tcPr>
            <w:tcW w:w="685" w:type="dxa"/>
            <w:tcBorders>
              <w:top w:val="single" w:sz="8" w:space="0" w:color="231F20"/>
              <w:left w:val="single" w:sz="8" w:space="0" w:color="231F20"/>
              <w:bottom w:val="single" w:sz="8" w:space="0" w:color="231F20"/>
              <w:right w:val="single" w:sz="8" w:space="0" w:color="231F20"/>
            </w:tcBorders>
            <w:vAlign w:val="center"/>
          </w:tcPr>
          <w:p w14:paraId="32E4D905"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10665D93"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2209231"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769527B5"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111" w:type="dxa"/>
            <w:tcBorders>
              <w:top w:val="single" w:sz="8" w:space="0" w:color="231F20"/>
              <w:left w:val="single" w:sz="8" w:space="0" w:color="231F20"/>
              <w:bottom w:val="single" w:sz="8" w:space="0" w:color="231F20"/>
              <w:right w:val="single" w:sz="8" w:space="0" w:color="231F20"/>
            </w:tcBorders>
            <w:vAlign w:val="center"/>
          </w:tcPr>
          <w:p w14:paraId="532136A6"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090" w:type="dxa"/>
            <w:tcBorders>
              <w:top w:val="single" w:sz="8" w:space="0" w:color="231F20"/>
              <w:left w:val="single" w:sz="8" w:space="0" w:color="231F20"/>
              <w:bottom w:val="single" w:sz="8" w:space="0" w:color="231F20"/>
              <w:right w:val="single" w:sz="8" w:space="0" w:color="231F20"/>
            </w:tcBorders>
          </w:tcPr>
          <w:p w14:paraId="3C3A6DB9"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6F4DFC13" wp14:editId="1DCC482F">
                  <wp:extent cx="109220" cy="143510"/>
                  <wp:effectExtent l="0" t="0" r="0" b="0"/>
                  <wp:docPr id="1572300085" name="Picture 15723000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28902FDF"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3E893370"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308716B9"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4B65CF1D" w14:textId="77777777" w:rsidTr="004E03A3">
        <w:trPr>
          <w:trHeight w:hRule="exact" w:val="707"/>
        </w:trPr>
        <w:tc>
          <w:tcPr>
            <w:tcW w:w="744" w:type="dxa"/>
            <w:tcBorders>
              <w:top w:val="single" w:sz="8" w:space="0" w:color="231F20"/>
              <w:left w:val="single" w:sz="8" w:space="0" w:color="231F20"/>
              <w:bottom w:val="single" w:sz="8" w:space="0" w:color="231F20"/>
              <w:right w:val="single" w:sz="8" w:space="0" w:color="231F20"/>
            </w:tcBorders>
            <w:vAlign w:val="center"/>
          </w:tcPr>
          <w:p w14:paraId="394C0050" w14:textId="77777777" w:rsidR="00D803F6" w:rsidRPr="00E564CA" w:rsidRDefault="00D803F6" w:rsidP="0040605D">
            <w:pPr>
              <w:autoSpaceDE w:val="0"/>
              <w:autoSpaceDN w:val="0"/>
              <w:jc w:val="center"/>
              <w:rPr>
                <w:i/>
                <w:sz w:val="18"/>
                <w:szCs w:val="18"/>
                <w:lang w:val="nl-NL"/>
              </w:rPr>
            </w:pPr>
            <w:r w:rsidRPr="00E564CA">
              <w:rPr>
                <w:i/>
                <w:sz w:val="18"/>
                <w:lang w:val="nl-NL"/>
              </w:rPr>
              <w:t>nr. 2</w:t>
            </w:r>
          </w:p>
        </w:tc>
        <w:tc>
          <w:tcPr>
            <w:tcW w:w="685" w:type="dxa"/>
            <w:tcBorders>
              <w:top w:val="single" w:sz="8" w:space="0" w:color="231F20"/>
              <w:left w:val="single" w:sz="8" w:space="0" w:color="231F20"/>
              <w:bottom w:val="single" w:sz="8" w:space="0" w:color="231F20"/>
              <w:right w:val="single" w:sz="8" w:space="0" w:color="231F20"/>
            </w:tcBorders>
            <w:vAlign w:val="center"/>
          </w:tcPr>
          <w:p w14:paraId="33B4E058"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3D0F5D4C"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17AF179"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348E5FA9"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111" w:type="dxa"/>
            <w:tcBorders>
              <w:top w:val="single" w:sz="8" w:space="0" w:color="231F20"/>
              <w:left w:val="single" w:sz="8" w:space="0" w:color="231F20"/>
              <w:bottom w:val="single" w:sz="8" w:space="0" w:color="231F20"/>
              <w:right w:val="single" w:sz="8" w:space="0" w:color="231F20"/>
            </w:tcBorders>
            <w:vAlign w:val="center"/>
          </w:tcPr>
          <w:p w14:paraId="54F8B2C8"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090" w:type="dxa"/>
            <w:tcBorders>
              <w:top w:val="single" w:sz="8" w:space="0" w:color="231F20"/>
              <w:left w:val="single" w:sz="8" w:space="0" w:color="231F20"/>
              <w:bottom w:val="single" w:sz="8" w:space="0" w:color="231F20"/>
              <w:right w:val="single" w:sz="8" w:space="0" w:color="231F20"/>
            </w:tcBorders>
          </w:tcPr>
          <w:p w14:paraId="63EF7B12"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40FA007A" wp14:editId="51F11426">
                  <wp:extent cx="109220" cy="143510"/>
                  <wp:effectExtent l="0" t="0" r="0" b="0"/>
                  <wp:docPr id="766667435" name="Picture 766667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75514843"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4A4E33AA"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3520EE61"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3F89F00C" w14:textId="77777777" w:rsidTr="004E03A3">
        <w:trPr>
          <w:trHeight w:hRule="exact" w:val="703"/>
        </w:trPr>
        <w:tc>
          <w:tcPr>
            <w:tcW w:w="744" w:type="dxa"/>
            <w:tcBorders>
              <w:top w:val="single" w:sz="8" w:space="0" w:color="231F20"/>
              <w:left w:val="single" w:sz="8" w:space="0" w:color="231F20"/>
              <w:bottom w:val="single" w:sz="8" w:space="0" w:color="231F20"/>
              <w:right w:val="single" w:sz="8" w:space="0" w:color="231F20"/>
            </w:tcBorders>
            <w:vAlign w:val="center"/>
          </w:tcPr>
          <w:p w14:paraId="1BC75724"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4966BE1E"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05986E07"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3C1AFF3"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7887D9F6"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111" w:type="dxa"/>
            <w:tcBorders>
              <w:top w:val="single" w:sz="8" w:space="0" w:color="231F20"/>
              <w:left w:val="single" w:sz="8" w:space="0" w:color="231F20"/>
              <w:bottom w:val="single" w:sz="8" w:space="0" w:color="231F20"/>
              <w:right w:val="single" w:sz="8" w:space="0" w:color="231F20"/>
            </w:tcBorders>
            <w:vAlign w:val="center"/>
          </w:tcPr>
          <w:p w14:paraId="0EC1A6A9" w14:textId="77777777" w:rsidR="00D803F6" w:rsidRPr="00E564CA" w:rsidRDefault="00D803F6" w:rsidP="0040605D">
            <w:pPr>
              <w:autoSpaceDE w:val="0"/>
              <w:autoSpaceDN w:val="0"/>
              <w:jc w:val="center"/>
              <w:rPr>
                <w:i/>
                <w:sz w:val="18"/>
                <w:szCs w:val="18"/>
                <w:lang w:val="nl-NL"/>
              </w:rPr>
            </w:pPr>
            <w:r w:rsidRPr="00E564CA">
              <w:rPr>
                <w:i/>
                <w:sz w:val="18"/>
                <w:lang w:val="nl-NL"/>
              </w:rPr>
              <w:t>125</w:t>
            </w:r>
          </w:p>
        </w:tc>
        <w:tc>
          <w:tcPr>
            <w:tcW w:w="1090" w:type="dxa"/>
            <w:tcBorders>
              <w:top w:val="single" w:sz="8" w:space="0" w:color="231F20"/>
              <w:left w:val="single" w:sz="8" w:space="0" w:color="231F20"/>
              <w:bottom w:val="single" w:sz="8" w:space="0" w:color="231F20"/>
              <w:right w:val="single" w:sz="8" w:space="0" w:color="231F20"/>
            </w:tcBorders>
          </w:tcPr>
          <w:p w14:paraId="36235146" w14:textId="77777777" w:rsidR="00D803F6" w:rsidRPr="00E564CA" w:rsidRDefault="00D803F6" w:rsidP="0040605D">
            <w:pPr>
              <w:autoSpaceDE w:val="0"/>
              <w:autoSpaceDN w:val="0"/>
              <w:ind w:left="191" w:right="-20"/>
              <w:rPr>
                <w:sz w:val="14"/>
                <w:szCs w:val="14"/>
                <w:lang w:val="nl-NL"/>
              </w:rPr>
            </w:pPr>
            <w:r w:rsidRPr="00E564CA">
              <w:rPr>
                <w:noProof/>
                <w:lang w:val="nl-NL" w:eastAsia="en-GB"/>
              </w:rPr>
              <mc:AlternateContent>
                <mc:Choice Requires="wps">
                  <w:drawing>
                    <wp:anchor distT="0" distB="0" distL="114300" distR="114300" simplePos="0" relativeHeight="251717120" behindDoc="0" locked="0" layoutInCell="1" allowOverlap="1" wp14:anchorId="289EC8C1" wp14:editId="6E884A82">
                      <wp:simplePos x="0" y="0"/>
                      <wp:positionH relativeFrom="column">
                        <wp:posOffset>603250</wp:posOffset>
                      </wp:positionH>
                      <wp:positionV relativeFrom="paragraph">
                        <wp:posOffset>16510</wp:posOffset>
                      </wp:positionV>
                      <wp:extent cx="1697990" cy="433070"/>
                      <wp:effectExtent l="0" t="0" r="0" b="5080"/>
                      <wp:wrapNone/>
                      <wp:docPr id="1449693379" name="Oval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7.5pt;margin-top:1.3pt;width:133.7pt;height:34.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04EC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">
                      <v:path arrowok="t"/>
                      <o:lock v:ext="edit" aspectratio="t"/>
                    </v:oval>
                  </w:pict>
                </mc:Fallback>
              </mc:AlternateContent>
            </w:r>
            <w:r w:rsidRPr="00E564CA">
              <w:rPr>
                <w:spacing w:val="-3"/>
                <w:sz w:val="20"/>
                <w:szCs w:val="20"/>
                <w:lang w:val="nl-NL"/>
              </w:rPr>
              <w:sym w:font="Symbol" w:char="F084"/>
            </w:r>
            <w:r w:rsidRPr="00E564CA">
              <w:rPr>
                <w:spacing w:val="-3"/>
                <w:sz w:val="14"/>
                <w:lang w:val="nl-NL"/>
              </w:rPr>
              <w:t>"0" betekent</w:t>
            </w:r>
          </w:p>
          <w:p w14:paraId="03F1C6E5"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6D67F836" w14:textId="77777777" w:rsidR="00D803F6" w:rsidRPr="00E564CA" w:rsidRDefault="00D803F6" w:rsidP="0040605D">
            <w:pPr>
              <w:autoSpaceDE w:val="0"/>
              <w:autoSpaceDN w:val="0"/>
              <w:ind w:left="153" w:right="205"/>
              <w:rPr>
                <w:sz w:val="14"/>
                <w:szCs w:val="14"/>
                <w:lang w:val="nl-NL"/>
              </w:rPr>
            </w:pPr>
            <w:r w:rsidRPr="00E564CA">
              <w:rPr>
                <w:noProof/>
                <w:lang w:val="nl-NL" w:eastAsia="en-GB"/>
              </w:rPr>
              <w:drawing>
                <wp:inline distT="0" distB="0" distL="0" distR="0" wp14:anchorId="7D9F587B" wp14:editId="65125F3E">
                  <wp:extent cx="109220" cy="143510"/>
                  <wp:effectExtent l="0" t="0" r="0" b="0"/>
                  <wp:docPr id="90054446" name="Picture 90054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indien niet “0”, tweede injectie nodig</w:t>
            </w:r>
          </w:p>
          <w:p w14:paraId="48AA1239"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w:t>
            </w:r>
            <w:r w:rsidRPr="00E564CA">
              <w:rPr>
                <w:b/>
                <w:i/>
                <w:w w:val="66"/>
                <w:sz w:val="20"/>
                <w:lang w:val="nl-NL"/>
              </w:rPr>
              <w:t>75</w:t>
            </w:r>
            <w:r w:rsidRPr="00E564CA">
              <w:rPr>
                <w:w w:val="66"/>
                <w:sz w:val="14"/>
                <w:lang w:val="nl-NL"/>
              </w:rPr>
              <w:t>..met nieuwe pen</w:t>
            </w:r>
          </w:p>
        </w:tc>
      </w:tr>
      <w:tr w:rsidR="00D803F6" w:rsidRPr="00D551CB" w14:paraId="6EB6CA7E" w14:textId="77777777" w:rsidTr="004E03A3">
        <w:trPr>
          <w:trHeight w:hRule="exact" w:val="713"/>
        </w:trPr>
        <w:tc>
          <w:tcPr>
            <w:tcW w:w="744" w:type="dxa"/>
            <w:tcBorders>
              <w:top w:val="single" w:sz="8" w:space="0" w:color="231F20"/>
              <w:left w:val="single" w:sz="8" w:space="0" w:color="231F20"/>
              <w:bottom w:val="single" w:sz="8" w:space="0" w:color="231F20"/>
              <w:right w:val="single" w:sz="8" w:space="0" w:color="231F20"/>
            </w:tcBorders>
            <w:vAlign w:val="center"/>
          </w:tcPr>
          <w:p w14:paraId="29CABFF2"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62327A9B"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45968864"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3AFB3660"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5261D6BE" w14:textId="77777777" w:rsidR="00D803F6" w:rsidRPr="00E564CA" w:rsidRDefault="00D803F6" w:rsidP="0040605D">
            <w:pPr>
              <w:autoSpaceDE w:val="0"/>
              <w:autoSpaceDN w:val="0"/>
              <w:jc w:val="center"/>
              <w:rPr>
                <w:i/>
                <w:sz w:val="18"/>
                <w:szCs w:val="18"/>
                <w:lang w:val="nl-NL"/>
              </w:rPr>
            </w:pPr>
            <w:r w:rsidRPr="00E564CA">
              <w:rPr>
                <w:i/>
                <w:sz w:val="18"/>
                <w:lang w:val="nl-NL"/>
              </w:rPr>
              <w:t>N.v.t.</w:t>
            </w:r>
          </w:p>
        </w:tc>
        <w:tc>
          <w:tcPr>
            <w:tcW w:w="1111" w:type="dxa"/>
            <w:tcBorders>
              <w:top w:val="single" w:sz="8" w:space="0" w:color="231F20"/>
              <w:left w:val="single" w:sz="8" w:space="0" w:color="231F20"/>
              <w:bottom w:val="single" w:sz="8" w:space="0" w:color="231F20"/>
              <w:right w:val="single" w:sz="8" w:space="0" w:color="231F20"/>
            </w:tcBorders>
            <w:vAlign w:val="center"/>
          </w:tcPr>
          <w:p w14:paraId="0E781703" w14:textId="77777777" w:rsidR="00D803F6" w:rsidRPr="00E564CA" w:rsidRDefault="00D803F6" w:rsidP="0040605D">
            <w:pPr>
              <w:autoSpaceDE w:val="0"/>
              <w:autoSpaceDN w:val="0"/>
              <w:jc w:val="center"/>
              <w:rPr>
                <w:b/>
                <w:i/>
                <w:sz w:val="18"/>
                <w:lang w:val="nl-NL"/>
              </w:rPr>
            </w:pPr>
          </w:p>
          <w:p w14:paraId="3017755B" w14:textId="77777777" w:rsidR="00D803F6" w:rsidRPr="00E564CA" w:rsidRDefault="00D803F6" w:rsidP="0040605D">
            <w:pPr>
              <w:autoSpaceDE w:val="0"/>
              <w:autoSpaceDN w:val="0"/>
              <w:jc w:val="center"/>
              <w:rPr>
                <w:b/>
                <w:i/>
                <w:sz w:val="18"/>
                <w:szCs w:val="18"/>
                <w:lang w:val="nl-NL"/>
              </w:rPr>
            </w:pPr>
            <w:r w:rsidRPr="00E564CA">
              <w:rPr>
                <w:noProof/>
                <w:lang w:val="nl-NL" w:eastAsia="en-GB"/>
              </w:rPr>
              <mc:AlternateContent>
                <mc:Choice Requires="wps">
                  <w:drawing>
                    <wp:anchor distT="0" distB="0" distL="114300" distR="114300" simplePos="0" relativeHeight="251716096" behindDoc="0" locked="0" layoutInCell="1" allowOverlap="1" wp14:anchorId="0CDCB168" wp14:editId="098E9B22">
                      <wp:simplePos x="0" y="0"/>
                      <wp:positionH relativeFrom="column">
                        <wp:posOffset>5715</wp:posOffset>
                      </wp:positionH>
                      <wp:positionV relativeFrom="paragraph">
                        <wp:posOffset>-36830</wp:posOffset>
                      </wp:positionV>
                      <wp:extent cx="586740" cy="260985"/>
                      <wp:effectExtent l="0" t="0" r="3810" b="5715"/>
                      <wp:wrapNone/>
                      <wp:docPr id="425160923" name="Oval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45A0B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">
                      <v:path arrowok="t"/>
                      <o:lock v:ext="edit" aspectratio="t"/>
                    </v:oval>
                  </w:pict>
                </mc:Fallback>
              </mc:AlternateContent>
            </w:r>
            <w:r w:rsidRPr="00E564CA">
              <w:rPr>
                <w:b/>
                <w:i/>
                <w:sz w:val="18"/>
                <w:lang w:val="nl-NL"/>
              </w:rPr>
              <w:t>75</w:t>
            </w:r>
          </w:p>
        </w:tc>
        <w:tc>
          <w:tcPr>
            <w:tcW w:w="1090" w:type="dxa"/>
            <w:tcBorders>
              <w:top w:val="single" w:sz="8" w:space="0" w:color="231F20"/>
              <w:left w:val="single" w:sz="8" w:space="0" w:color="231F20"/>
              <w:bottom w:val="single" w:sz="8" w:space="0" w:color="231F20"/>
              <w:right w:val="single" w:sz="8" w:space="0" w:color="231F20"/>
            </w:tcBorders>
          </w:tcPr>
          <w:p w14:paraId="0EFDDE6E"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3EE20B3E" wp14:editId="00D62397">
                  <wp:extent cx="109220" cy="143510"/>
                  <wp:effectExtent l="0" t="0" r="0" b="0"/>
                  <wp:docPr id="775685312" name="Picture 775685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3C4AE88B"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20C7FA62"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32DD4BEE"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430F8D66" w14:textId="77777777" w:rsidR="00D803F6" w:rsidRPr="00E564CA" w:rsidRDefault="00D803F6" w:rsidP="0040605D">
      <w:pPr>
        <w:autoSpaceDE w:val="0"/>
        <w:autoSpaceDN w:val="0"/>
        <w:rPr>
          <w:bCs/>
          <w:szCs w:val="22"/>
          <w:lang w:val="nl-NL"/>
        </w:rPr>
      </w:pPr>
    </w:p>
    <w:p w14:paraId="46B04D35" w14:textId="77777777" w:rsidR="00D803F6" w:rsidRPr="00E564CA" w:rsidRDefault="00D803F6" w:rsidP="0040605D">
      <w:pPr>
        <w:tabs>
          <w:tab w:val="left" w:pos="567"/>
        </w:tabs>
        <w:ind w:left="567" w:hanging="567"/>
        <w:rPr>
          <w:bCs/>
          <w:szCs w:val="22"/>
          <w:lang w:val="nl-NL"/>
        </w:rPr>
      </w:pPr>
    </w:p>
    <w:p w14:paraId="748ECB35"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rPr>
      </w:pPr>
      <w:r w:rsidRPr="00E564CA">
        <w:rPr>
          <w:bCs w:val="0"/>
          <w:color w:val="auto"/>
          <w:lang w:val="nl-NL" w:eastAsia="en-US"/>
        </w:rPr>
        <w:t>Vertrouwd raken met uw GONAL</w:t>
      </w:r>
      <w:r w:rsidRPr="00E564CA">
        <w:rPr>
          <w:bCs w:val="0"/>
          <w:color w:val="auto"/>
          <w:lang w:val="nl-NL" w:eastAsia="en-US"/>
        </w:rPr>
        <w:noBreakHyphen/>
        <w:t>f voorgevulde pen</w:t>
      </w:r>
    </w:p>
    <w:p w14:paraId="2516B21B" w14:textId="6FFD0B9E" w:rsidR="00D803F6" w:rsidRPr="00E564CA" w:rsidRDefault="00D803F6" w:rsidP="0040605D">
      <w:pPr>
        <w:keepNext/>
        <w:autoSpaceDE w:val="0"/>
        <w:autoSpaceDN w:val="0"/>
        <w:rPr>
          <w:bCs/>
          <w:szCs w:val="22"/>
          <w:lang w:val="nl-NL" w:eastAsia="de-DE"/>
        </w:rPr>
      </w:pPr>
      <w:r w:rsidRPr="00E564CA">
        <w:rPr>
          <w:noProof/>
          <w:sz w:val="16"/>
          <w:szCs w:val="20"/>
          <w:lang w:val="nl-NL" w:eastAsia="en-GB"/>
        </w:rPr>
        <mc:AlternateContent>
          <mc:Choice Requires="wps">
            <w:drawing>
              <wp:anchor distT="0" distB="0" distL="114300" distR="114300" simplePos="0" relativeHeight="251727360" behindDoc="0" locked="0" layoutInCell="1" allowOverlap="1" wp14:anchorId="6F315A18" wp14:editId="59B3A555">
                <wp:simplePos x="0" y="0"/>
                <wp:positionH relativeFrom="column">
                  <wp:posOffset>182245</wp:posOffset>
                </wp:positionH>
                <wp:positionV relativeFrom="paragraph">
                  <wp:posOffset>161290</wp:posOffset>
                </wp:positionV>
                <wp:extent cx="897890" cy="309880"/>
                <wp:effectExtent l="0" t="0" r="0" b="0"/>
                <wp:wrapNone/>
                <wp:docPr id="1561006667" name="Tekstvak 4"/>
                <wp:cNvGraphicFramePr/>
                <a:graphic xmlns:a="http://schemas.openxmlformats.org/drawingml/2006/main">
                  <a:graphicData uri="http://schemas.microsoft.com/office/word/2010/wordprocessingShape">
                    <wps:wsp>
                      <wps:cNvSpPr txBox="1"/>
                      <wps:spPr>
                        <a:xfrm>
                          <a:off x="0" y="0"/>
                          <a:ext cx="897890" cy="309880"/>
                        </a:xfrm>
                        <a:prstGeom prst="rect">
                          <a:avLst/>
                        </a:prstGeom>
                        <a:solidFill>
                          <a:schemeClr val="lt1"/>
                        </a:solidFill>
                        <a:ln w="6350">
                          <a:noFill/>
                        </a:ln>
                      </wps:spPr>
                      <wps:txbx>
                        <w:txbxContent>
                          <w:p w14:paraId="023B40DE" w14:textId="77777777" w:rsidR="004E03A3" w:rsidRDefault="004E03A3" w:rsidP="00D803F6">
                            <w:pPr>
                              <w:rPr>
                                <w:b/>
                                <w:sz w:val="20"/>
                                <w:szCs w:val="22"/>
                                <w:lang w:val="nl-BE"/>
                              </w:rPr>
                            </w:pPr>
                            <w:r>
                              <w:rPr>
                                <w:b/>
                                <w:sz w:val="20"/>
                                <w:szCs w:val="22"/>
                                <w:lang w:val="nl-BE"/>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 style="position:absolute;margin-left:14.35pt;margin-top:12.7pt;width:70.7pt;height:24.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" w14:anchorId="6F315A18">
                <v:textbox>
                  <w:txbxContent>
                    <w:p w:rsidR="004E03A3" w:rsidP="00D803F6" w:rsidRDefault="004E03A3" w14:paraId="023B40DE" w14:textId="77777777">
                      <w:pPr>
                        <w:rPr>
                          <w:b/>
                          <w:sz w:val="20"/>
                          <w:szCs w:val="22"/>
                          <w:lang w:val="nl-BE"/>
                        </w:rPr>
                      </w:pPr>
                      <w:r>
                        <w:rPr>
                          <w:b/>
                          <w:sz w:val="20"/>
                          <w:szCs w:val="22"/>
                          <w:lang w:val="nl-BE"/>
                        </w:rPr>
                        <w:t>Uw naald*:</w:t>
                      </w:r>
                    </w:p>
                  </w:txbxContent>
                </v:textbox>
              </v:shape>
            </w:pict>
          </mc:Fallback>
        </mc:AlternateContent>
      </w:r>
    </w:p>
    <w:p w14:paraId="47D2530A" w14:textId="44394C5B" w:rsidR="00B525F6" w:rsidRPr="00E564CA" w:rsidRDefault="00A6633B" w:rsidP="00B525F6">
      <w:pPr>
        <w:rPr>
          <w:szCs w:val="22"/>
          <w:lang w:val="nl-NL"/>
        </w:rPr>
      </w:pPr>
      <w:r w:rsidRPr="00E564CA">
        <w:rPr>
          <w:bCs/>
          <w:noProof/>
          <w:sz w:val="16"/>
          <w:szCs w:val="20"/>
          <w:lang w:val="nl-NL" w:eastAsia="en-GB"/>
        </w:rPr>
        <mc:AlternateContent>
          <mc:Choice Requires="wps">
            <w:drawing>
              <wp:anchor distT="0" distB="0" distL="114300" distR="114300" simplePos="0" relativeHeight="252082688" behindDoc="0" locked="0" layoutInCell="1" allowOverlap="1" wp14:anchorId="2B362E6B" wp14:editId="30A50270">
                <wp:simplePos x="0" y="0"/>
                <wp:positionH relativeFrom="column">
                  <wp:posOffset>84818</wp:posOffset>
                </wp:positionH>
                <wp:positionV relativeFrom="paragraph">
                  <wp:posOffset>39914</wp:posOffset>
                </wp:positionV>
                <wp:extent cx="897890" cy="309880"/>
                <wp:effectExtent l="0" t="0" r="0" b="0"/>
                <wp:wrapNone/>
                <wp:docPr id="1383602565" name="Tekstvak 4"/>
                <wp:cNvGraphicFramePr/>
                <a:graphic xmlns:a="http://schemas.openxmlformats.org/drawingml/2006/main">
                  <a:graphicData uri="http://schemas.microsoft.com/office/word/2010/wordprocessingShape">
                    <wps:wsp>
                      <wps:cNvSpPr txBox="1"/>
                      <wps:spPr>
                        <a:xfrm>
                          <a:off x="0" y="0"/>
                          <a:ext cx="897890" cy="309880"/>
                        </a:xfrm>
                        <a:prstGeom prst="rect">
                          <a:avLst/>
                        </a:prstGeom>
                        <a:solidFill>
                          <a:schemeClr val="lt1"/>
                        </a:solidFill>
                        <a:ln w="6350">
                          <a:noFill/>
                        </a:ln>
                      </wps:spPr>
                      <wps:txbx>
                        <w:txbxContent>
                          <w:p w14:paraId="0DEFE8EE" w14:textId="77777777" w:rsidR="00B525F6" w:rsidRPr="00007DCB" w:rsidRDefault="00B525F6" w:rsidP="00B525F6">
                            <w:pPr>
                              <w:rPr>
                                <w:b/>
                                <w:sz w:val="20"/>
                                <w:szCs w:val="22"/>
                                <w:lang w:val="nl-NL"/>
                              </w:rPr>
                            </w:pPr>
                            <w:r w:rsidRPr="00007DCB">
                              <w:rPr>
                                <w:b/>
                                <w:sz w:val="20"/>
                                <w:szCs w:val="22"/>
                                <w:lang w:val="nl-NL"/>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7" style="position:absolute;margin-left:6.7pt;margin-top:3.15pt;width:70.7pt;height:24.4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" w14:anchorId="2B362E6B">
                <v:textbox>
                  <w:txbxContent>
                    <w:p w:rsidRPr="00007DCB" w:rsidR="00B525F6" w:rsidP="00B525F6" w:rsidRDefault="00B525F6" w14:paraId="0DEFE8EE" w14:textId="77777777">
                      <w:pPr>
                        <w:rPr>
                          <w:b/>
                          <w:sz w:val="20"/>
                          <w:szCs w:val="22"/>
                          <w:lang w:val="nl-NL"/>
                        </w:rPr>
                      </w:pPr>
                      <w:r w:rsidRPr="00007DCB">
                        <w:rPr>
                          <w:b/>
                          <w:sz w:val="20"/>
                          <w:szCs w:val="22"/>
                          <w:lang w:val="nl-NL"/>
                        </w:rPr>
                        <w:t>Uw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94976" behindDoc="0" locked="0" layoutInCell="1" allowOverlap="1" wp14:anchorId="12E798DC" wp14:editId="59DFF6F4">
                <wp:simplePos x="0" y="0"/>
                <wp:positionH relativeFrom="column">
                  <wp:posOffset>1635369</wp:posOffset>
                </wp:positionH>
                <wp:positionV relativeFrom="paragraph">
                  <wp:posOffset>614827</wp:posOffset>
                </wp:positionV>
                <wp:extent cx="1125122" cy="433754"/>
                <wp:effectExtent l="0" t="0" r="0" b="4445"/>
                <wp:wrapNone/>
                <wp:docPr id="1282571376" name="Tekstvak 13"/>
                <wp:cNvGraphicFramePr/>
                <a:graphic xmlns:a="http://schemas.openxmlformats.org/drawingml/2006/main">
                  <a:graphicData uri="http://schemas.microsoft.com/office/word/2010/wordprocessingShape">
                    <wps:wsp>
                      <wps:cNvSpPr txBox="1"/>
                      <wps:spPr>
                        <a:xfrm>
                          <a:off x="0" y="0"/>
                          <a:ext cx="1125122" cy="433754"/>
                        </a:xfrm>
                        <a:prstGeom prst="rect">
                          <a:avLst/>
                        </a:prstGeom>
                        <a:solidFill>
                          <a:schemeClr val="lt1"/>
                        </a:solidFill>
                        <a:ln w="6350">
                          <a:noFill/>
                        </a:ln>
                      </wps:spPr>
                      <wps:txbx>
                        <w:txbxContent>
                          <w:p w14:paraId="74C80292" w14:textId="77777777" w:rsidR="00B525F6" w:rsidRPr="008D6508" w:rsidRDefault="00B525F6" w:rsidP="00B525F6">
                            <w:pPr>
                              <w:jc w:val="center"/>
                              <w:rPr>
                                <w:sz w:val="18"/>
                                <w:szCs w:val="18"/>
                                <w:lang w:val="nl-NL"/>
                              </w:rPr>
                            </w:pPr>
                            <w:r w:rsidRPr="008D6508">
                              <w:rPr>
                                <w:sz w:val="18"/>
                                <w:szCs w:val="18"/>
                                <w:lang w:val="nl-NL"/>
                              </w:rPr>
                              <w:t>Binnenbescherming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8" style="position:absolute;margin-left:128.75pt;margin-top:48.4pt;width:88.6pt;height:34.15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" w14:anchorId="12E798DC">
                <v:textbox>
                  <w:txbxContent>
                    <w:p w:rsidRPr="008D6508" w:rsidR="00B525F6" w:rsidP="00B525F6" w:rsidRDefault="00B525F6" w14:paraId="74C80292" w14:textId="77777777">
                      <w:pPr>
                        <w:jc w:val="center"/>
                        <w:rPr>
                          <w:sz w:val="18"/>
                          <w:szCs w:val="18"/>
                          <w:lang w:val="nl-NL"/>
                        </w:rPr>
                      </w:pPr>
                      <w:r w:rsidRPr="008D6508">
                        <w:rPr>
                          <w:sz w:val="18"/>
                          <w:szCs w:val="18"/>
                          <w:lang w:val="nl-NL"/>
                        </w:rPr>
                        <w:t>Binnenbescherming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93952" behindDoc="0" locked="0" layoutInCell="1" allowOverlap="1" wp14:anchorId="13142185" wp14:editId="06569FEB">
                <wp:simplePos x="0" y="0"/>
                <wp:positionH relativeFrom="column">
                  <wp:posOffset>3693795</wp:posOffset>
                </wp:positionH>
                <wp:positionV relativeFrom="paragraph">
                  <wp:posOffset>360045</wp:posOffset>
                </wp:positionV>
                <wp:extent cx="797169" cy="368935"/>
                <wp:effectExtent l="0" t="0" r="3175" b="0"/>
                <wp:wrapNone/>
                <wp:docPr id="469309807" name="Tekstvak 46"/>
                <wp:cNvGraphicFramePr/>
                <a:graphic xmlns:a="http://schemas.openxmlformats.org/drawingml/2006/main">
                  <a:graphicData uri="http://schemas.microsoft.com/office/word/2010/wordprocessingShape">
                    <wps:wsp>
                      <wps:cNvSpPr txBox="1"/>
                      <wps:spPr>
                        <a:xfrm>
                          <a:off x="0" y="0"/>
                          <a:ext cx="797169" cy="368935"/>
                        </a:xfrm>
                        <a:prstGeom prst="rect">
                          <a:avLst/>
                        </a:prstGeom>
                        <a:solidFill>
                          <a:schemeClr val="lt1"/>
                        </a:solidFill>
                        <a:ln w="6350">
                          <a:noFill/>
                        </a:ln>
                      </wps:spPr>
                      <wps:txbx>
                        <w:txbxContent>
                          <w:p w14:paraId="28DC0AA7" w14:textId="77777777" w:rsidR="00B525F6" w:rsidRPr="00007DCB" w:rsidRDefault="00B525F6" w:rsidP="00B525F6">
                            <w:pPr>
                              <w:jc w:val="center"/>
                              <w:rPr>
                                <w:sz w:val="18"/>
                                <w:szCs w:val="18"/>
                                <w:lang w:val="nl-NL"/>
                              </w:rPr>
                            </w:pPr>
                            <w:r w:rsidRPr="00007DCB">
                              <w:rPr>
                                <w:sz w:val="18"/>
                                <w:szCs w:val="18"/>
                                <w:lang w:val="nl-NL"/>
                              </w:rPr>
                              <w:t>Lostrekbare verzegeling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9" style="position:absolute;margin-left:290.85pt;margin-top:28.35pt;width:62.75pt;height:29.0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" w14:anchorId="13142185">
                <v:textbox>
                  <w:txbxContent>
                    <w:p w:rsidRPr="00007DCB" w:rsidR="00B525F6" w:rsidP="00B525F6" w:rsidRDefault="00B525F6" w14:paraId="28DC0AA7" w14:textId="77777777">
                      <w:pPr>
                        <w:jc w:val="center"/>
                        <w:rPr>
                          <w:sz w:val="18"/>
                          <w:szCs w:val="18"/>
                          <w:lang w:val="nl-NL"/>
                        </w:rPr>
                      </w:pPr>
                      <w:r w:rsidRPr="00007DCB">
                        <w:rPr>
                          <w:sz w:val="18"/>
                          <w:szCs w:val="18"/>
                          <w:lang w:val="nl-NL"/>
                        </w:rPr>
                        <w:t>Lostrekbare verzegeling</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92928" behindDoc="0" locked="0" layoutInCell="1" allowOverlap="1" wp14:anchorId="4441C17A" wp14:editId="29A84D9F">
                <wp:simplePos x="0" y="0"/>
                <wp:positionH relativeFrom="column">
                  <wp:posOffset>2461260</wp:posOffset>
                </wp:positionH>
                <wp:positionV relativeFrom="paragraph">
                  <wp:posOffset>137795</wp:posOffset>
                </wp:positionV>
                <wp:extent cx="1148715" cy="228600"/>
                <wp:effectExtent l="0" t="0" r="0" b="0"/>
                <wp:wrapNone/>
                <wp:docPr id="1389831098" name="Tekstvak 43"/>
                <wp:cNvGraphicFramePr/>
                <a:graphic xmlns:a="http://schemas.openxmlformats.org/drawingml/2006/main">
                  <a:graphicData uri="http://schemas.microsoft.com/office/word/2010/wordprocessingShape">
                    <wps:wsp>
                      <wps:cNvSpPr txBox="1"/>
                      <wps:spPr>
                        <a:xfrm>
                          <a:off x="0" y="0"/>
                          <a:ext cx="1148715" cy="228600"/>
                        </a:xfrm>
                        <a:prstGeom prst="rect">
                          <a:avLst/>
                        </a:prstGeom>
                        <a:solidFill>
                          <a:schemeClr val="lt1"/>
                        </a:solidFill>
                        <a:ln w="6350">
                          <a:noFill/>
                        </a:ln>
                      </wps:spPr>
                      <wps:txbx>
                        <w:txbxContent>
                          <w:p w14:paraId="1517A91A" w14:textId="77777777" w:rsidR="00B525F6" w:rsidRPr="00007DCB" w:rsidRDefault="00B525F6" w:rsidP="00B525F6">
                            <w:pPr>
                              <w:jc w:val="center"/>
                              <w:rPr>
                                <w:sz w:val="18"/>
                                <w:szCs w:val="18"/>
                                <w:lang w:val="nl-NL"/>
                              </w:rPr>
                            </w:pPr>
                            <w:r w:rsidRPr="00007DCB">
                              <w:rPr>
                                <w:sz w:val="18"/>
                                <w:szCs w:val="18"/>
                                <w:lang w:val="nl-NL"/>
                              </w:rPr>
                              <w:t>Verwijderbare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0" style="position:absolute;margin-left:193.8pt;margin-top:10.85pt;width:90.45pt;height:18pt;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mnWMgIAAFwEAAAOAAAAZHJzL2Uyb0RvYy54bWysVEtv2zAMvg/YfxB0X2xnSZoa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" w14:anchorId="4441C17A">
                <v:textbox>
                  <w:txbxContent>
                    <w:p w:rsidRPr="00007DCB" w:rsidR="00B525F6" w:rsidP="00B525F6" w:rsidRDefault="00B525F6" w14:paraId="1517A91A" w14:textId="77777777">
                      <w:pPr>
                        <w:jc w:val="center"/>
                        <w:rPr>
                          <w:sz w:val="18"/>
                          <w:szCs w:val="18"/>
                          <w:lang w:val="nl-NL"/>
                        </w:rPr>
                      </w:pPr>
                      <w:r w:rsidRPr="00007DCB">
                        <w:rPr>
                          <w:sz w:val="18"/>
                          <w:szCs w:val="18"/>
                          <w:lang w:val="nl-NL"/>
                        </w:rPr>
                        <w:t>Verwijderbare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90880" behindDoc="0" locked="0" layoutInCell="1" allowOverlap="1" wp14:anchorId="38B6A09B" wp14:editId="513C3DF6">
                <wp:simplePos x="0" y="0"/>
                <wp:positionH relativeFrom="column">
                  <wp:posOffset>1019810</wp:posOffset>
                </wp:positionH>
                <wp:positionV relativeFrom="paragraph">
                  <wp:posOffset>518160</wp:posOffset>
                </wp:positionV>
                <wp:extent cx="703091" cy="369277"/>
                <wp:effectExtent l="0" t="0" r="1905" b="0"/>
                <wp:wrapNone/>
                <wp:docPr id="2016188648" name="Tekstvak 5"/>
                <wp:cNvGraphicFramePr/>
                <a:graphic xmlns:a="http://schemas.openxmlformats.org/drawingml/2006/main">
                  <a:graphicData uri="http://schemas.microsoft.com/office/word/2010/wordprocessingShape">
                    <wps:wsp>
                      <wps:cNvSpPr txBox="1"/>
                      <wps:spPr>
                        <a:xfrm>
                          <a:off x="0" y="0"/>
                          <a:ext cx="703091" cy="369277"/>
                        </a:xfrm>
                        <a:prstGeom prst="rect">
                          <a:avLst/>
                        </a:prstGeom>
                        <a:solidFill>
                          <a:schemeClr val="lt1"/>
                        </a:solidFill>
                        <a:ln w="6350">
                          <a:noFill/>
                        </a:ln>
                      </wps:spPr>
                      <wps:txbx>
                        <w:txbxContent>
                          <w:p w14:paraId="040F04B2" w14:textId="77777777" w:rsidR="00B525F6" w:rsidRPr="00007DCB" w:rsidRDefault="00B525F6" w:rsidP="00B525F6">
                            <w:pPr>
                              <w:jc w:val="center"/>
                              <w:rPr>
                                <w:sz w:val="18"/>
                                <w:szCs w:val="18"/>
                                <w:lang w:val="nl-NL"/>
                              </w:rPr>
                            </w:pPr>
                            <w:r w:rsidRPr="00007DCB">
                              <w:rPr>
                                <w:sz w:val="18"/>
                                <w:szCs w:val="18"/>
                                <w:lang w:val="nl-NL"/>
                              </w:rPr>
                              <w:t>Buitendop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1" style="position:absolute;margin-left:80.3pt;margin-top:40.8pt;width:55.35pt;height:29.1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" w14:anchorId="38B6A09B">
                <v:textbox>
                  <w:txbxContent>
                    <w:p w:rsidRPr="00007DCB" w:rsidR="00B525F6" w:rsidP="00B525F6" w:rsidRDefault="00B525F6" w14:paraId="040F04B2" w14:textId="77777777">
                      <w:pPr>
                        <w:jc w:val="center"/>
                        <w:rPr>
                          <w:sz w:val="18"/>
                          <w:szCs w:val="18"/>
                          <w:lang w:val="nl-NL"/>
                        </w:rPr>
                      </w:pPr>
                      <w:r w:rsidRPr="00007DCB">
                        <w:rPr>
                          <w:sz w:val="18"/>
                          <w:szCs w:val="18"/>
                          <w:lang w:val="nl-NL"/>
                        </w:rPr>
                        <w:t>Buitendop naald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9856" behindDoc="0" locked="0" layoutInCell="1" allowOverlap="1" wp14:anchorId="0F21F68A" wp14:editId="24FBBC63">
                <wp:simplePos x="0" y="0"/>
                <wp:positionH relativeFrom="column">
                  <wp:posOffset>4583723</wp:posOffset>
                </wp:positionH>
                <wp:positionV relativeFrom="paragraph">
                  <wp:posOffset>962904</wp:posOffset>
                </wp:positionV>
                <wp:extent cx="1230923" cy="246184"/>
                <wp:effectExtent l="0" t="0" r="7620" b="1905"/>
                <wp:wrapNone/>
                <wp:docPr id="267264222" name="Tekstvak 267264222"/>
                <wp:cNvGraphicFramePr/>
                <a:graphic xmlns:a="http://schemas.openxmlformats.org/drawingml/2006/main">
                  <a:graphicData uri="http://schemas.microsoft.com/office/word/2010/wordprocessingShape">
                    <wps:wsp>
                      <wps:cNvSpPr txBox="1"/>
                      <wps:spPr>
                        <a:xfrm>
                          <a:off x="0" y="0"/>
                          <a:ext cx="1230923" cy="246184"/>
                        </a:xfrm>
                        <a:prstGeom prst="rect">
                          <a:avLst/>
                        </a:prstGeom>
                        <a:solidFill>
                          <a:schemeClr val="lt1"/>
                        </a:solidFill>
                        <a:ln w="6350">
                          <a:noFill/>
                        </a:ln>
                      </wps:spPr>
                      <wps:txbx>
                        <w:txbxContent>
                          <w:p w14:paraId="137ACDF3" w14:textId="77777777" w:rsidR="00B525F6" w:rsidRDefault="00B525F6" w:rsidP="00B525F6">
                            <w:pPr>
                              <w:jc w:val="center"/>
                              <w:rPr>
                                <w:sz w:val="18"/>
                                <w:szCs w:val="18"/>
                                <w:lang w:val="nl-NL"/>
                              </w:rPr>
                            </w:pPr>
                            <w:r>
                              <w:rPr>
                                <w:sz w:val="18"/>
                                <w:szCs w:val="18"/>
                                <w:lang w:val="nl-NL"/>
                              </w:rPr>
                              <w:t>Dosisinstellingsknop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267264222" style="position:absolute;margin-left:360.9pt;margin-top:75.8pt;width:96.9pt;height:19.4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" w14:anchorId="0F21F68A">
                <v:textbox>
                  <w:txbxContent>
                    <w:p w:rsidR="00B525F6" w:rsidP="00B525F6" w:rsidRDefault="00B525F6" w14:paraId="137ACDF3" w14:textId="77777777">
                      <w:pPr>
                        <w:jc w:val="center"/>
                        <w:rPr>
                          <w:sz w:val="18"/>
                          <w:szCs w:val="18"/>
                          <w:lang w:val="nl-NL"/>
                        </w:rPr>
                      </w:pPr>
                      <w:r>
                        <w:rPr>
                          <w:sz w:val="18"/>
                          <w:szCs w:val="18"/>
                          <w:lang w:val="nl-NL"/>
                        </w:rPr>
                        <w:t>Dosisinstellingsknop</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8832" behindDoc="0" locked="0" layoutInCell="1" allowOverlap="1" wp14:anchorId="6876FAE7" wp14:editId="3784610F">
                <wp:simplePos x="0" y="0"/>
                <wp:positionH relativeFrom="column">
                  <wp:posOffset>3470031</wp:posOffset>
                </wp:positionH>
                <wp:positionV relativeFrom="paragraph">
                  <wp:posOffset>974187</wp:posOffset>
                </wp:positionV>
                <wp:extent cx="1172308" cy="368935"/>
                <wp:effectExtent l="0" t="0" r="8890" b="0"/>
                <wp:wrapNone/>
                <wp:docPr id="1304497450" name="Tekstvak 1304497450"/>
                <wp:cNvGraphicFramePr/>
                <a:graphic xmlns:a="http://schemas.openxmlformats.org/drawingml/2006/main">
                  <a:graphicData uri="http://schemas.microsoft.com/office/word/2010/wordprocessingShape">
                    <wps:wsp>
                      <wps:cNvSpPr txBox="1"/>
                      <wps:spPr>
                        <a:xfrm>
                          <a:off x="0" y="0"/>
                          <a:ext cx="1172308" cy="368935"/>
                        </a:xfrm>
                        <a:prstGeom prst="rect">
                          <a:avLst/>
                        </a:prstGeom>
                        <a:solidFill>
                          <a:schemeClr val="lt1"/>
                        </a:solidFill>
                        <a:ln w="6350">
                          <a:noFill/>
                        </a:ln>
                      </wps:spPr>
                      <wps:txbx>
                        <w:txbxContent>
                          <w:p w14:paraId="301B8461" w14:textId="77777777" w:rsidR="00B525F6" w:rsidRDefault="00B525F6" w:rsidP="00B525F6">
                            <w:pPr>
                              <w:jc w:val="center"/>
                              <w:rPr>
                                <w:sz w:val="18"/>
                                <w:szCs w:val="18"/>
                                <w:lang w:val="nl-NL"/>
                              </w:rPr>
                            </w:pPr>
                            <w:r>
                              <w:rPr>
                                <w:sz w:val="18"/>
                                <w:szCs w:val="18"/>
                                <w:lang w:val="nl-NL"/>
                              </w:rPr>
                              <w:t>Dosisterug-koppelingsvenster**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1304497450" style="position:absolute;margin-left:273.25pt;margin-top:76.7pt;width:92.3pt;height:29.05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" w14:anchorId="6876FAE7">
                <v:textbox>
                  <w:txbxContent>
                    <w:p w:rsidR="00B525F6" w:rsidP="00B525F6" w:rsidRDefault="00B525F6" w14:paraId="301B8461" w14:textId="77777777">
                      <w:pPr>
                        <w:jc w:val="center"/>
                        <w:rPr>
                          <w:sz w:val="18"/>
                          <w:szCs w:val="18"/>
                          <w:lang w:val="nl-NL"/>
                        </w:rPr>
                      </w:pPr>
                      <w:r>
                        <w:rPr>
                          <w:sz w:val="18"/>
                          <w:szCs w:val="18"/>
                          <w:lang w:val="nl-NL"/>
                        </w:rPr>
                        <w:t>Dosisterug-koppelingsvenster**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7808" behindDoc="0" locked="0" layoutInCell="1" allowOverlap="1" wp14:anchorId="6C8C60ED" wp14:editId="606F5430">
                <wp:simplePos x="0" y="0"/>
                <wp:positionH relativeFrom="column">
                  <wp:posOffset>2537753</wp:posOffset>
                </wp:positionH>
                <wp:positionV relativeFrom="paragraph">
                  <wp:posOffset>1208649</wp:posOffset>
                </wp:positionV>
                <wp:extent cx="808355" cy="234315"/>
                <wp:effectExtent l="0" t="0" r="0" b="0"/>
                <wp:wrapNone/>
                <wp:docPr id="90135993" name="Tekstvak 48"/>
                <wp:cNvGraphicFramePr/>
                <a:graphic xmlns:a="http://schemas.openxmlformats.org/drawingml/2006/main">
                  <a:graphicData uri="http://schemas.microsoft.com/office/word/2010/wordprocessingShape">
                    <wps:wsp>
                      <wps:cNvSpPr txBox="1"/>
                      <wps:spPr>
                        <a:xfrm>
                          <a:off x="0" y="0"/>
                          <a:ext cx="808355" cy="234315"/>
                        </a:xfrm>
                        <a:prstGeom prst="rect">
                          <a:avLst/>
                        </a:prstGeom>
                        <a:solidFill>
                          <a:schemeClr val="lt1"/>
                        </a:solidFill>
                        <a:ln w="6350">
                          <a:noFill/>
                        </a:ln>
                      </wps:spPr>
                      <wps:txbx>
                        <w:txbxContent>
                          <w:p w14:paraId="1425AA13" w14:textId="77777777" w:rsidR="00B525F6" w:rsidRPr="00007DCB" w:rsidRDefault="00B525F6" w:rsidP="00B525F6">
                            <w:pPr>
                              <w:jc w:val="center"/>
                              <w:rPr>
                                <w:sz w:val="18"/>
                                <w:szCs w:val="18"/>
                                <w:lang w:val="nl-NL"/>
                              </w:rPr>
                            </w:pPr>
                            <w:r w:rsidRPr="00007DCB">
                              <w:rPr>
                                <w:sz w:val="18"/>
                                <w:szCs w:val="18"/>
                                <w:lang w:val="nl-NL"/>
                              </w:rPr>
                              <w:t>Plunjerzuiger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4" style="position:absolute;margin-left:199.8pt;margin-top:95.15pt;width:63.65pt;height:18.4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" w14:anchorId="6C8C60ED">
                <v:textbox>
                  <w:txbxContent>
                    <w:p w:rsidRPr="00007DCB" w:rsidR="00B525F6" w:rsidP="00B525F6" w:rsidRDefault="00B525F6" w14:paraId="1425AA13" w14:textId="77777777">
                      <w:pPr>
                        <w:jc w:val="center"/>
                        <w:rPr>
                          <w:sz w:val="18"/>
                          <w:szCs w:val="18"/>
                          <w:lang w:val="nl-NL"/>
                        </w:rPr>
                      </w:pPr>
                      <w:r w:rsidRPr="00007DCB">
                        <w:rPr>
                          <w:sz w:val="18"/>
                          <w:szCs w:val="18"/>
                          <w:lang w:val="nl-NL"/>
                        </w:rPr>
                        <w:t>Plunjerzuiger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6784" behindDoc="0" locked="0" layoutInCell="1" allowOverlap="1" wp14:anchorId="29FDAB74" wp14:editId="03A737D8">
                <wp:simplePos x="0" y="0"/>
                <wp:positionH relativeFrom="column">
                  <wp:posOffset>1535723</wp:posOffset>
                </wp:positionH>
                <wp:positionV relativeFrom="paragraph">
                  <wp:posOffset>1156237</wp:posOffset>
                </wp:positionV>
                <wp:extent cx="1002323" cy="368935"/>
                <wp:effectExtent l="0" t="0" r="7620" b="0"/>
                <wp:wrapNone/>
                <wp:docPr id="145190105" name="Tekstvak 47"/>
                <wp:cNvGraphicFramePr/>
                <a:graphic xmlns:a="http://schemas.openxmlformats.org/drawingml/2006/main">
                  <a:graphicData uri="http://schemas.microsoft.com/office/word/2010/wordprocessingShape">
                    <wps:wsp>
                      <wps:cNvSpPr txBox="1"/>
                      <wps:spPr>
                        <a:xfrm>
                          <a:off x="0" y="0"/>
                          <a:ext cx="1002323" cy="368935"/>
                        </a:xfrm>
                        <a:prstGeom prst="rect">
                          <a:avLst/>
                        </a:prstGeom>
                        <a:solidFill>
                          <a:schemeClr val="lt1"/>
                        </a:solidFill>
                        <a:ln w="6350">
                          <a:noFill/>
                        </a:ln>
                      </wps:spPr>
                      <wps:txbx>
                        <w:txbxContent>
                          <w:p w14:paraId="34B78FBF" w14:textId="77777777" w:rsidR="00B525F6" w:rsidRPr="00007DCB" w:rsidRDefault="00B525F6" w:rsidP="00B525F6">
                            <w:pPr>
                              <w:jc w:val="center"/>
                              <w:rPr>
                                <w:sz w:val="18"/>
                                <w:szCs w:val="18"/>
                                <w:lang w:val="nl-NL"/>
                              </w:rPr>
                            </w:pPr>
                            <w:r w:rsidRPr="00007DCB">
                              <w:rPr>
                                <w:sz w:val="18"/>
                                <w:szCs w:val="18"/>
                                <w:lang w:val="nl-NL"/>
                              </w:rPr>
                              <w:t>Naaldaansluiting met schroefdraad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5" style="position:absolute;margin-left:120.9pt;margin-top:91.05pt;width:78.9pt;height:29.05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" w14:anchorId="29FDAB74">
                <v:textbox>
                  <w:txbxContent>
                    <w:p w:rsidRPr="00007DCB" w:rsidR="00B525F6" w:rsidP="00B525F6" w:rsidRDefault="00B525F6" w14:paraId="34B78FBF" w14:textId="77777777">
                      <w:pPr>
                        <w:jc w:val="center"/>
                        <w:rPr>
                          <w:sz w:val="18"/>
                          <w:szCs w:val="18"/>
                          <w:lang w:val="nl-NL"/>
                        </w:rPr>
                      </w:pPr>
                      <w:r w:rsidRPr="00007DCB">
                        <w:rPr>
                          <w:sz w:val="18"/>
                          <w:szCs w:val="18"/>
                          <w:lang w:val="nl-NL"/>
                        </w:rPr>
                        <w:t>Naaldaansluiting met schroefdraad</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5760" behindDoc="0" locked="0" layoutInCell="1" allowOverlap="1" wp14:anchorId="4115FD82" wp14:editId="03AB4C3B">
                <wp:simplePos x="0" y="0"/>
                <wp:positionH relativeFrom="column">
                  <wp:posOffset>2239108</wp:posOffset>
                </wp:positionH>
                <wp:positionV relativeFrom="paragraph">
                  <wp:posOffset>2202961</wp:posOffset>
                </wp:positionV>
                <wp:extent cx="1066800" cy="222738"/>
                <wp:effectExtent l="0" t="0" r="0" b="6350"/>
                <wp:wrapNone/>
                <wp:docPr id="921070632" name="Tekstvak 921070632"/>
                <wp:cNvGraphicFramePr/>
                <a:graphic xmlns:a="http://schemas.openxmlformats.org/drawingml/2006/main">
                  <a:graphicData uri="http://schemas.microsoft.com/office/word/2010/wordprocessingShape">
                    <wps:wsp>
                      <wps:cNvSpPr txBox="1"/>
                      <wps:spPr>
                        <a:xfrm>
                          <a:off x="0" y="0"/>
                          <a:ext cx="1066800" cy="222738"/>
                        </a:xfrm>
                        <a:prstGeom prst="rect">
                          <a:avLst/>
                        </a:prstGeom>
                        <a:solidFill>
                          <a:schemeClr val="lt1"/>
                        </a:solidFill>
                        <a:ln w="6350">
                          <a:noFill/>
                        </a:ln>
                      </wps:spPr>
                      <wps:txbx>
                        <w:txbxContent>
                          <w:p w14:paraId="3AEE5D52" w14:textId="77777777" w:rsidR="00B525F6" w:rsidRPr="00007DCB" w:rsidRDefault="00B525F6" w:rsidP="00B525F6">
                            <w:pPr>
                              <w:jc w:val="center"/>
                              <w:rPr>
                                <w:sz w:val="18"/>
                                <w:szCs w:val="18"/>
                                <w:lang w:val="nl-NL"/>
                              </w:rPr>
                            </w:pPr>
                            <w:r w:rsidRPr="00007DCB">
                              <w:rPr>
                                <w:sz w:val="18"/>
                                <w:szCs w:val="18"/>
                                <w:lang w:val="nl-NL"/>
                              </w:rPr>
                              <w:t>Reservoirhouder**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921070632" style="position:absolute;margin-left:176.3pt;margin-top:173.45pt;width:84pt;height:17.55pt;z-index:2520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" w14:anchorId="4115FD82">
                <v:textbox>
                  <w:txbxContent>
                    <w:p w:rsidRPr="00007DCB" w:rsidR="00B525F6" w:rsidP="00B525F6" w:rsidRDefault="00B525F6" w14:paraId="3AEE5D52" w14:textId="77777777">
                      <w:pPr>
                        <w:jc w:val="center"/>
                        <w:rPr>
                          <w:sz w:val="18"/>
                          <w:szCs w:val="18"/>
                          <w:lang w:val="nl-NL"/>
                        </w:rPr>
                      </w:pPr>
                      <w:r w:rsidRPr="00007DCB">
                        <w:rPr>
                          <w:sz w:val="18"/>
                          <w:szCs w:val="18"/>
                          <w:lang w:val="nl-NL"/>
                        </w:rPr>
                        <w:t>Reservoirhouder**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4736" behindDoc="0" locked="0" layoutInCell="1" allowOverlap="1" wp14:anchorId="5D982B67" wp14:editId="31C6028F">
                <wp:simplePos x="0" y="0"/>
                <wp:positionH relativeFrom="column">
                  <wp:posOffset>1254369</wp:posOffset>
                </wp:positionH>
                <wp:positionV relativeFrom="paragraph">
                  <wp:posOffset>2245214</wp:posOffset>
                </wp:positionV>
                <wp:extent cx="960755" cy="179070"/>
                <wp:effectExtent l="0" t="0" r="0" b="0"/>
                <wp:wrapNone/>
                <wp:docPr id="453865990" name="Tekstvak 453865990"/>
                <wp:cNvGraphicFramePr/>
                <a:graphic xmlns:a="http://schemas.openxmlformats.org/drawingml/2006/main">
                  <a:graphicData uri="http://schemas.microsoft.com/office/word/2010/wordprocessingShape">
                    <wps:wsp>
                      <wps:cNvSpPr txBox="1"/>
                      <wps:spPr>
                        <a:xfrm>
                          <a:off x="0" y="0"/>
                          <a:ext cx="960755" cy="179070"/>
                        </a:xfrm>
                        <a:prstGeom prst="rect">
                          <a:avLst/>
                        </a:prstGeom>
                        <a:solidFill>
                          <a:schemeClr val="lt1"/>
                        </a:solidFill>
                        <a:ln w="6350">
                          <a:noFill/>
                        </a:ln>
                      </wps:spPr>
                      <wps:txbx>
                        <w:txbxContent>
                          <w:p w14:paraId="502C266D" w14:textId="77777777" w:rsidR="00B525F6" w:rsidRPr="00007DCB" w:rsidRDefault="00B525F6" w:rsidP="00B525F6">
                            <w:pPr>
                              <w:jc w:val="center"/>
                              <w:rPr>
                                <w:sz w:val="18"/>
                                <w:szCs w:val="18"/>
                                <w:lang w:val="nl-NL"/>
                              </w:rPr>
                            </w:pPr>
                            <w:r w:rsidRPr="00007DCB">
                              <w:rPr>
                                <w:sz w:val="18"/>
                                <w:szCs w:val="18"/>
                                <w:lang w:val="nl-NL"/>
                              </w:rPr>
                              <w:t>Dop van de pen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453865990" style="position:absolute;margin-left:98.75pt;margin-top:176.8pt;width:75.65pt;height:14.1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" w14:anchorId="5D982B67">
                <v:textbox inset="0,0,0,0">
                  <w:txbxContent>
                    <w:p w:rsidRPr="00007DCB" w:rsidR="00B525F6" w:rsidP="00B525F6" w:rsidRDefault="00B525F6" w14:paraId="502C266D" w14:textId="77777777">
                      <w:pPr>
                        <w:jc w:val="center"/>
                        <w:rPr>
                          <w:sz w:val="18"/>
                          <w:szCs w:val="18"/>
                          <w:lang w:val="nl-NL"/>
                        </w:rPr>
                      </w:pPr>
                      <w:r w:rsidRPr="00007DCB">
                        <w:rPr>
                          <w:sz w:val="18"/>
                          <w:szCs w:val="18"/>
                          <w:lang w:val="nl-NL"/>
                        </w:rPr>
                        <w:t>Dop van de pen</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83712" behindDoc="0" locked="0" layoutInCell="1" allowOverlap="1" wp14:anchorId="145CF042" wp14:editId="4C79D251">
                <wp:simplePos x="0" y="0"/>
                <wp:positionH relativeFrom="column">
                  <wp:posOffset>-49</wp:posOffset>
                </wp:positionH>
                <wp:positionV relativeFrom="paragraph">
                  <wp:posOffset>2474742</wp:posOffset>
                </wp:positionV>
                <wp:extent cx="5955030" cy="527050"/>
                <wp:effectExtent l="0" t="0" r="7620" b="6350"/>
                <wp:wrapNone/>
                <wp:docPr id="2095294984" name="Tekstvak 2095294984"/>
                <wp:cNvGraphicFramePr/>
                <a:graphic xmlns:a="http://schemas.openxmlformats.org/drawingml/2006/main">
                  <a:graphicData uri="http://schemas.microsoft.com/office/word/2010/wordprocessingShape">
                    <wps:wsp>
                      <wps:cNvSpPr txBox="1"/>
                      <wps:spPr>
                        <a:xfrm>
                          <a:off x="0" y="0"/>
                          <a:ext cx="5955030" cy="527050"/>
                        </a:xfrm>
                        <a:prstGeom prst="rect">
                          <a:avLst/>
                        </a:prstGeom>
                        <a:solidFill>
                          <a:schemeClr val="lt1"/>
                        </a:solidFill>
                        <a:ln w="6350">
                          <a:noFill/>
                        </a:ln>
                      </wps:spPr>
                      <wps:txbx>
                        <w:txbxContent>
                          <w:p w14:paraId="30CAE7F2" w14:textId="77777777" w:rsidR="00B525F6" w:rsidRPr="00007DCB" w:rsidRDefault="00B525F6" w:rsidP="00B525F6">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14:paraId="7330EAA1" w14:textId="77777777" w:rsidR="00B525F6" w:rsidRPr="00007DCB" w:rsidRDefault="00B525F6" w:rsidP="00B525F6">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kstvak 2095294984" style="position:absolute;margin-left:0;margin-top:194.85pt;width:468.9pt;height:41.5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8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0JWMAIAAFw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" w14:anchorId="145CF042">
                <v:textbox>
                  <w:txbxContent>
                    <w:p w:rsidRPr="00007DCB" w:rsidR="00B525F6" w:rsidP="00B525F6" w:rsidRDefault="00B525F6" w14:paraId="30CAE7F2" w14:textId="7777777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rsidRPr="00007DCB" w:rsidR="00B525F6" w:rsidP="00B525F6" w:rsidRDefault="00B525F6" w14:paraId="7330EAA1" w14:textId="7777777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v:textbox>
              </v:shape>
            </w:pict>
          </mc:Fallback>
        </mc:AlternateContent>
      </w:r>
      <w:r w:rsidR="00B525F6" w:rsidRPr="00E564CA">
        <w:rPr>
          <w:bCs/>
          <w:noProof/>
          <w:sz w:val="16"/>
          <w:szCs w:val="20"/>
          <w:lang w:val="nl-NL" w:eastAsia="en-GB"/>
        </w:rPr>
        <mc:AlternateContent>
          <mc:Choice Requires="wps">
            <w:drawing>
              <wp:anchor distT="0" distB="0" distL="114300" distR="114300" simplePos="0" relativeHeight="252071424" behindDoc="0" locked="0" layoutInCell="1" allowOverlap="1" wp14:anchorId="78864C0F" wp14:editId="5E9FB578">
                <wp:simplePos x="0" y="0"/>
                <wp:positionH relativeFrom="column">
                  <wp:posOffset>-100916</wp:posOffset>
                </wp:positionH>
                <wp:positionV relativeFrom="paragraph">
                  <wp:posOffset>1523512</wp:posOffset>
                </wp:positionV>
                <wp:extent cx="1412631" cy="275492"/>
                <wp:effectExtent l="0" t="0" r="0" b="0"/>
                <wp:wrapNone/>
                <wp:docPr id="71" name="Tekstvak 6"/>
                <wp:cNvGraphicFramePr/>
                <a:graphic xmlns:a="http://schemas.openxmlformats.org/drawingml/2006/main">
                  <a:graphicData uri="http://schemas.microsoft.com/office/word/2010/wordprocessingShape">
                    <wps:wsp>
                      <wps:cNvSpPr txBox="1"/>
                      <wps:spPr>
                        <a:xfrm>
                          <a:off x="0" y="0"/>
                          <a:ext cx="1412631" cy="275492"/>
                        </a:xfrm>
                        <a:prstGeom prst="rect">
                          <a:avLst/>
                        </a:prstGeom>
                        <a:solidFill>
                          <a:schemeClr val="lt1"/>
                        </a:solidFill>
                        <a:ln w="6350">
                          <a:noFill/>
                        </a:ln>
                      </wps:spPr>
                      <wps:txbx>
                        <w:txbxContent>
                          <w:p w14:paraId="1D37A15D" w14:textId="77777777" w:rsidR="00B525F6" w:rsidRPr="00007DCB" w:rsidRDefault="00B525F6" w:rsidP="00B525F6">
                            <w:pPr>
                              <w:rPr>
                                <w:b/>
                                <w:sz w:val="20"/>
                                <w:szCs w:val="22"/>
                                <w:lang w:val="nl-NL"/>
                              </w:rPr>
                            </w:pPr>
                            <w:r w:rsidRPr="00007DCB">
                              <w:rPr>
                                <w:b/>
                                <w:sz w:val="20"/>
                                <w:szCs w:val="22"/>
                                <w:lang w:val="nl-NL"/>
                              </w:rPr>
                              <w:t>Uw voorgevulde 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9" style="position:absolute;margin-left:-7.95pt;margin-top:119.95pt;width:111.25pt;height:21.7pt;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" w14:anchorId="78864C0F">
                <v:textbox>
                  <w:txbxContent>
                    <w:p w:rsidRPr="00007DCB" w:rsidR="00B525F6" w:rsidP="00B525F6" w:rsidRDefault="00B525F6" w14:paraId="1D37A15D" w14:textId="77777777">
                      <w:pPr>
                        <w:rPr>
                          <w:b/>
                          <w:sz w:val="20"/>
                          <w:szCs w:val="22"/>
                          <w:lang w:val="nl-NL"/>
                        </w:rPr>
                      </w:pPr>
                      <w:r w:rsidRPr="00007DCB">
                        <w:rPr>
                          <w:b/>
                          <w:sz w:val="20"/>
                          <w:szCs w:val="22"/>
                          <w:lang w:val="nl-NL"/>
                        </w:rPr>
                        <w:t>Uw voorgevulde pen:</w:t>
                      </w:r>
                    </w:p>
                  </w:txbxContent>
                </v:textbox>
              </v:shape>
            </w:pict>
          </mc:Fallback>
        </mc:AlternateContent>
      </w:r>
      <w:r w:rsidR="00B525F6" w:rsidRPr="00E564CA">
        <w:rPr>
          <w:noProof/>
          <w:lang w:val="nl-NL" w:eastAsia="en-GB"/>
        </w:rPr>
        <w:drawing>
          <wp:inline distT="0" distB="0" distL="0" distR="0" wp14:anchorId="7BE3849B" wp14:editId="62633960">
            <wp:extent cx="5553075" cy="2962275"/>
            <wp:effectExtent l="0" t="0" r="9525" b="9525"/>
            <wp:docPr id="2137772973" name="Grafik 1" descr="Afbeelding met tekst, gereedschap,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Grafik 1" descr="Afbeelding met tekst, gereedschap, schermopname, ontwerp&#10;&#10;Automatisch gegenereerde beschrijving"/>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6CBE643C" w14:textId="77777777" w:rsidR="00D803F6" w:rsidRPr="00E564CA" w:rsidRDefault="00D803F6" w:rsidP="0040605D">
      <w:pPr>
        <w:rPr>
          <w:szCs w:val="22"/>
          <w:lang w:val="nl-NL"/>
        </w:rPr>
      </w:pPr>
    </w:p>
    <w:p w14:paraId="5F184389" w14:textId="77777777" w:rsidR="00D803F6" w:rsidRPr="00E564CA" w:rsidRDefault="00D803F6" w:rsidP="0040605D">
      <w:pPr>
        <w:rPr>
          <w:szCs w:val="22"/>
          <w:lang w:val="nl-NL"/>
        </w:rPr>
      </w:pPr>
    </w:p>
    <w:p w14:paraId="40E3D4C8"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1 Uw benodigdheden verzamelen</w:t>
      </w:r>
    </w:p>
    <w:p w14:paraId="7F66D9B7" w14:textId="77777777" w:rsidR="00D803F6" w:rsidRPr="00E564CA" w:rsidRDefault="00D803F6" w:rsidP="0040605D">
      <w:pPr>
        <w:keepNext/>
        <w:rPr>
          <w:szCs w:val="22"/>
          <w:lang w:val="nl-N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D803F6" w:rsidRPr="00E564CA" w14:paraId="088BBA18" w14:textId="77777777" w:rsidTr="004E03A3">
        <w:trPr>
          <w:trHeight w:val="4959"/>
        </w:trPr>
        <w:tc>
          <w:tcPr>
            <w:tcW w:w="5490" w:type="dxa"/>
          </w:tcPr>
          <w:p w14:paraId="27BB3240" w14:textId="77777777" w:rsidR="00D803F6" w:rsidRPr="00E564CA" w:rsidRDefault="00D803F6" w:rsidP="0040605D">
            <w:pPr>
              <w:autoSpaceDE w:val="0"/>
              <w:autoSpaceDN w:val="0"/>
              <w:ind w:left="379" w:right="-137" w:hanging="379"/>
              <w:rPr>
                <w:color w:val="000000"/>
                <w:szCs w:val="22"/>
                <w:lang w:val="nl-NL" w:eastAsia="en-GB"/>
              </w:rPr>
            </w:pPr>
            <w:r w:rsidRPr="00E564CA">
              <w:rPr>
                <w:color w:val="000000"/>
                <w:szCs w:val="22"/>
                <w:lang w:val="nl-NL" w:eastAsia="en-GB"/>
              </w:rPr>
              <w:t>1.1</w:t>
            </w:r>
            <w:r w:rsidRPr="00E564CA">
              <w:rPr>
                <w:color w:val="000000"/>
                <w:szCs w:val="22"/>
                <w:lang w:val="nl-NL" w:eastAsia="en-GB"/>
              </w:rPr>
              <w:tab/>
              <w:t>Laat de voorgevulde pen vóór gebruik gedurende ten minste 30 minuten op kamertemperatuur liggen, zodat het geneesmiddel op kamertemperatuur kan komen.</w:t>
            </w:r>
          </w:p>
          <w:p w14:paraId="538382F6"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magnetron of ander verwarmingselement om de pen op te warmen.</w:t>
            </w:r>
          </w:p>
          <w:p w14:paraId="7743FCAB"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1.2</w:t>
            </w:r>
            <w:r w:rsidRPr="00E564CA">
              <w:rPr>
                <w:color w:val="000000"/>
                <w:szCs w:val="22"/>
                <w:lang w:val="nl-NL" w:eastAsia="en-GB"/>
              </w:rPr>
              <w:tab/>
              <w:t>Maak een schoon gebied en vlak oppervlak klaar, zoals een tafel of werkblad, in een goed verlichte ruimte.</w:t>
            </w:r>
          </w:p>
          <w:p w14:paraId="06411C25"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1.3</w:t>
            </w:r>
            <w:r w:rsidRPr="00E564CA">
              <w:rPr>
                <w:color w:val="000000"/>
                <w:szCs w:val="22"/>
                <w:lang w:val="nl-NL" w:eastAsia="en-GB"/>
              </w:rPr>
              <w:tab/>
              <w:t>U heeft ook nodig (niet meegeleverd in de verpakking):</w:t>
            </w:r>
          </w:p>
          <w:p w14:paraId="0AE159D6" w14:textId="77777777" w:rsidR="00D803F6" w:rsidRPr="00E564CA" w:rsidRDefault="00D803F6" w:rsidP="0040605D">
            <w:pPr>
              <w:pStyle w:val="ListParagraph"/>
              <w:widowControl/>
              <w:numPr>
                <w:ilvl w:val="0"/>
                <w:numId w:val="50"/>
              </w:numPr>
              <w:autoSpaceDE w:val="0"/>
              <w:autoSpaceDN w:val="0"/>
              <w:spacing w:before="0" w:line="240" w:lineRule="auto"/>
              <w:ind w:left="669" w:hanging="290"/>
              <w:jc w:val="left"/>
              <w:rPr>
                <w:color w:val="000000"/>
                <w:szCs w:val="22"/>
                <w:lang w:val="nl-NL" w:eastAsia="en-GB"/>
              </w:rPr>
            </w:pPr>
            <w:r w:rsidRPr="00E564CA">
              <w:rPr>
                <w:color w:val="000000"/>
                <w:szCs w:val="22"/>
                <w:lang w:val="nl-NL" w:eastAsia="en-GB"/>
              </w:rPr>
              <w:t>Alcoholdoekjes en een container voor scherp afval (afbeelding 4).</w:t>
            </w:r>
          </w:p>
          <w:p w14:paraId="02402889"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1.4</w:t>
            </w:r>
            <w:r w:rsidRPr="00E564CA">
              <w:rPr>
                <w:color w:val="000000"/>
                <w:szCs w:val="22"/>
                <w:lang w:val="nl-NL" w:eastAsia="en-GB"/>
              </w:rPr>
              <w:tab/>
              <w:t>Was uw handen met water en zeep, en maak ze goed droog (afbeelding 5).</w:t>
            </w:r>
          </w:p>
          <w:p w14:paraId="725FAF50"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1.5</w:t>
            </w:r>
            <w:r w:rsidRPr="00E564CA">
              <w:rPr>
                <w:color w:val="000000"/>
                <w:szCs w:val="22"/>
                <w:lang w:val="nl-NL" w:eastAsia="en-GB"/>
              </w:rPr>
              <w:tab/>
              <w:t>Gebruik uw hand om de GONAL</w:t>
            </w:r>
            <w:r w:rsidRPr="00E564CA">
              <w:rPr>
                <w:color w:val="000000"/>
                <w:szCs w:val="22"/>
                <w:lang w:val="nl-NL" w:eastAsia="en-GB"/>
              </w:rPr>
              <w:noBreakHyphen/>
              <w:t>f voorgevulde pen uit de verpakking te nemen.</w:t>
            </w:r>
          </w:p>
          <w:p w14:paraId="5BD57BF6"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hulpmiddelen; het gebruik van hulpmiddelen kan de pen beschadigen.</w:t>
            </w:r>
          </w:p>
          <w:p w14:paraId="28016C81"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1.6</w:t>
            </w:r>
            <w:r w:rsidRPr="00E564CA">
              <w:rPr>
                <w:color w:val="000000"/>
                <w:szCs w:val="22"/>
                <w:lang w:val="nl-NL" w:eastAsia="en-GB"/>
              </w:rPr>
              <w:tab/>
              <w:t>Controleer of de naam op de voorgevulde pen GONAL</w:t>
            </w:r>
            <w:r w:rsidRPr="00E564CA">
              <w:rPr>
                <w:color w:val="000000"/>
                <w:szCs w:val="22"/>
                <w:lang w:val="nl-NL" w:eastAsia="en-GB"/>
              </w:rPr>
              <w:noBreakHyphen/>
              <w:t>f is.</w:t>
            </w:r>
          </w:p>
          <w:p w14:paraId="59AC4610"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1.7</w:t>
            </w:r>
            <w:r w:rsidRPr="00E564CA">
              <w:rPr>
                <w:color w:val="000000"/>
                <w:szCs w:val="22"/>
                <w:lang w:val="nl-NL" w:eastAsia="en-GB"/>
              </w:rPr>
              <w:tab/>
              <w:t>Controleer de uiterste houdbaarheidsdatum op het etiket van de pen (afbeelding 6).</w:t>
            </w:r>
          </w:p>
          <w:p w14:paraId="4108AC4E" w14:textId="77777777" w:rsidR="00D803F6" w:rsidRPr="00E564CA" w:rsidRDefault="00D803F6" w:rsidP="0040605D">
            <w:pPr>
              <w:autoSpaceDE w:val="0"/>
              <w:autoSpaceDN w:val="0"/>
              <w:rPr>
                <w:bCs/>
                <w:szCs w:val="22"/>
                <w:lang w:val="nl-NL"/>
              </w:rPr>
            </w:pPr>
            <w:r w:rsidRPr="00E564CA">
              <w:rPr>
                <w:color w:val="000000"/>
                <w:szCs w:val="22"/>
                <w:lang w:val="nl-NL" w:eastAsia="en-GB"/>
              </w:rPr>
              <w:t>Gebruik de GONAL</w:t>
            </w:r>
            <w:r w:rsidRPr="00E564CA">
              <w:rPr>
                <w:color w:val="000000"/>
                <w:szCs w:val="22"/>
                <w:lang w:val="nl-NL" w:eastAsia="en-GB"/>
              </w:rPr>
              <w:noBreakHyphen/>
              <w:t xml:space="preserve">f voorgevulde pen </w:t>
            </w:r>
            <w:r w:rsidRPr="00E564CA">
              <w:rPr>
                <w:b/>
                <w:bCs/>
                <w:color w:val="000000"/>
                <w:szCs w:val="22"/>
                <w:lang w:val="nl-NL" w:eastAsia="en-GB"/>
              </w:rPr>
              <w:t>niet</w:t>
            </w:r>
            <w:r w:rsidRPr="00E564CA">
              <w:rPr>
                <w:color w:val="000000"/>
                <w:szCs w:val="22"/>
                <w:lang w:val="nl-NL" w:eastAsia="en-GB"/>
              </w:rPr>
              <w:t xml:space="preserve"> als de uiterste houdbaarheidsdatum is verstreken of als op uw voorgevulde pen </w:t>
            </w:r>
            <w:r w:rsidRPr="00E564CA">
              <w:rPr>
                <w:b/>
                <w:bCs/>
                <w:color w:val="000000"/>
                <w:szCs w:val="22"/>
                <w:lang w:val="nl-NL" w:eastAsia="en-GB"/>
              </w:rPr>
              <w:t>niet</w:t>
            </w:r>
            <w:r w:rsidRPr="00E564CA">
              <w:rPr>
                <w:color w:val="000000"/>
                <w:szCs w:val="22"/>
                <w:lang w:val="nl-NL" w:eastAsia="en-GB"/>
              </w:rPr>
              <w:t xml:space="preserve"> GONAL</w:t>
            </w:r>
            <w:r w:rsidRPr="00E564CA">
              <w:rPr>
                <w:color w:val="000000"/>
                <w:szCs w:val="22"/>
                <w:lang w:val="nl-NL" w:eastAsia="en-GB"/>
              </w:rPr>
              <w:noBreakHyphen/>
              <w:t>f staat.</w:t>
            </w:r>
          </w:p>
        </w:tc>
        <w:tc>
          <w:tcPr>
            <w:tcW w:w="3150" w:type="dxa"/>
          </w:tcPr>
          <w:p w14:paraId="04C6F3AC" w14:textId="77777777" w:rsidR="00D803F6" w:rsidRPr="00E564CA" w:rsidRDefault="00D803F6" w:rsidP="0040605D">
            <w:pPr>
              <w:tabs>
                <w:tab w:val="left" w:pos="567"/>
              </w:tabs>
              <w:rPr>
                <w:bCs/>
                <w:szCs w:val="22"/>
                <w:lang w:val="nl-NL"/>
              </w:rPr>
            </w:pPr>
          </w:p>
          <w:p w14:paraId="5F7EBDF6" w14:textId="77777777" w:rsidR="00D803F6" w:rsidRPr="00E564CA" w:rsidRDefault="00D803F6" w:rsidP="0040605D">
            <w:pPr>
              <w:tabs>
                <w:tab w:val="left" w:pos="567"/>
              </w:tabs>
              <w:rPr>
                <w:bCs/>
                <w:szCs w:val="22"/>
                <w:lang w:val="nl-NL"/>
              </w:rPr>
            </w:pPr>
          </w:p>
          <w:p w14:paraId="1C4A7437"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740672" behindDoc="0" locked="0" layoutInCell="1" allowOverlap="1" wp14:anchorId="0A1738E3" wp14:editId="37EE0839">
                      <wp:simplePos x="0" y="0"/>
                      <wp:positionH relativeFrom="column">
                        <wp:posOffset>-66675</wp:posOffset>
                      </wp:positionH>
                      <wp:positionV relativeFrom="paragraph">
                        <wp:posOffset>863600</wp:posOffset>
                      </wp:positionV>
                      <wp:extent cx="492369" cy="234461"/>
                      <wp:effectExtent l="0" t="0" r="3175" b="0"/>
                      <wp:wrapNone/>
                      <wp:docPr id="1393713862" name="Tekstvak 6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662E346" w14:textId="77777777" w:rsidR="004E03A3" w:rsidRDefault="004E03A3" w:rsidP="00D803F6">
                                  <w:pPr>
                                    <w:rPr>
                                      <w:sz w:val="18"/>
                                      <w:szCs w:val="18"/>
                                      <w:lang w:val="nl-BE"/>
                                    </w:rPr>
                                  </w:pPr>
                                  <w:r>
                                    <w:rPr>
                                      <w:sz w:val="18"/>
                                      <w:szCs w:val="18"/>
                                      <w:lang w:val="nl-BE"/>
                                    </w:rPr>
                                    <w:t>Afb.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0" style="position:absolute;margin-left:-5.25pt;margin-top:68pt;width:38.75pt;height:18.4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" w14:anchorId="0A1738E3">
                      <v:textbox>
                        <w:txbxContent>
                          <w:p w:rsidR="004E03A3" w:rsidP="00D803F6" w:rsidRDefault="004E03A3" w14:paraId="6662E346" w14:textId="77777777">
                            <w:pPr>
                              <w:rPr>
                                <w:sz w:val="18"/>
                                <w:szCs w:val="18"/>
                                <w:lang w:val="nl-BE"/>
                              </w:rPr>
                            </w:pPr>
                            <w:r>
                              <w:rPr>
                                <w:sz w:val="18"/>
                                <w:szCs w:val="18"/>
                                <w:lang w:val="nl-BE"/>
                              </w:rPr>
                              <w:t>Afb. 4</w:t>
                            </w:r>
                          </w:p>
                        </w:txbxContent>
                      </v:textbox>
                    </v:shape>
                  </w:pict>
                </mc:Fallback>
              </mc:AlternateContent>
            </w:r>
            <w:r w:rsidRPr="00E564CA">
              <w:rPr>
                <w:noProof/>
                <w:sz w:val="18"/>
                <w:szCs w:val="18"/>
                <w:lang w:val="nl-NL" w:eastAsia="en-GB"/>
              </w:rPr>
              <w:drawing>
                <wp:inline distT="0" distB="0" distL="0" distR="0" wp14:anchorId="41BE4F8B" wp14:editId="3CFE635C">
                  <wp:extent cx="1475105" cy="1006938"/>
                  <wp:effectExtent l="0" t="0" r="0" b="3175"/>
                  <wp:docPr id="202918627" name="Picture 202918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6F592065" w14:textId="77777777" w:rsidR="00D803F6" w:rsidRPr="00E564CA" w:rsidRDefault="00D803F6" w:rsidP="0040605D">
            <w:pPr>
              <w:tabs>
                <w:tab w:val="left" w:pos="567"/>
              </w:tabs>
              <w:rPr>
                <w:bCs/>
                <w:szCs w:val="22"/>
                <w:lang w:val="nl-NL"/>
              </w:rPr>
            </w:pPr>
          </w:p>
          <w:p w14:paraId="493CA84B"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742720" behindDoc="0" locked="0" layoutInCell="1" allowOverlap="1" wp14:anchorId="06368E6D" wp14:editId="7602A271">
                      <wp:simplePos x="0" y="0"/>
                      <wp:positionH relativeFrom="column">
                        <wp:posOffset>-2540</wp:posOffset>
                      </wp:positionH>
                      <wp:positionV relativeFrom="paragraph">
                        <wp:posOffset>807085</wp:posOffset>
                      </wp:positionV>
                      <wp:extent cx="492369" cy="234461"/>
                      <wp:effectExtent l="0" t="0" r="3175" b="0"/>
                      <wp:wrapNone/>
                      <wp:docPr id="736711390" name="Tekstvak 71"/>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2DA8485E" w14:textId="77777777" w:rsidR="004E03A3" w:rsidRDefault="004E03A3" w:rsidP="00D803F6">
                                  <w:pPr>
                                    <w:rPr>
                                      <w:sz w:val="18"/>
                                      <w:szCs w:val="18"/>
                                      <w:lang w:val="nl-BE"/>
                                    </w:rPr>
                                  </w:pPr>
                                  <w:r>
                                    <w:rPr>
                                      <w:sz w:val="18"/>
                                      <w:szCs w:val="18"/>
                                      <w:lang w:val="nl-BE"/>
                                    </w:rPr>
                                    <w:t>Afb.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1" style="position:absolute;margin-left:-.2pt;margin-top:63.55pt;width:38.75pt;height:18.4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" w14:anchorId="06368E6D">
                      <v:textbox>
                        <w:txbxContent>
                          <w:p w:rsidR="004E03A3" w:rsidP="00D803F6" w:rsidRDefault="004E03A3" w14:paraId="2DA8485E" w14:textId="77777777">
                            <w:pPr>
                              <w:rPr>
                                <w:sz w:val="18"/>
                                <w:szCs w:val="18"/>
                                <w:lang w:val="nl-BE"/>
                              </w:rPr>
                            </w:pPr>
                            <w:r>
                              <w:rPr>
                                <w:sz w:val="18"/>
                                <w:szCs w:val="18"/>
                                <w:lang w:val="nl-BE"/>
                              </w:rPr>
                              <w:t>Afb. 5</w:t>
                            </w:r>
                          </w:p>
                        </w:txbxContent>
                      </v:textbox>
                    </v:shape>
                  </w:pict>
                </mc:Fallback>
              </mc:AlternateContent>
            </w:r>
            <w:r w:rsidRPr="00E564CA">
              <w:rPr>
                <w:noProof/>
                <w:sz w:val="18"/>
                <w:szCs w:val="18"/>
                <w:lang w:val="nl-NL" w:eastAsia="en-GB"/>
              </w:rPr>
              <w:drawing>
                <wp:inline distT="0" distB="0" distL="0" distR="0" wp14:anchorId="5E1EC7C1" wp14:editId="5DE216F2">
                  <wp:extent cx="1400537" cy="957958"/>
                  <wp:effectExtent l="0" t="0" r="0" b="0"/>
                  <wp:docPr id="363669427" name="Picture 36366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37112AC6" w14:textId="77777777" w:rsidR="00D803F6" w:rsidRPr="00E564CA" w:rsidRDefault="00D803F6" w:rsidP="0040605D">
            <w:pPr>
              <w:tabs>
                <w:tab w:val="left" w:pos="567"/>
              </w:tabs>
              <w:rPr>
                <w:bCs/>
                <w:szCs w:val="22"/>
                <w:lang w:val="nl-NL"/>
              </w:rPr>
            </w:pPr>
          </w:p>
          <w:p w14:paraId="28A2CC7E"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741696" behindDoc="0" locked="0" layoutInCell="1" allowOverlap="1" wp14:anchorId="459727F7" wp14:editId="52E517B4">
                      <wp:simplePos x="0" y="0"/>
                      <wp:positionH relativeFrom="column">
                        <wp:posOffset>-11430</wp:posOffset>
                      </wp:positionH>
                      <wp:positionV relativeFrom="paragraph">
                        <wp:posOffset>544195</wp:posOffset>
                      </wp:positionV>
                      <wp:extent cx="492369" cy="234461"/>
                      <wp:effectExtent l="0" t="0" r="3175" b="0"/>
                      <wp:wrapNone/>
                      <wp:docPr id="2044564634" name="Tekstvak 70"/>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E543DE6" w14:textId="77777777" w:rsidR="004E03A3" w:rsidRDefault="004E03A3" w:rsidP="00D803F6">
                                  <w:pPr>
                                    <w:rPr>
                                      <w:sz w:val="18"/>
                                      <w:szCs w:val="18"/>
                                      <w:lang w:val="nl-BE"/>
                                    </w:rPr>
                                  </w:pPr>
                                  <w:r>
                                    <w:rPr>
                                      <w:sz w:val="18"/>
                                      <w:szCs w:val="18"/>
                                      <w:lang w:val="nl-BE"/>
                                    </w:rPr>
                                    <w:t>Afb.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2" style="position:absolute;margin-left:-.9pt;margin-top:42.85pt;width:38.75pt;height:18.4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" w14:anchorId="459727F7">
                      <v:textbox>
                        <w:txbxContent>
                          <w:p w:rsidR="004E03A3" w:rsidP="00D803F6" w:rsidRDefault="004E03A3" w14:paraId="3E543DE6" w14:textId="77777777">
                            <w:pPr>
                              <w:rPr>
                                <w:sz w:val="18"/>
                                <w:szCs w:val="18"/>
                                <w:lang w:val="nl-BE"/>
                              </w:rPr>
                            </w:pPr>
                            <w:r>
                              <w:rPr>
                                <w:sz w:val="18"/>
                                <w:szCs w:val="18"/>
                                <w:lang w:val="nl-BE"/>
                              </w:rPr>
                              <w:t>Afb. 6</w:t>
                            </w:r>
                          </w:p>
                        </w:txbxContent>
                      </v:textbox>
                    </v:shape>
                  </w:pict>
                </mc:Fallback>
              </mc:AlternateContent>
            </w:r>
            <w:r w:rsidRPr="00E564CA">
              <w:rPr>
                <w:noProof/>
                <w:lang w:val="nl-NL" w:eastAsia="en-GB"/>
              </w:rPr>
              <w:drawing>
                <wp:inline distT="0" distB="0" distL="0" distR="0" wp14:anchorId="39CB4096" wp14:editId="45799F6C">
                  <wp:extent cx="1424305" cy="731520"/>
                  <wp:effectExtent l="0" t="0" r="4445" b="0"/>
                  <wp:docPr id="2099787003" name="Picture 209978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736EE6A9" w14:textId="77777777" w:rsidR="00D803F6" w:rsidRPr="00E564CA" w:rsidRDefault="00D803F6" w:rsidP="0040605D">
      <w:pPr>
        <w:rPr>
          <w:szCs w:val="22"/>
          <w:lang w:val="nl-NL"/>
        </w:rPr>
      </w:pPr>
    </w:p>
    <w:p w14:paraId="0093C73A" w14:textId="77777777" w:rsidR="00D803F6" w:rsidRPr="00E564CA" w:rsidRDefault="00D803F6" w:rsidP="0040605D">
      <w:pPr>
        <w:rPr>
          <w:szCs w:val="22"/>
          <w:lang w:val="nl-NL"/>
        </w:rPr>
      </w:pPr>
    </w:p>
    <w:p w14:paraId="5BBB2AF5"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t>Stap 2 Klaarmaken voor injectie</w:t>
      </w:r>
    </w:p>
    <w:p w14:paraId="366BCDE6" w14:textId="77777777" w:rsidR="00B525F6" w:rsidRPr="00E564CA" w:rsidRDefault="00B525F6" w:rsidP="00B525F6">
      <w:pPr>
        <w:keepNext/>
        <w:rPr>
          <w:szCs w:val="22"/>
          <w:lang w:val="nl-N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B525F6" w:rsidRPr="00E564CA" w14:paraId="5091D0C4" w14:textId="77777777" w:rsidTr="00EA0A81">
        <w:tc>
          <w:tcPr>
            <w:tcW w:w="3335" w:type="dxa"/>
          </w:tcPr>
          <w:p w14:paraId="60C6C2AD"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2.1</w:t>
            </w:r>
            <w:r w:rsidRPr="00E564CA">
              <w:rPr>
                <w:bCs/>
                <w:szCs w:val="22"/>
                <w:lang w:val="nl-NL"/>
              </w:rPr>
              <w:tab/>
              <w:t>Trek de dop van de pen af (afbeelding 7).</w:t>
            </w:r>
          </w:p>
          <w:p w14:paraId="442743AF"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2.2</w:t>
            </w:r>
            <w:r w:rsidRPr="00E564CA">
              <w:rPr>
                <w:bCs/>
                <w:szCs w:val="22"/>
                <w:lang w:val="nl-NL"/>
              </w:rPr>
              <w:tab/>
              <w:t>Controleer of het geneesmiddel helder en kleurloos is en geen deeltjes bevat.</w:t>
            </w:r>
          </w:p>
          <w:p w14:paraId="315C6C70" w14:textId="77777777" w:rsidR="00B525F6" w:rsidRPr="00E564CA" w:rsidRDefault="00B525F6" w:rsidP="00EA0A81">
            <w:pPr>
              <w:tabs>
                <w:tab w:val="left" w:pos="567"/>
              </w:tabs>
              <w:rPr>
                <w:bCs/>
                <w:szCs w:val="22"/>
                <w:lang w:val="nl-NL"/>
              </w:rPr>
            </w:pPr>
            <w:r w:rsidRPr="00E564CA">
              <w:rPr>
                <w:bCs/>
                <w:szCs w:val="22"/>
                <w:lang w:val="nl-NL"/>
              </w:rPr>
              <w:t xml:space="preserve">Gebruik de voorgevulde pen </w:t>
            </w:r>
            <w:r w:rsidRPr="00E564CA">
              <w:rPr>
                <w:b/>
                <w:szCs w:val="22"/>
                <w:lang w:val="nl-NL"/>
              </w:rPr>
              <w:t>niet</w:t>
            </w:r>
            <w:r w:rsidRPr="00E564CA">
              <w:rPr>
                <w:bCs/>
                <w:szCs w:val="22"/>
                <w:lang w:val="nl-NL"/>
              </w:rPr>
              <w:t xml:space="preserve"> als het geneesmiddel verkleurd of troebel is, omdat dit een infectie kan veroorzaken.</w:t>
            </w:r>
          </w:p>
          <w:p w14:paraId="41B8D2B0"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2.3</w:t>
            </w:r>
            <w:r w:rsidRPr="00E564CA">
              <w:rPr>
                <w:bCs/>
                <w:szCs w:val="22"/>
                <w:lang w:val="nl-NL"/>
              </w:rPr>
              <w:tab/>
              <w:t>Controleer of het dosisterugkoppelingsvenster is ingesteld op “0” (afbeelding 8).</w:t>
            </w:r>
          </w:p>
        </w:tc>
        <w:tc>
          <w:tcPr>
            <w:tcW w:w="2690" w:type="dxa"/>
          </w:tcPr>
          <w:p w14:paraId="6A778725" w14:textId="0E48A7D0" w:rsidR="00B525F6" w:rsidRPr="00E564CA" w:rsidRDefault="00B525F6" w:rsidP="00EA0A81">
            <w:pPr>
              <w:tabs>
                <w:tab w:val="left" w:pos="567"/>
              </w:tabs>
              <w:rPr>
                <w:bCs/>
                <w:szCs w:val="22"/>
                <w:lang w:val="nl-NL"/>
              </w:rPr>
            </w:pPr>
          </w:p>
        </w:tc>
        <w:tc>
          <w:tcPr>
            <w:tcW w:w="2529" w:type="dxa"/>
          </w:tcPr>
          <w:p w14:paraId="06889526"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47520" behindDoc="0" locked="0" layoutInCell="1" allowOverlap="1" wp14:anchorId="7698D92A" wp14:editId="60D010A6">
                      <wp:simplePos x="0" y="0"/>
                      <wp:positionH relativeFrom="column">
                        <wp:posOffset>-17145</wp:posOffset>
                      </wp:positionH>
                      <wp:positionV relativeFrom="paragraph">
                        <wp:posOffset>867047</wp:posOffset>
                      </wp:positionV>
                      <wp:extent cx="492369" cy="234461"/>
                      <wp:effectExtent l="0" t="0" r="3175" b="0"/>
                      <wp:wrapNone/>
                      <wp:docPr id="11" name="Tekstvak 74"/>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F5FA412" w14:textId="77777777" w:rsidR="00B525F6" w:rsidRDefault="00B525F6" w:rsidP="00B525F6">
                                  <w:pPr>
                                    <w:rPr>
                                      <w:sz w:val="18"/>
                                      <w:szCs w:val="18"/>
                                      <w:lang w:val="nl-BE"/>
                                    </w:rPr>
                                  </w:pPr>
                                  <w:r>
                                    <w:rPr>
                                      <w:sz w:val="18"/>
                                      <w:szCs w:val="18"/>
                                      <w:lang w:val="nl-BE"/>
                                    </w:rPr>
                                    <w:t>Afb.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3" style="position:absolute;margin-left:-1.35pt;margin-top:68.25pt;width:38.75pt;height:18.45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" w14:anchorId="7698D92A">
                      <v:textbox>
                        <w:txbxContent>
                          <w:p w:rsidR="00B525F6" w:rsidP="00B525F6" w:rsidRDefault="00B525F6" w14:paraId="1F5FA412" w14:textId="77777777">
                            <w:pPr>
                              <w:rPr>
                                <w:sz w:val="18"/>
                                <w:szCs w:val="18"/>
                                <w:lang w:val="nl-BE"/>
                              </w:rPr>
                            </w:pPr>
                            <w:r>
                              <w:rPr>
                                <w:sz w:val="18"/>
                                <w:szCs w:val="18"/>
                                <w:lang w:val="nl-BE"/>
                              </w:rPr>
                              <w:t>Afb. 7</w:t>
                            </w:r>
                          </w:p>
                        </w:txbxContent>
                      </v:textbox>
                    </v:shape>
                  </w:pict>
                </mc:Fallback>
              </mc:AlternateContent>
            </w:r>
            <w:r w:rsidRPr="00E564CA">
              <w:rPr>
                <w:noProof/>
                <w:szCs w:val="22"/>
                <w:lang w:val="nl-NL" w:eastAsia="en-GB"/>
              </w:rPr>
              <w:drawing>
                <wp:inline distT="0" distB="0" distL="0" distR="0" wp14:anchorId="291B9BD4" wp14:editId="2335E098">
                  <wp:extent cx="1409700" cy="981075"/>
                  <wp:effectExtent l="0" t="0" r="0" b="0"/>
                  <wp:docPr id="3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40CE8C33" w14:textId="77777777" w:rsidR="00B525F6" w:rsidRPr="00E564CA" w:rsidRDefault="00B525F6" w:rsidP="00EA0A81">
            <w:pPr>
              <w:tabs>
                <w:tab w:val="left" w:pos="567"/>
              </w:tabs>
              <w:rPr>
                <w:bCs/>
                <w:szCs w:val="22"/>
                <w:lang w:val="nl-NL"/>
              </w:rPr>
            </w:pPr>
          </w:p>
          <w:p w14:paraId="4EE55F9C"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48544" behindDoc="0" locked="0" layoutInCell="1" allowOverlap="1" wp14:anchorId="64F5F31F" wp14:editId="4A7CC62D">
                      <wp:simplePos x="0" y="0"/>
                      <wp:positionH relativeFrom="column">
                        <wp:posOffset>0</wp:posOffset>
                      </wp:positionH>
                      <wp:positionV relativeFrom="paragraph">
                        <wp:posOffset>802281</wp:posOffset>
                      </wp:positionV>
                      <wp:extent cx="492369" cy="234461"/>
                      <wp:effectExtent l="0" t="0" r="3175" b="0"/>
                      <wp:wrapNone/>
                      <wp:docPr id="12" name="Tekstvak 76"/>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3261464" w14:textId="77777777" w:rsidR="00B525F6" w:rsidRDefault="00B525F6" w:rsidP="00B525F6">
                                  <w:pPr>
                                    <w:rPr>
                                      <w:sz w:val="18"/>
                                      <w:szCs w:val="18"/>
                                      <w:lang w:val="nl-BE"/>
                                    </w:rPr>
                                  </w:pPr>
                                  <w:r>
                                    <w:rPr>
                                      <w:sz w:val="18"/>
                                      <w:szCs w:val="18"/>
                                      <w:lang w:val="nl-BE"/>
                                    </w:rPr>
                                    <w:t>Afb.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4" style="position:absolute;margin-left:0;margin-top:63.15pt;width:38.75pt;height:18.45pt;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" w14:anchorId="64F5F31F">
                      <v:textbox>
                        <w:txbxContent>
                          <w:p w:rsidR="00B525F6" w:rsidP="00B525F6" w:rsidRDefault="00B525F6" w14:paraId="33261464" w14:textId="77777777">
                            <w:pPr>
                              <w:rPr>
                                <w:sz w:val="18"/>
                                <w:szCs w:val="18"/>
                                <w:lang w:val="nl-BE"/>
                              </w:rPr>
                            </w:pPr>
                            <w:r>
                              <w:rPr>
                                <w:sz w:val="18"/>
                                <w:szCs w:val="18"/>
                                <w:lang w:val="nl-BE"/>
                              </w:rPr>
                              <w:t>Afb. 8</w:t>
                            </w:r>
                          </w:p>
                        </w:txbxContent>
                      </v:textbox>
                    </v:shape>
                  </w:pict>
                </mc:Fallback>
              </mc:AlternateContent>
            </w:r>
            <w:r w:rsidRPr="00E564CA">
              <w:rPr>
                <w:bCs/>
                <w:noProof/>
                <w:szCs w:val="22"/>
                <w:lang w:val="nl-NL" w:eastAsia="en-GB"/>
              </w:rPr>
              <w:drawing>
                <wp:inline distT="0" distB="0" distL="0" distR="0" wp14:anchorId="2FCB84FD" wp14:editId="2DB9B32E">
                  <wp:extent cx="1419025" cy="932760"/>
                  <wp:effectExtent l="0" t="0" r="0" b="1270"/>
                  <wp:docPr id="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B525F6" w:rsidRPr="00E564CA" w14:paraId="069F9F44" w14:textId="77777777" w:rsidTr="00EA0A81">
        <w:tc>
          <w:tcPr>
            <w:tcW w:w="6025" w:type="dxa"/>
            <w:gridSpan w:val="2"/>
          </w:tcPr>
          <w:p w14:paraId="0502DB07" w14:textId="77777777" w:rsidR="00B525F6" w:rsidRPr="00E564CA" w:rsidRDefault="00B525F6" w:rsidP="00EA0A81">
            <w:pPr>
              <w:tabs>
                <w:tab w:val="left" w:pos="567"/>
              </w:tabs>
              <w:rPr>
                <w:bCs/>
                <w:szCs w:val="22"/>
                <w:lang w:val="nl-NL"/>
              </w:rPr>
            </w:pPr>
          </w:p>
          <w:p w14:paraId="59995DA1" w14:textId="77777777" w:rsidR="00B525F6" w:rsidRPr="00E564CA" w:rsidRDefault="00B525F6" w:rsidP="00EA0A81">
            <w:pPr>
              <w:tabs>
                <w:tab w:val="left" w:pos="567"/>
              </w:tabs>
              <w:rPr>
                <w:bCs/>
                <w:szCs w:val="22"/>
                <w:lang w:val="nl-NL"/>
              </w:rPr>
            </w:pPr>
            <w:r w:rsidRPr="00E564CA">
              <w:rPr>
                <w:bCs/>
                <w:szCs w:val="22"/>
                <w:lang w:val="nl-NL"/>
              </w:rPr>
              <w:t>Kies uw injectieplaats:</w:t>
            </w:r>
          </w:p>
          <w:p w14:paraId="6BA9CB4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2.4</w:t>
            </w:r>
            <w:r w:rsidRPr="00E564CA">
              <w:rPr>
                <w:bCs/>
                <w:szCs w:val="22"/>
                <w:lang w:val="nl-NL"/>
              </w:rPr>
              <w:tab/>
              <w:t>Uw beroepsbeoefenaar in de gezondheidszorg moet u de injectieplaatsen tonen die u op de buik moet gebruiken (afbeelding 9). Om irritatie van de huid tot een minimum te beperken, kiest u elke dag een andere injectieplaats.</w:t>
            </w:r>
          </w:p>
          <w:p w14:paraId="6BE7F17A"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2.5</w:t>
            </w:r>
            <w:r w:rsidRPr="00E564CA">
              <w:rPr>
                <w:bCs/>
                <w:szCs w:val="22"/>
                <w:lang w:val="nl-NL"/>
              </w:rPr>
              <w:tab/>
              <w:t>Reinig de huid op de injectieplaats door er met een alcoholdoekje over te wrijven.</w:t>
            </w:r>
          </w:p>
          <w:p w14:paraId="3C27C63D" w14:textId="77777777" w:rsidR="00B525F6" w:rsidRPr="00E564CA" w:rsidRDefault="00B525F6" w:rsidP="00EA0A81">
            <w:pPr>
              <w:tabs>
                <w:tab w:val="left" w:pos="567"/>
              </w:tabs>
              <w:rPr>
                <w:bCs/>
                <w:szCs w:val="22"/>
                <w:lang w:val="nl-NL"/>
              </w:rPr>
            </w:pPr>
            <w:r w:rsidRPr="00E564CA">
              <w:rPr>
                <w:bCs/>
                <w:szCs w:val="22"/>
                <w:lang w:val="nl-NL"/>
              </w:rPr>
              <w:t xml:space="preserve">Raak de gereinigde huid </w:t>
            </w:r>
            <w:r w:rsidRPr="00E564CA">
              <w:rPr>
                <w:b/>
                <w:szCs w:val="22"/>
                <w:lang w:val="nl-NL"/>
              </w:rPr>
              <w:t>niet</w:t>
            </w:r>
            <w:r w:rsidRPr="00E564CA">
              <w:rPr>
                <w:bCs/>
                <w:szCs w:val="22"/>
                <w:lang w:val="nl-NL"/>
              </w:rPr>
              <w:t xml:space="preserve"> aan en dek ze </w:t>
            </w:r>
            <w:r w:rsidRPr="00E564CA">
              <w:rPr>
                <w:b/>
                <w:szCs w:val="22"/>
                <w:lang w:val="nl-NL"/>
              </w:rPr>
              <w:t>niet</w:t>
            </w:r>
            <w:r w:rsidRPr="00E564CA">
              <w:rPr>
                <w:bCs/>
                <w:szCs w:val="22"/>
                <w:lang w:val="nl-NL"/>
              </w:rPr>
              <w:t xml:space="preserve"> af.</w:t>
            </w:r>
          </w:p>
        </w:tc>
        <w:tc>
          <w:tcPr>
            <w:tcW w:w="2529" w:type="dxa"/>
          </w:tcPr>
          <w:p w14:paraId="5CECE1CF" w14:textId="5563E745"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49568" behindDoc="0" locked="0" layoutInCell="1" allowOverlap="1" wp14:anchorId="481BBA50" wp14:editId="6AC7574B">
                      <wp:simplePos x="0" y="0"/>
                      <wp:positionH relativeFrom="column">
                        <wp:posOffset>-1270</wp:posOffset>
                      </wp:positionH>
                      <wp:positionV relativeFrom="paragraph">
                        <wp:posOffset>814265</wp:posOffset>
                      </wp:positionV>
                      <wp:extent cx="492369" cy="234461"/>
                      <wp:effectExtent l="0" t="0" r="3175" b="0"/>
                      <wp:wrapNone/>
                      <wp:docPr id="14" name="Tekstvak 7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56E90F9A" w14:textId="77777777" w:rsidR="00B525F6" w:rsidRDefault="00B525F6" w:rsidP="00B525F6">
                                  <w:pPr>
                                    <w:rPr>
                                      <w:sz w:val="18"/>
                                      <w:szCs w:val="18"/>
                                      <w:lang w:val="nl-BE"/>
                                    </w:rPr>
                                  </w:pPr>
                                  <w:r>
                                    <w:rPr>
                                      <w:sz w:val="18"/>
                                      <w:szCs w:val="18"/>
                                      <w:lang w:val="nl-BE"/>
                                    </w:rPr>
                                    <w:t>Afb.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5" style="position:absolute;margin-left:-.1pt;margin-top:64.1pt;width:38.75pt;height:18.45pt;z-index:25194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" w14:anchorId="481BBA50">
                      <v:textbox>
                        <w:txbxContent>
                          <w:p w:rsidR="00B525F6" w:rsidP="00B525F6" w:rsidRDefault="00B525F6" w14:paraId="56E90F9A" w14:textId="77777777">
                            <w:pPr>
                              <w:rPr>
                                <w:sz w:val="18"/>
                                <w:szCs w:val="18"/>
                                <w:lang w:val="nl-BE"/>
                              </w:rPr>
                            </w:pPr>
                            <w:r>
                              <w:rPr>
                                <w:sz w:val="18"/>
                                <w:szCs w:val="18"/>
                                <w:lang w:val="nl-BE"/>
                              </w:rPr>
                              <w:t>Afb. 9</w:t>
                            </w:r>
                          </w:p>
                        </w:txbxContent>
                      </v:textbox>
                    </v:shape>
                  </w:pict>
                </mc:Fallback>
              </mc:AlternateContent>
            </w:r>
            <w:r w:rsidRPr="00E564CA">
              <w:rPr>
                <w:noProof/>
                <w:lang w:val="nl-NL" w:eastAsia="en-GB"/>
              </w:rPr>
              <w:drawing>
                <wp:inline distT="0" distB="0" distL="0" distR="0" wp14:anchorId="79610067" wp14:editId="19597A6A">
                  <wp:extent cx="1429966" cy="980548"/>
                  <wp:effectExtent l="0" t="0" r="0" b="0"/>
                  <wp:docPr id="3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34AD97BF" w14:textId="77777777" w:rsidR="00B525F6" w:rsidRPr="00E564CA" w:rsidRDefault="00B525F6" w:rsidP="00B525F6">
      <w:pPr>
        <w:tabs>
          <w:tab w:val="left" w:pos="567"/>
        </w:tabs>
        <w:rPr>
          <w:szCs w:val="22"/>
          <w:lang w:val="nl-NL"/>
        </w:rPr>
      </w:pPr>
    </w:p>
    <w:p w14:paraId="02A33C07" w14:textId="77777777" w:rsidR="00B525F6" w:rsidRPr="00E564CA" w:rsidRDefault="00B525F6" w:rsidP="00B525F6">
      <w:pPr>
        <w:tabs>
          <w:tab w:val="left" w:pos="567"/>
        </w:tabs>
        <w:ind w:left="567" w:hanging="567"/>
        <w:rPr>
          <w:bCs/>
          <w:szCs w:val="22"/>
          <w:lang w:val="nl-NL"/>
        </w:rPr>
      </w:pPr>
    </w:p>
    <w:p w14:paraId="4B429084"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3 Uw naald bevestigen</w:t>
      </w:r>
    </w:p>
    <w:p w14:paraId="53AEE5BB" w14:textId="77777777" w:rsidR="00B525F6" w:rsidRPr="00E564CA" w:rsidRDefault="00B525F6" w:rsidP="00B525F6">
      <w:pPr>
        <w:keepNext/>
        <w:tabs>
          <w:tab w:val="left" w:pos="567"/>
        </w:tabs>
        <w:ind w:left="567" w:hanging="567"/>
        <w:rPr>
          <w:bCs/>
          <w:szCs w:val="22"/>
          <w:lang w:val="nl-NL"/>
        </w:rPr>
      </w:pPr>
    </w:p>
    <w:tbl>
      <w:tblPr>
        <w:tblStyle w:val="TableGrid"/>
        <w:tblW w:w="902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086"/>
      </w:tblGrid>
      <w:tr w:rsidR="00B525F6" w:rsidRPr="00E564CA" w14:paraId="44325330" w14:textId="77777777" w:rsidTr="00EA0A81">
        <w:tc>
          <w:tcPr>
            <w:tcW w:w="4934" w:type="dxa"/>
          </w:tcPr>
          <w:p w14:paraId="77B0163D" w14:textId="77777777" w:rsidR="00B525F6" w:rsidRPr="00E564CA" w:rsidRDefault="00B525F6" w:rsidP="00EA0A81">
            <w:pPr>
              <w:tabs>
                <w:tab w:val="left" w:pos="567"/>
              </w:tabs>
              <w:rPr>
                <w:bCs/>
                <w:szCs w:val="22"/>
                <w:lang w:val="nl-NL"/>
              </w:rPr>
            </w:pPr>
            <w:r w:rsidRPr="00E564CA">
              <w:rPr>
                <w:b/>
                <w:szCs w:val="22"/>
                <w:lang w:val="nl-NL"/>
              </w:rPr>
              <w:t>Belangrijk:</w:t>
            </w:r>
            <w:r w:rsidRPr="00E564CA">
              <w:rPr>
                <w:bCs/>
                <w:szCs w:val="22"/>
                <w:lang w:val="nl-NL"/>
              </w:rPr>
              <w:t xml:space="preserve"> </w:t>
            </w:r>
            <w:r w:rsidRPr="00E564CA">
              <w:rPr>
                <w:lang w:val="nl-NL"/>
              </w:rPr>
              <w:t>Zorg er altijd voor dat u voor elke injectie een nieuwe naald gebruikt.</w:t>
            </w:r>
            <w:r w:rsidRPr="00E564CA">
              <w:rPr>
                <w:bCs/>
                <w:szCs w:val="22"/>
                <w:lang w:val="nl-NL"/>
              </w:rPr>
              <w:t xml:space="preserve"> Naalden opnieuw gebruiken kan een infectie veroorzaken.</w:t>
            </w:r>
          </w:p>
          <w:p w14:paraId="39522429"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3.1</w:t>
            </w:r>
            <w:r w:rsidRPr="00E564CA">
              <w:rPr>
                <w:bCs/>
                <w:szCs w:val="22"/>
                <w:lang w:val="nl-NL"/>
              </w:rPr>
              <w:tab/>
            </w:r>
            <w:r w:rsidRPr="00E564CA">
              <w:rPr>
                <w:lang w:val="nl-NL"/>
              </w:rPr>
              <w:t>Neem een nieuwe naald. Gebruik uitsluitend de meegeleverde naalden “voor eenmalig gebruik”</w:t>
            </w:r>
            <w:r w:rsidRPr="00E564CA">
              <w:rPr>
                <w:bCs/>
                <w:szCs w:val="22"/>
                <w:lang w:val="nl-NL"/>
              </w:rPr>
              <w:t>.</w:t>
            </w:r>
          </w:p>
          <w:p w14:paraId="1F42186E"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3.2</w:t>
            </w:r>
            <w:r w:rsidRPr="00E564CA">
              <w:rPr>
                <w:bCs/>
                <w:szCs w:val="22"/>
                <w:lang w:val="nl-NL"/>
              </w:rPr>
              <w:tab/>
            </w:r>
            <w:r w:rsidRPr="00E564CA">
              <w:rPr>
                <w:lang w:val="nl-NL"/>
              </w:rPr>
              <w:t>Controleer of de buitendop van de naald niet beschadigd is</w:t>
            </w:r>
            <w:r w:rsidRPr="00E564CA">
              <w:rPr>
                <w:bCs/>
                <w:szCs w:val="22"/>
                <w:lang w:val="nl-NL"/>
              </w:rPr>
              <w:t>.</w:t>
            </w:r>
          </w:p>
          <w:p w14:paraId="45AFFE2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3.3</w:t>
            </w:r>
            <w:r w:rsidRPr="00E564CA">
              <w:rPr>
                <w:bCs/>
                <w:szCs w:val="22"/>
                <w:lang w:val="nl-NL"/>
              </w:rPr>
              <w:tab/>
            </w:r>
            <w:r w:rsidRPr="00E564CA">
              <w:rPr>
                <w:lang w:val="nl-NL"/>
              </w:rPr>
              <w:t>Houd de buitendop van de naald stevig vast</w:t>
            </w:r>
            <w:r w:rsidRPr="00E564CA">
              <w:rPr>
                <w:bCs/>
                <w:szCs w:val="22"/>
                <w:lang w:val="nl-NL"/>
              </w:rPr>
              <w:t>.</w:t>
            </w:r>
          </w:p>
          <w:p w14:paraId="0BB57E2D"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3.4</w:t>
            </w:r>
            <w:r w:rsidRPr="00E564CA">
              <w:rPr>
                <w:bCs/>
                <w:szCs w:val="22"/>
                <w:lang w:val="nl-NL"/>
              </w:rPr>
              <w:tab/>
            </w:r>
            <w:r w:rsidRPr="00E564CA">
              <w:rPr>
                <w:lang w:val="nl-NL"/>
              </w:rPr>
              <w:t>Controleer of de lostrekbare verzegeling op de buitendop van de naald niet beschadigd is of los zit</w:t>
            </w:r>
            <w:r w:rsidRPr="00E564CA">
              <w:rPr>
                <w:bCs/>
                <w:szCs w:val="22"/>
                <w:lang w:val="nl-NL"/>
              </w:rPr>
              <w:t>, en of de uiterste houdbaarheidsdatum niet verstreken is (afbeelding 10).</w:t>
            </w:r>
          </w:p>
          <w:p w14:paraId="4CB648AF"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3.5</w:t>
            </w:r>
            <w:r w:rsidRPr="00E564CA">
              <w:rPr>
                <w:bCs/>
                <w:szCs w:val="22"/>
                <w:lang w:val="nl-NL"/>
              </w:rPr>
              <w:tab/>
            </w:r>
            <w:r w:rsidRPr="00E564CA">
              <w:rPr>
                <w:lang w:val="nl-NL"/>
              </w:rPr>
              <w:t>Verwijder de lostrekbare verzegeling</w:t>
            </w:r>
            <w:r w:rsidRPr="00E564CA">
              <w:rPr>
                <w:bCs/>
                <w:szCs w:val="22"/>
                <w:lang w:val="nl-NL"/>
              </w:rPr>
              <w:t xml:space="preserve"> (afbeelding 11).</w:t>
            </w:r>
          </w:p>
          <w:p w14:paraId="080F2E3B" w14:textId="77777777" w:rsidR="00B525F6" w:rsidRPr="00E564CA" w:rsidRDefault="00B525F6" w:rsidP="00EA0A81">
            <w:pPr>
              <w:pStyle w:val="ListParagraph"/>
              <w:widowControl/>
              <w:tabs>
                <w:tab w:val="left" w:pos="567"/>
              </w:tabs>
              <w:spacing w:before="0" w:line="240" w:lineRule="auto"/>
              <w:ind w:left="360"/>
              <w:jc w:val="left"/>
              <w:rPr>
                <w:bCs/>
                <w:szCs w:val="22"/>
                <w:lang w:val="nl-NL"/>
              </w:rPr>
            </w:pPr>
          </w:p>
          <w:p w14:paraId="496D39F1" w14:textId="77777777" w:rsidR="00B525F6" w:rsidRPr="00E564CA" w:rsidRDefault="00B525F6" w:rsidP="00EA0A81">
            <w:pPr>
              <w:tabs>
                <w:tab w:val="left" w:pos="567"/>
              </w:tabs>
              <w:rPr>
                <w:bCs/>
                <w:szCs w:val="22"/>
                <w:lang w:val="nl-NL"/>
              </w:rPr>
            </w:pPr>
            <w:r w:rsidRPr="00E564CA">
              <w:rPr>
                <w:bCs/>
                <w:szCs w:val="22"/>
                <w:lang w:val="nl-NL"/>
              </w:rPr>
              <w:t xml:space="preserve">Gebruik de naald </w:t>
            </w:r>
            <w:r w:rsidRPr="00E564CA">
              <w:rPr>
                <w:b/>
                <w:szCs w:val="22"/>
                <w:lang w:val="nl-NL"/>
              </w:rPr>
              <w:t>niet</w:t>
            </w:r>
            <w:r w:rsidRPr="00E564CA">
              <w:rPr>
                <w:bCs/>
                <w:szCs w:val="22"/>
                <w:lang w:val="nl-NL"/>
              </w:rPr>
              <w:t xml:space="preserve"> als deze beschadigd is, de uiterste houdbaarheidsdatum ervan verstreken is of als de buitendop van de naald of de lostrekbare verzegeling beschadigd is of los zit. Naalden gebruiken waarvan de uiterste houdbaarheidsdatum verstreken is of naalden gebruiken met een beschadigde lostrekbare verzegeling of buitendop van de naald kan leiden tot een infectie. Gooi deze weg in een container voor scherp afval en neem een nieuwe naald.</w:t>
            </w:r>
          </w:p>
          <w:p w14:paraId="7E54A857" w14:textId="77777777" w:rsidR="00B525F6" w:rsidRPr="00E564CA" w:rsidRDefault="00B525F6" w:rsidP="00EA0A81">
            <w:pPr>
              <w:tabs>
                <w:tab w:val="left" w:pos="567"/>
              </w:tabs>
              <w:rPr>
                <w:bCs/>
                <w:szCs w:val="22"/>
                <w:lang w:val="nl-NL"/>
              </w:rPr>
            </w:pPr>
          </w:p>
          <w:p w14:paraId="10CB10FD"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3.6</w:t>
            </w:r>
            <w:r w:rsidRPr="00E564CA">
              <w:rPr>
                <w:bCs/>
                <w:szCs w:val="22"/>
                <w:lang w:val="nl-NL"/>
              </w:rPr>
              <w:tab/>
            </w:r>
            <w:r w:rsidRPr="00E564CA">
              <w:rPr>
                <w:lang w:val="nl-NL"/>
              </w:rPr>
              <w:t>Schroef de buitendop van de naald op de tip met schroefdraad van de GONAL</w:t>
            </w:r>
            <w:r w:rsidRPr="00E564CA">
              <w:rPr>
                <w:lang w:val="nl-NL"/>
              </w:rPr>
              <w:noBreakHyphen/>
              <w:t>f voorgevulde pen totdat u een lichte weerstand voelt</w:t>
            </w:r>
            <w:r w:rsidRPr="00E564CA">
              <w:rPr>
                <w:bCs/>
                <w:szCs w:val="22"/>
                <w:lang w:val="nl-NL"/>
              </w:rPr>
              <w:t xml:space="preserve"> (afbeelding 12).</w:t>
            </w:r>
          </w:p>
          <w:p w14:paraId="5957654B" w14:textId="77777777" w:rsidR="00B525F6" w:rsidRPr="00E564CA" w:rsidRDefault="00B525F6" w:rsidP="00EA0A81">
            <w:pPr>
              <w:tabs>
                <w:tab w:val="left" w:pos="567"/>
              </w:tabs>
              <w:rPr>
                <w:bCs/>
                <w:szCs w:val="22"/>
                <w:lang w:val="nl-NL"/>
              </w:rPr>
            </w:pPr>
            <w:r w:rsidRPr="00E564CA">
              <w:rPr>
                <w:lang w:val="nl-NL"/>
              </w:rPr>
              <w:t xml:space="preserve">Bevestig de naald </w:t>
            </w:r>
            <w:r w:rsidRPr="00E564CA">
              <w:rPr>
                <w:b/>
                <w:bCs/>
                <w:lang w:val="nl-NL"/>
              </w:rPr>
              <w:t>niet</w:t>
            </w:r>
            <w:r w:rsidRPr="00E564CA">
              <w:rPr>
                <w:lang w:val="nl-NL"/>
              </w:rPr>
              <w:t xml:space="preserve"> te strak; daardoor kan de naald na de injectie moeilijk te verwijderen zijn.</w:t>
            </w:r>
          </w:p>
          <w:p w14:paraId="08D5CE9C"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3.7</w:t>
            </w:r>
            <w:r w:rsidRPr="00E564CA">
              <w:rPr>
                <w:bCs/>
                <w:szCs w:val="22"/>
                <w:lang w:val="nl-NL"/>
              </w:rPr>
              <w:tab/>
            </w:r>
            <w:r w:rsidRPr="00E564CA">
              <w:rPr>
                <w:lang w:val="nl-NL"/>
              </w:rPr>
              <w:t>Verwijder de buitendop van de naald door er voorzichtig aan te trekken</w:t>
            </w:r>
            <w:r w:rsidRPr="00E564CA">
              <w:rPr>
                <w:bCs/>
                <w:szCs w:val="22"/>
                <w:lang w:val="nl-NL"/>
              </w:rPr>
              <w:t xml:space="preserve"> (afbeelding 13).</w:t>
            </w:r>
          </w:p>
          <w:p w14:paraId="0D63DA6B" w14:textId="77777777" w:rsidR="00B525F6" w:rsidRPr="00E564CA" w:rsidRDefault="00B525F6" w:rsidP="00EA0A81">
            <w:pPr>
              <w:tabs>
                <w:tab w:val="left" w:pos="567"/>
              </w:tabs>
              <w:ind w:left="459" w:hanging="459"/>
              <w:rPr>
                <w:bCs/>
                <w:szCs w:val="22"/>
                <w:lang w:val="nl-NL"/>
              </w:rPr>
            </w:pPr>
            <w:r w:rsidRPr="00E564CA">
              <w:rPr>
                <w:bCs/>
                <w:szCs w:val="22"/>
                <w:lang w:val="nl-NL"/>
              </w:rPr>
              <w:t>3.8</w:t>
            </w:r>
            <w:r w:rsidRPr="00E564CA">
              <w:rPr>
                <w:bCs/>
                <w:szCs w:val="22"/>
                <w:lang w:val="nl-NL"/>
              </w:rPr>
              <w:tab/>
              <w:t>Bewaar deze om later weer te gebruiken (afbeelding 14).</w:t>
            </w:r>
          </w:p>
          <w:p w14:paraId="4ABEE0A2" w14:textId="77777777" w:rsidR="00B525F6" w:rsidRPr="00E564CA" w:rsidRDefault="00B525F6" w:rsidP="00EA0A81">
            <w:pPr>
              <w:pStyle w:val="ListParagraph"/>
              <w:widowControl/>
              <w:tabs>
                <w:tab w:val="left" w:pos="567"/>
              </w:tabs>
              <w:spacing w:before="0" w:line="240" w:lineRule="auto"/>
              <w:ind w:left="0"/>
              <w:jc w:val="left"/>
              <w:rPr>
                <w:bCs/>
                <w:szCs w:val="22"/>
                <w:lang w:val="nl-NL"/>
              </w:rPr>
            </w:pPr>
            <w:r w:rsidRPr="00E564CA">
              <w:rPr>
                <w:bCs/>
                <w:szCs w:val="22"/>
                <w:lang w:val="nl-NL"/>
              </w:rPr>
              <w:t xml:space="preserve">Gooi de buitendop van de naald </w:t>
            </w:r>
            <w:r w:rsidRPr="00E564CA">
              <w:rPr>
                <w:b/>
                <w:szCs w:val="22"/>
                <w:lang w:val="nl-NL"/>
              </w:rPr>
              <w:t>niet</w:t>
            </w:r>
            <w:r w:rsidRPr="00E564CA">
              <w:rPr>
                <w:bCs/>
                <w:szCs w:val="22"/>
                <w:lang w:val="nl-NL"/>
              </w:rPr>
              <w:t xml:space="preserve"> weg, omdat deze letsel en een infectie als gevolg van een naaldprik zal voorkomen wanneer u de naald van de voorgevulde pen verwijdert.</w:t>
            </w:r>
          </w:p>
          <w:p w14:paraId="17BC95AC"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3.9</w:t>
            </w:r>
            <w:r w:rsidRPr="00E564CA">
              <w:rPr>
                <w:bCs/>
                <w:szCs w:val="22"/>
                <w:lang w:val="nl-NL"/>
              </w:rPr>
              <w:tab/>
            </w:r>
            <w:r w:rsidRPr="00E564CA">
              <w:rPr>
                <w:lang w:val="nl-NL"/>
              </w:rPr>
              <w:t xml:space="preserve">Houd de </w:t>
            </w:r>
            <w:r w:rsidRPr="00E564CA">
              <w:rPr>
                <w:bCs/>
                <w:szCs w:val="22"/>
                <w:lang w:val="nl-NL"/>
              </w:rPr>
              <w:t>GONAL</w:t>
            </w:r>
            <w:r w:rsidRPr="00E564CA">
              <w:rPr>
                <w:bCs/>
                <w:szCs w:val="22"/>
                <w:lang w:val="nl-NL"/>
              </w:rPr>
              <w:noBreakHyphen/>
              <w:t xml:space="preserve">f voorgevulde </w:t>
            </w:r>
            <w:r w:rsidRPr="00E564CA">
              <w:rPr>
                <w:lang w:val="nl-NL"/>
              </w:rPr>
              <w:t>pen vast met de naald omhoog gericht</w:t>
            </w:r>
            <w:r w:rsidRPr="00E564CA">
              <w:rPr>
                <w:bCs/>
                <w:szCs w:val="22"/>
                <w:lang w:val="nl-NL"/>
              </w:rPr>
              <w:t xml:space="preserve"> (afbeelding 15).</w:t>
            </w:r>
          </w:p>
          <w:p w14:paraId="38C6B3C3" w14:textId="2EA37E6F"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3.10</w:t>
            </w:r>
            <w:r w:rsidRPr="00E564CA">
              <w:rPr>
                <w:bCs/>
                <w:szCs w:val="22"/>
                <w:lang w:val="nl-NL"/>
              </w:rPr>
              <w:tab/>
            </w:r>
            <w:r w:rsidRPr="00E564CA">
              <w:rPr>
                <w:lang w:val="nl-NL"/>
              </w:rPr>
              <w:t xml:space="preserve">Verwijder de binnenbescherming van de naald voorzichtig en gooi deze weg </w:t>
            </w:r>
            <w:r w:rsidRPr="00E564CA">
              <w:rPr>
                <w:bCs/>
                <w:szCs w:val="22"/>
                <w:lang w:val="nl-NL"/>
              </w:rPr>
              <w:t>(afbeelding 16).</w:t>
            </w:r>
          </w:p>
          <w:p w14:paraId="39EB163C" w14:textId="51362FA8" w:rsidR="00B525F6" w:rsidRPr="00E564CA" w:rsidRDefault="00B525F6" w:rsidP="00EA0A81">
            <w:pPr>
              <w:tabs>
                <w:tab w:val="left" w:pos="567"/>
              </w:tabs>
              <w:rPr>
                <w:bCs/>
                <w:szCs w:val="22"/>
                <w:lang w:val="nl-NL"/>
              </w:rPr>
            </w:pPr>
            <w:r w:rsidRPr="00E564CA">
              <w:rPr>
                <w:bCs/>
                <w:szCs w:val="22"/>
                <w:lang w:val="nl-NL"/>
              </w:rPr>
              <w:t xml:space="preserve">Plaats de binnenbescherming van de naald </w:t>
            </w:r>
            <w:r w:rsidRPr="00E564CA">
              <w:rPr>
                <w:b/>
                <w:szCs w:val="22"/>
                <w:lang w:val="nl-NL"/>
              </w:rPr>
              <w:t>niet</w:t>
            </w:r>
            <w:r w:rsidRPr="00E564CA">
              <w:rPr>
                <w:bCs/>
                <w:szCs w:val="22"/>
                <w:lang w:val="nl-NL"/>
              </w:rPr>
              <w:t xml:space="preserve"> opnieuw op de naald, omdat dit kan leiden tot letsel en een infectie als gevolg van een naaldprik.</w:t>
            </w:r>
          </w:p>
          <w:p w14:paraId="0AC0BFD6" w14:textId="77777777"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3.11</w:t>
            </w:r>
            <w:r w:rsidRPr="00E564CA">
              <w:rPr>
                <w:bCs/>
                <w:szCs w:val="22"/>
                <w:lang w:val="nl-NL"/>
              </w:rPr>
              <w:tab/>
            </w:r>
            <w:r w:rsidRPr="00E564CA">
              <w:rPr>
                <w:bCs/>
                <w:lang w:val="nl-NL"/>
              </w:rPr>
              <w:t>Kijk goed naar de punt van de naald of er kleine druppeltjes vloeistof zijn (afbeelding 17).</w:t>
            </w:r>
          </w:p>
          <w:p w14:paraId="1F8C2586" w14:textId="77777777" w:rsidR="00B525F6" w:rsidRDefault="00B525F6" w:rsidP="00EA0A81">
            <w:pPr>
              <w:pStyle w:val="ListParagraph"/>
              <w:widowControl/>
              <w:tabs>
                <w:tab w:val="left" w:pos="567"/>
              </w:tabs>
              <w:spacing w:before="0" w:line="240" w:lineRule="auto"/>
              <w:ind w:left="457" w:hanging="457"/>
              <w:jc w:val="left"/>
              <w:rPr>
                <w:bCs/>
                <w:szCs w:val="22"/>
                <w:lang w:val="nl-NL"/>
              </w:rPr>
            </w:pPr>
          </w:p>
          <w:p w14:paraId="43E896D7"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1FB98E56"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1949B47E"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76F26E4B"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3D55094B" w14:textId="77777777" w:rsidR="00A6633B" w:rsidRPr="00E564CA" w:rsidRDefault="00A6633B" w:rsidP="00EA0A81">
            <w:pPr>
              <w:pStyle w:val="ListParagraph"/>
              <w:widowControl/>
              <w:tabs>
                <w:tab w:val="left" w:pos="567"/>
              </w:tabs>
              <w:spacing w:before="0" w:line="240" w:lineRule="auto"/>
              <w:ind w:left="457" w:hanging="457"/>
              <w:jc w:val="left"/>
              <w:rPr>
                <w:bCs/>
                <w:szCs w:val="22"/>
                <w:lang w:val="nl-NL"/>
              </w:rPr>
            </w:pPr>
          </w:p>
          <w:tbl>
            <w:tblPr>
              <w:tblStyle w:val="TableGrid"/>
              <w:tblW w:w="4708" w:type="dxa"/>
              <w:tblLook w:val="04A0" w:firstRow="1" w:lastRow="0" w:firstColumn="1" w:lastColumn="0" w:noHBand="0" w:noVBand="1"/>
            </w:tblPr>
            <w:tblGrid>
              <w:gridCol w:w="1413"/>
              <w:gridCol w:w="3295"/>
            </w:tblGrid>
            <w:tr w:rsidR="00B525F6" w:rsidRPr="00E564CA" w14:paraId="42C27D65" w14:textId="77777777" w:rsidTr="00EA0A81">
              <w:tc>
                <w:tcPr>
                  <w:tcW w:w="1413" w:type="dxa"/>
                </w:tcPr>
                <w:p w14:paraId="5E8842AB" w14:textId="77777777" w:rsidR="00B525F6" w:rsidRPr="00E564CA" w:rsidRDefault="00B525F6" w:rsidP="00EA0A81">
                  <w:pPr>
                    <w:keepNext/>
                    <w:tabs>
                      <w:tab w:val="left" w:pos="567"/>
                    </w:tabs>
                    <w:rPr>
                      <w:b/>
                      <w:szCs w:val="22"/>
                      <w:lang w:val="nl-NL"/>
                    </w:rPr>
                  </w:pPr>
                  <w:r w:rsidRPr="00E564CA">
                    <w:rPr>
                      <w:b/>
                      <w:szCs w:val="22"/>
                      <w:lang w:val="nl-NL"/>
                    </w:rPr>
                    <w:lastRenderedPageBreak/>
                    <w:t>Bij</w:t>
                  </w:r>
                </w:p>
              </w:tc>
              <w:tc>
                <w:tcPr>
                  <w:tcW w:w="3295" w:type="dxa"/>
                </w:tcPr>
                <w:p w14:paraId="2C7294C8" w14:textId="77777777" w:rsidR="00B525F6" w:rsidRPr="00E564CA" w:rsidRDefault="00B525F6" w:rsidP="00EA0A81">
                  <w:pPr>
                    <w:keepNext/>
                    <w:tabs>
                      <w:tab w:val="left" w:pos="567"/>
                    </w:tabs>
                    <w:rPr>
                      <w:b/>
                      <w:szCs w:val="22"/>
                      <w:lang w:val="nl-NL"/>
                    </w:rPr>
                  </w:pPr>
                  <w:r w:rsidRPr="00E564CA">
                    <w:rPr>
                      <w:b/>
                      <w:szCs w:val="22"/>
                      <w:lang w:val="nl-NL"/>
                    </w:rPr>
                    <w:t>Dan</w:t>
                  </w:r>
                </w:p>
              </w:tc>
            </w:tr>
            <w:tr w:rsidR="00B525F6" w:rsidRPr="00D551CB" w14:paraId="5D86FEEB" w14:textId="77777777" w:rsidTr="00EA0A81">
              <w:tc>
                <w:tcPr>
                  <w:tcW w:w="1413" w:type="dxa"/>
                </w:tcPr>
                <w:p w14:paraId="3A516322" w14:textId="77777777" w:rsidR="00B525F6" w:rsidRPr="00E564CA" w:rsidRDefault="00B525F6" w:rsidP="00EA0A81">
                  <w:pPr>
                    <w:tabs>
                      <w:tab w:val="left" w:pos="567"/>
                    </w:tabs>
                    <w:rPr>
                      <w:bCs/>
                      <w:szCs w:val="22"/>
                      <w:lang w:val="nl-NL"/>
                    </w:rPr>
                  </w:pPr>
                  <w:r w:rsidRPr="00E564CA">
                    <w:rPr>
                      <w:bCs/>
                      <w:szCs w:val="22"/>
                      <w:lang w:val="nl-NL"/>
                    </w:rPr>
                    <w:t>Gebruik van een nieuwe pen</w:t>
                  </w:r>
                </w:p>
              </w:tc>
              <w:tc>
                <w:tcPr>
                  <w:tcW w:w="3295" w:type="dxa"/>
                </w:tcPr>
                <w:p w14:paraId="5F54E837" w14:textId="26CF16E0"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Controleer op een druppeltje vloeistof op de punt van de naald.</w:t>
                  </w:r>
                </w:p>
                <w:p w14:paraId="575D7027" w14:textId="77777777" w:rsidR="00B525F6" w:rsidRPr="00E564CA" w:rsidRDefault="00B525F6" w:rsidP="00EA0A81">
                  <w:pPr>
                    <w:autoSpaceDE w:val="0"/>
                    <w:autoSpaceDN w:val="0"/>
                    <w:ind w:left="273" w:hanging="273"/>
                    <w:rPr>
                      <w:b/>
                      <w:bCs/>
                      <w:szCs w:val="22"/>
                      <w:lang w:val="nl-NL" w:eastAsia="en-GB"/>
                    </w:rPr>
                  </w:pPr>
                  <w:r w:rsidRPr="00E564CA">
                    <w:rPr>
                      <w:b/>
                      <w:bCs/>
                      <w:szCs w:val="22"/>
                      <w:lang w:val="nl-NL" w:eastAsia="en-GB"/>
                    </w:rPr>
                    <w:t>•</w:t>
                  </w:r>
                  <w:r w:rsidRPr="00E564CA">
                    <w:rPr>
                      <w:b/>
                      <w:bCs/>
                      <w:szCs w:val="22"/>
                      <w:lang w:val="nl-NL" w:eastAsia="en-GB"/>
                    </w:rPr>
                    <w:tab/>
                  </w:r>
                  <w:r w:rsidRPr="00E564CA">
                    <w:rPr>
                      <w:szCs w:val="22"/>
                      <w:lang w:val="nl-NL" w:eastAsia="en-GB"/>
                    </w:rPr>
                    <w:t xml:space="preserve">Als u een klein druppeltje vloeistof ziet, ga dan verder naar </w:t>
                  </w:r>
                  <w:r w:rsidRPr="00E564CA">
                    <w:rPr>
                      <w:b/>
                      <w:bCs/>
                      <w:szCs w:val="22"/>
                      <w:lang w:val="nl-NL" w:eastAsia="en-GB"/>
                    </w:rPr>
                    <w:t>Stap 4 Uw dosis kiezen.</w:t>
                  </w:r>
                </w:p>
                <w:p w14:paraId="36A470C5" w14:textId="21E9F457" w:rsidR="00B525F6" w:rsidRPr="00E564CA" w:rsidRDefault="00B525F6" w:rsidP="00EA0A81">
                  <w:pPr>
                    <w:autoSpaceDE w:val="0"/>
                    <w:autoSpaceDN w:val="0"/>
                    <w:ind w:left="273" w:hanging="273"/>
                    <w:rPr>
                      <w:bCs/>
                      <w:szCs w:val="22"/>
                      <w:lang w:val="nl-NL"/>
                    </w:rPr>
                  </w:pPr>
                  <w:r w:rsidRPr="00E564CA">
                    <w:rPr>
                      <w:b/>
                      <w:bCs/>
                      <w:szCs w:val="22"/>
                      <w:lang w:val="nl-NL" w:eastAsia="en-GB"/>
                    </w:rPr>
                    <w:t>•</w:t>
                  </w:r>
                  <w:r w:rsidRPr="00E564CA">
                    <w:rPr>
                      <w:b/>
                      <w:bCs/>
                      <w:szCs w:val="22"/>
                      <w:lang w:val="nl-NL" w:eastAsia="en-GB"/>
                    </w:rPr>
                    <w:tab/>
                  </w:r>
                  <w:r w:rsidRPr="00E564CA">
                    <w:rPr>
                      <w:szCs w:val="22"/>
                      <w:lang w:val="nl-NL" w:eastAsia="en-GB"/>
                    </w:rPr>
                    <w:t>Als u geen klein druppeltje ziet op of vlak bij de punt van de naald</w:t>
                  </w:r>
                  <w:r w:rsidRPr="00E564CA">
                    <w:rPr>
                      <w:color w:val="000000"/>
                      <w:szCs w:val="22"/>
                      <w:lang w:val="nl-NL" w:eastAsia="en-GB"/>
                    </w:rPr>
                    <w:t xml:space="preserve">, moet u de stappen </w:t>
                  </w:r>
                  <w:r w:rsidRPr="00E564CA">
                    <w:rPr>
                      <w:b/>
                      <w:bCs/>
                      <w:color w:val="000000"/>
                      <w:szCs w:val="22"/>
                      <w:lang w:val="nl-NL" w:eastAsia="en-GB"/>
                    </w:rPr>
                    <w:t>in de volgende rubriek</w:t>
                  </w:r>
                  <w:r w:rsidRPr="00E564CA">
                    <w:rPr>
                      <w:color w:val="000000"/>
                      <w:szCs w:val="22"/>
                      <w:lang w:val="nl-NL" w:eastAsia="en-GB"/>
                    </w:rPr>
                    <w:t xml:space="preserve"> uitvoeren om lucht uit het systeem te verwijderen.</w:t>
                  </w:r>
                </w:p>
              </w:tc>
            </w:tr>
            <w:tr w:rsidR="00B525F6" w:rsidRPr="00E564CA" w14:paraId="6AFCDC05" w14:textId="77777777" w:rsidTr="00EA0A81">
              <w:tc>
                <w:tcPr>
                  <w:tcW w:w="1413" w:type="dxa"/>
                </w:tcPr>
                <w:p w14:paraId="1EEE76E8" w14:textId="77777777" w:rsidR="00B525F6" w:rsidRPr="00E564CA" w:rsidRDefault="00B525F6" w:rsidP="00EA0A81">
                  <w:pPr>
                    <w:tabs>
                      <w:tab w:val="left" w:pos="567"/>
                    </w:tabs>
                    <w:rPr>
                      <w:bCs/>
                      <w:szCs w:val="22"/>
                      <w:lang w:val="nl-NL"/>
                    </w:rPr>
                  </w:pPr>
                  <w:r w:rsidRPr="00E564CA">
                    <w:rPr>
                      <w:bCs/>
                      <w:szCs w:val="22"/>
                      <w:lang w:val="nl-NL"/>
                    </w:rPr>
                    <w:t>Hergebruik van een pen</w:t>
                  </w:r>
                </w:p>
              </w:tc>
              <w:tc>
                <w:tcPr>
                  <w:tcW w:w="3295" w:type="dxa"/>
                </w:tcPr>
                <w:p w14:paraId="3D546D96" w14:textId="77777777" w:rsidR="00B525F6" w:rsidRPr="00E564CA" w:rsidRDefault="00B525F6" w:rsidP="00EA0A81">
                  <w:pPr>
                    <w:tabs>
                      <w:tab w:val="left" w:pos="567"/>
                    </w:tabs>
                    <w:rPr>
                      <w:bCs/>
                      <w:szCs w:val="22"/>
                      <w:lang w:val="nl-NL"/>
                    </w:rPr>
                  </w:pPr>
                  <w:r w:rsidRPr="00E564CA">
                    <w:rPr>
                      <w:bCs/>
                      <w:szCs w:val="22"/>
                      <w:lang w:val="nl-NL"/>
                    </w:rPr>
                    <w:t xml:space="preserve">Het is NIET nodig om te controleren op een druppeltje vloeistof. Ga onmiddellijk verder naar </w:t>
                  </w:r>
                  <w:r w:rsidRPr="00E564CA">
                    <w:rPr>
                      <w:b/>
                      <w:szCs w:val="22"/>
                      <w:lang w:val="nl-NL"/>
                    </w:rPr>
                    <w:t>Stap 4 Uw dosis kiezen.</w:t>
                  </w:r>
                </w:p>
              </w:tc>
            </w:tr>
          </w:tbl>
          <w:p w14:paraId="0191A56E" w14:textId="77777777" w:rsidR="00B525F6" w:rsidRPr="00E564CA" w:rsidRDefault="00B525F6" w:rsidP="00EA0A81">
            <w:pPr>
              <w:tabs>
                <w:tab w:val="left" w:pos="567"/>
              </w:tabs>
              <w:rPr>
                <w:bCs/>
                <w:szCs w:val="22"/>
                <w:lang w:val="nl-NL"/>
              </w:rPr>
            </w:pPr>
          </w:p>
        </w:tc>
        <w:tc>
          <w:tcPr>
            <w:tcW w:w="4086" w:type="dxa"/>
          </w:tcPr>
          <w:p w14:paraId="4B8418F2"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25BDC74C"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7C936335" w14:textId="274F6CEC"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50592" behindDoc="0" locked="0" layoutInCell="1" allowOverlap="1" wp14:anchorId="18B9E5E3" wp14:editId="2EB503D7">
                      <wp:simplePos x="0" y="0"/>
                      <wp:positionH relativeFrom="column">
                        <wp:posOffset>578582</wp:posOffset>
                      </wp:positionH>
                      <wp:positionV relativeFrom="paragraph">
                        <wp:posOffset>847627</wp:posOffset>
                      </wp:positionV>
                      <wp:extent cx="580292" cy="234461"/>
                      <wp:effectExtent l="0" t="0" r="0" b="0"/>
                      <wp:wrapNone/>
                      <wp:docPr id="15" name="Tekstvak 8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6086787" w14:textId="77777777" w:rsidR="00B525F6" w:rsidRDefault="00B525F6" w:rsidP="00B525F6">
                                  <w:pPr>
                                    <w:rPr>
                                      <w:sz w:val="18"/>
                                      <w:szCs w:val="18"/>
                                      <w:lang w:val="nl-BE"/>
                                    </w:rPr>
                                  </w:pPr>
                                  <w:r>
                                    <w:rPr>
                                      <w:sz w:val="18"/>
                                      <w:szCs w:val="18"/>
                                      <w:lang w:val="nl-BE"/>
                                    </w:rPr>
                                    <w:t>Afb.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6" style="position:absolute;left:0;text-align:left;margin-left:45.55pt;margin-top:66.75pt;width:45.7pt;height:18.45pt;z-index:25195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" w14:anchorId="18B9E5E3">
                      <v:textbox>
                        <w:txbxContent>
                          <w:p w:rsidR="00B525F6" w:rsidP="00B525F6" w:rsidRDefault="00B525F6" w14:paraId="46086787" w14:textId="77777777">
                            <w:pPr>
                              <w:rPr>
                                <w:sz w:val="18"/>
                                <w:szCs w:val="18"/>
                                <w:lang w:val="nl-BE"/>
                              </w:rPr>
                            </w:pPr>
                            <w:r>
                              <w:rPr>
                                <w:sz w:val="18"/>
                                <w:szCs w:val="18"/>
                                <w:lang w:val="nl-BE"/>
                              </w:rPr>
                              <w:t>Afb. 10</w:t>
                            </w:r>
                          </w:p>
                        </w:txbxContent>
                      </v:textbox>
                    </v:shape>
                  </w:pict>
                </mc:Fallback>
              </mc:AlternateContent>
            </w:r>
            <w:r w:rsidRPr="00E564CA">
              <w:rPr>
                <w:noProof/>
                <w:lang w:val="nl-NL" w:eastAsia="en-GB"/>
              </w:rPr>
              <w:drawing>
                <wp:inline distT="0" distB="0" distL="0" distR="0" wp14:anchorId="0059891B" wp14:editId="05ED77ED">
                  <wp:extent cx="1557254" cy="963038"/>
                  <wp:effectExtent l="0" t="0" r="5080" b="8890"/>
                  <wp:docPr id="3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D51D5BA"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07810296" w14:textId="4BD4670B"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51616" behindDoc="0" locked="0" layoutInCell="1" allowOverlap="1" wp14:anchorId="021E6B89" wp14:editId="64101D9A">
                      <wp:simplePos x="0" y="0"/>
                      <wp:positionH relativeFrom="column">
                        <wp:posOffset>575310</wp:posOffset>
                      </wp:positionH>
                      <wp:positionV relativeFrom="paragraph">
                        <wp:posOffset>823867</wp:posOffset>
                      </wp:positionV>
                      <wp:extent cx="580292" cy="234461"/>
                      <wp:effectExtent l="0" t="0" r="0" b="0"/>
                      <wp:wrapNone/>
                      <wp:docPr id="16" name="Tekstvak 9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B78850D" w14:textId="77777777" w:rsidR="00B525F6" w:rsidRDefault="00B525F6" w:rsidP="00B525F6">
                                  <w:pPr>
                                    <w:rPr>
                                      <w:sz w:val="18"/>
                                      <w:szCs w:val="18"/>
                                      <w:lang w:val="nl-BE"/>
                                    </w:rPr>
                                  </w:pPr>
                                  <w:r>
                                    <w:rPr>
                                      <w:sz w:val="18"/>
                                      <w:szCs w:val="18"/>
                                      <w:lang w:val="nl-BE"/>
                                    </w:rPr>
                                    <w:t>Afb.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7" style="position:absolute;left:0;text-align:left;margin-left:45.3pt;margin-top:64.85pt;width:45.7pt;height:18.45pt;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jHMAIAAFs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" w14:anchorId="021E6B89">
                      <v:textbox>
                        <w:txbxContent>
                          <w:p w:rsidR="00B525F6" w:rsidP="00B525F6" w:rsidRDefault="00B525F6" w14:paraId="4B78850D" w14:textId="77777777">
                            <w:pPr>
                              <w:rPr>
                                <w:sz w:val="18"/>
                                <w:szCs w:val="18"/>
                                <w:lang w:val="nl-BE"/>
                              </w:rPr>
                            </w:pPr>
                            <w:r>
                              <w:rPr>
                                <w:sz w:val="18"/>
                                <w:szCs w:val="18"/>
                                <w:lang w:val="nl-BE"/>
                              </w:rPr>
                              <w:t>Afb. 11</w:t>
                            </w:r>
                          </w:p>
                        </w:txbxContent>
                      </v:textbox>
                    </v:shape>
                  </w:pict>
                </mc:Fallback>
              </mc:AlternateContent>
            </w:r>
            <w:r w:rsidRPr="00E564CA">
              <w:rPr>
                <w:noProof/>
                <w:lang w:val="nl-NL" w:eastAsia="en-GB"/>
              </w:rPr>
              <w:drawing>
                <wp:inline distT="0" distB="0" distL="0" distR="0" wp14:anchorId="54295341" wp14:editId="506BC3B2">
                  <wp:extent cx="1575881" cy="922631"/>
                  <wp:effectExtent l="0" t="0" r="5715" b="0"/>
                  <wp:docPr id="4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B4CE8F0"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50914515"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7014273E"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503275F3"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19B08DA5" w14:textId="1506E778" w:rsidR="008E3955" w:rsidRPr="00E564CA" w:rsidRDefault="008E3955" w:rsidP="00EA0A81">
            <w:pPr>
              <w:pStyle w:val="ListParagraph"/>
              <w:widowControl/>
              <w:tabs>
                <w:tab w:val="left" w:pos="567"/>
              </w:tabs>
              <w:spacing w:before="0" w:line="240" w:lineRule="auto"/>
              <w:ind w:left="360"/>
              <w:jc w:val="center"/>
              <w:rPr>
                <w:bCs/>
                <w:szCs w:val="22"/>
                <w:lang w:val="nl-NL"/>
              </w:rPr>
            </w:pPr>
          </w:p>
          <w:p w14:paraId="44EA93B3" w14:textId="37C35172" w:rsidR="008E3955" w:rsidRPr="00E564CA" w:rsidRDefault="008E3955" w:rsidP="00EA0A81">
            <w:pPr>
              <w:pStyle w:val="ListParagraph"/>
              <w:widowControl/>
              <w:tabs>
                <w:tab w:val="left" w:pos="567"/>
              </w:tabs>
              <w:spacing w:before="0" w:line="240" w:lineRule="auto"/>
              <w:ind w:left="360"/>
              <w:jc w:val="center"/>
              <w:rPr>
                <w:bCs/>
                <w:szCs w:val="22"/>
                <w:lang w:val="nl-NL"/>
              </w:rPr>
            </w:pPr>
          </w:p>
          <w:p w14:paraId="5B1840E7" w14:textId="77777777" w:rsidR="008E3955" w:rsidRPr="00E564CA" w:rsidRDefault="008E3955" w:rsidP="00EA0A81">
            <w:pPr>
              <w:pStyle w:val="ListParagraph"/>
              <w:widowControl/>
              <w:tabs>
                <w:tab w:val="left" w:pos="567"/>
              </w:tabs>
              <w:spacing w:before="0" w:line="240" w:lineRule="auto"/>
              <w:ind w:left="360"/>
              <w:jc w:val="center"/>
              <w:rPr>
                <w:bCs/>
                <w:szCs w:val="22"/>
                <w:lang w:val="nl-NL"/>
              </w:rPr>
            </w:pPr>
          </w:p>
          <w:p w14:paraId="64146DAF" w14:textId="6435B764"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52640" behindDoc="0" locked="0" layoutInCell="1" allowOverlap="1" wp14:anchorId="513F70C2" wp14:editId="09D5AE4D">
                      <wp:simplePos x="0" y="0"/>
                      <wp:positionH relativeFrom="column">
                        <wp:posOffset>471268</wp:posOffset>
                      </wp:positionH>
                      <wp:positionV relativeFrom="paragraph">
                        <wp:posOffset>676617</wp:posOffset>
                      </wp:positionV>
                      <wp:extent cx="579755" cy="234315"/>
                      <wp:effectExtent l="0" t="0" r="0" b="0"/>
                      <wp:wrapNone/>
                      <wp:docPr id="17" name="Tekstvak 106"/>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699529D9" w14:textId="77777777" w:rsidR="00B525F6" w:rsidRDefault="00B525F6" w:rsidP="00B525F6">
                                  <w:pPr>
                                    <w:rPr>
                                      <w:sz w:val="18"/>
                                      <w:szCs w:val="18"/>
                                      <w:lang w:val="nl-BE"/>
                                    </w:rPr>
                                  </w:pPr>
                                  <w:r>
                                    <w:rPr>
                                      <w:sz w:val="18"/>
                                      <w:szCs w:val="18"/>
                                      <w:lang w:val="nl-BE"/>
                                    </w:rPr>
                                    <w:t>Afb.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8" style="position:absolute;left:0;text-align:left;margin-left:37.1pt;margin-top:53.3pt;width:45.65pt;height:18.45pt;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92MQIAAFsEAAAOAAAAZHJzL2Uyb0RvYy54bWysVE2P2yAQvVfqf0DcG+dz07X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" w14:anchorId="513F70C2">
                      <v:textbox>
                        <w:txbxContent>
                          <w:p w:rsidR="00B525F6" w:rsidP="00B525F6" w:rsidRDefault="00B525F6" w14:paraId="699529D9" w14:textId="77777777">
                            <w:pPr>
                              <w:rPr>
                                <w:sz w:val="18"/>
                                <w:szCs w:val="18"/>
                                <w:lang w:val="nl-BE"/>
                              </w:rPr>
                            </w:pPr>
                            <w:r>
                              <w:rPr>
                                <w:sz w:val="18"/>
                                <w:szCs w:val="18"/>
                                <w:lang w:val="nl-BE"/>
                              </w:rPr>
                              <w:t>Afb. 12</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53664" behindDoc="0" locked="0" layoutInCell="1" allowOverlap="1" wp14:anchorId="658C820F" wp14:editId="5A665B3B">
                      <wp:simplePos x="0" y="0"/>
                      <wp:positionH relativeFrom="column">
                        <wp:posOffset>503897</wp:posOffset>
                      </wp:positionH>
                      <wp:positionV relativeFrom="paragraph">
                        <wp:posOffset>1484191</wp:posOffset>
                      </wp:positionV>
                      <wp:extent cx="580292" cy="234461"/>
                      <wp:effectExtent l="0" t="0" r="0" b="0"/>
                      <wp:wrapNone/>
                      <wp:docPr id="18" name="Tekstvak 107"/>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A7359C7" w14:textId="77777777" w:rsidR="00B525F6" w:rsidRDefault="00B525F6" w:rsidP="00B525F6">
                                  <w:pPr>
                                    <w:rPr>
                                      <w:sz w:val="18"/>
                                      <w:szCs w:val="18"/>
                                      <w:lang w:val="nl-BE"/>
                                    </w:rPr>
                                  </w:pPr>
                                  <w:r>
                                    <w:rPr>
                                      <w:sz w:val="18"/>
                                      <w:szCs w:val="18"/>
                                      <w:lang w:val="nl-BE"/>
                                    </w:rPr>
                                    <w:t>Afb.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9" style="position:absolute;left:0;text-align:left;margin-left:39.7pt;margin-top:116.85pt;width:45.7pt;height:18.45pt;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" w14:anchorId="658C820F">
                      <v:textbox>
                        <w:txbxContent>
                          <w:p w:rsidR="00B525F6" w:rsidP="00B525F6" w:rsidRDefault="00B525F6" w14:paraId="1A7359C7" w14:textId="77777777">
                            <w:pPr>
                              <w:rPr>
                                <w:sz w:val="18"/>
                                <w:szCs w:val="18"/>
                                <w:lang w:val="nl-BE"/>
                              </w:rPr>
                            </w:pPr>
                            <w:r>
                              <w:rPr>
                                <w:sz w:val="18"/>
                                <w:szCs w:val="18"/>
                                <w:lang w:val="nl-BE"/>
                              </w:rPr>
                              <w:t>Afb. 13</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54688" behindDoc="0" locked="0" layoutInCell="1" allowOverlap="1" wp14:anchorId="23C6C1D9" wp14:editId="1B076C63">
                      <wp:simplePos x="0" y="0"/>
                      <wp:positionH relativeFrom="column">
                        <wp:posOffset>468728</wp:posOffset>
                      </wp:positionH>
                      <wp:positionV relativeFrom="paragraph">
                        <wp:posOffset>2326054</wp:posOffset>
                      </wp:positionV>
                      <wp:extent cx="580292" cy="234461"/>
                      <wp:effectExtent l="0" t="0" r="0" b="0"/>
                      <wp:wrapNone/>
                      <wp:docPr id="19" name="Tekstvak 108"/>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647E901" w14:textId="77777777" w:rsidR="00B525F6" w:rsidRDefault="00B525F6" w:rsidP="00B525F6">
                                  <w:pPr>
                                    <w:rPr>
                                      <w:sz w:val="18"/>
                                      <w:szCs w:val="18"/>
                                      <w:lang w:val="nl-BE"/>
                                    </w:rPr>
                                  </w:pPr>
                                  <w:r>
                                    <w:rPr>
                                      <w:sz w:val="18"/>
                                      <w:szCs w:val="18"/>
                                      <w:lang w:val="nl-BE"/>
                                    </w:rPr>
                                    <w:t>Afb.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0" style="position:absolute;left:0;text-align:left;margin-left:36.9pt;margin-top:183.15pt;width:45.7pt;height:18.45pt;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" w14:anchorId="23C6C1D9">
                      <v:textbox>
                        <w:txbxContent>
                          <w:p w:rsidR="00B525F6" w:rsidP="00B525F6" w:rsidRDefault="00B525F6" w14:paraId="5647E901" w14:textId="77777777">
                            <w:pPr>
                              <w:rPr>
                                <w:sz w:val="18"/>
                                <w:szCs w:val="18"/>
                                <w:lang w:val="nl-BE"/>
                              </w:rPr>
                            </w:pPr>
                            <w:r>
                              <w:rPr>
                                <w:sz w:val="18"/>
                                <w:szCs w:val="18"/>
                                <w:lang w:val="nl-BE"/>
                              </w:rPr>
                              <w:t>Afb. 14</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56736" behindDoc="0" locked="0" layoutInCell="1" allowOverlap="1" wp14:anchorId="06D5E18B" wp14:editId="563A4139">
                      <wp:simplePos x="0" y="0"/>
                      <wp:positionH relativeFrom="column">
                        <wp:posOffset>1370086</wp:posOffset>
                      </wp:positionH>
                      <wp:positionV relativeFrom="paragraph">
                        <wp:posOffset>3160542</wp:posOffset>
                      </wp:positionV>
                      <wp:extent cx="580292" cy="234461"/>
                      <wp:effectExtent l="0" t="0" r="0" b="0"/>
                      <wp:wrapNone/>
                      <wp:docPr id="20" name="Tekstvak 11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FC2B0AB" w14:textId="77777777" w:rsidR="00B525F6" w:rsidRDefault="00B525F6" w:rsidP="00B525F6">
                                  <w:pPr>
                                    <w:rPr>
                                      <w:sz w:val="18"/>
                                      <w:szCs w:val="18"/>
                                      <w:lang w:val="nl-BE"/>
                                    </w:rPr>
                                  </w:pPr>
                                  <w:r>
                                    <w:rPr>
                                      <w:sz w:val="18"/>
                                      <w:szCs w:val="18"/>
                                      <w:lang w:val="nl-BE"/>
                                    </w:rPr>
                                    <w:t>Afb.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1" style="position:absolute;left:0;text-align:left;margin-left:107.9pt;margin-top:248.85pt;width:45.7pt;height:18.45pt;z-index:25195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QkMQIAAFs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" w14:anchorId="06D5E18B">
                      <v:textbox>
                        <w:txbxContent>
                          <w:p w:rsidR="00B525F6" w:rsidP="00B525F6" w:rsidRDefault="00B525F6" w14:paraId="1FC2B0AB" w14:textId="77777777">
                            <w:pPr>
                              <w:rPr>
                                <w:sz w:val="18"/>
                                <w:szCs w:val="18"/>
                                <w:lang w:val="nl-BE"/>
                              </w:rPr>
                            </w:pPr>
                            <w:r>
                              <w:rPr>
                                <w:sz w:val="18"/>
                                <w:szCs w:val="18"/>
                                <w:lang w:val="nl-BE"/>
                              </w:rPr>
                              <w:t>Afb. 16</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55712" behindDoc="0" locked="0" layoutInCell="1" allowOverlap="1" wp14:anchorId="13E51C99" wp14:editId="5786DAD8">
                      <wp:simplePos x="0" y="0"/>
                      <wp:positionH relativeFrom="column">
                        <wp:posOffset>414655</wp:posOffset>
                      </wp:positionH>
                      <wp:positionV relativeFrom="paragraph">
                        <wp:posOffset>3153801</wp:posOffset>
                      </wp:positionV>
                      <wp:extent cx="580292" cy="234461"/>
                      <wp:effectExtent l="0" t="0" r="0" b="0"/>
                      <wp:wrapNone/>
                      <wp:docPr id="21" name="Tekstvak 10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B0059C7" w14:textId="77777777" w:rsidR="00B525F6" w:rsidRDefault="00B525F6" w:rsidP="00B525F6">
                                  <w:pPr>
                                    <w:rPr>
                                      <w:sz w:val="18"/>
                                      <w:szCs w:val="18"/>
                                      <w:lang w:val="nl-BE"/>
                                    </w:rPr>
                                  </w:pPr>
                                  <w:r>
                                    <w:rPr>
                                      <w:sz w:val="18"/>
                                      <w:szCs w:val="18"/>
                                      <w:lang w:val="nl-BE"/>
                                    </w:rPr>
                                    <w:t>Afb.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2" style="position:absolute;left:0;text-align:left;margin-left:32.65pt;margin-top:248.35pt;width:45.7pt;height:18.4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6WAMQIAAFs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" w14:anchorId="13E51C99">
                      <v:textbox>
                        <w:txbxContent>
                          <w:p w:rsidR="00B525F6" w:rsidP="00B525F6" w:rsidRDefault="00B525F6" w14:paraId="0B0059C7" w14:textId="77777777">
                            <w:pPr>
                              <w:rPr>
                                <w:sz w:val="18"/>
                                <w:szCs w:val="18"/>
                                <w:lang w:val="nl-BE"/>
                              </w:rPr>
                            </w:pPr>
                            <w:r>
                              <w:rPr>
                                <w:sz w:val="18"/>
                                <w:szCs w:val="18"/>
                                <w:lang w:val="nl-BE"/>
                              </w:rPr>
                              <w:t>Afb. 15</w:t>
                            </w:r>
                          </w:p>
                        </w:txbxContent>
                      </v:textbox>
                    </v:shape>
                  </w:pict>
                </mc:Fallback>
              </mc:AlternateContent>
            </w:r>
            <w:r w:rsidRPr="00E564CA">
              <w:rPr>
                <w:noProof/>
                <w:lang w:val="nl-NL" w:eastAsia="en-GB"/>
              </w:rPr>
              <w:drawing>
                <wp:inline distT="0" distB="0" distL="0" distR="0" wp14:anchorId="72399A46" wp14:editId="26E06CB6">
                  <wp:extent cx="1911600" cy="3337200"/>
                  <wp:effectExtent l="0" t="0" r="0" b="0"/>
                  <wp:docPr id="4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69F3ACA0" w14:textId="70C8E68D"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57760" behindDoc="0" locked="0" layoutInCell="1" allowOverlap="1" wp14:anchorId="0AB75092" wp14:editId="359AAB56">
                      <wp:simplePos x="0" y="0"/>
                      <wp:positionH relativeFrom="column">
                        <wp:posOffset>562247</wp:posOffset>
                      </wp:positionH>
                      <wp:positionV relativeFrom="paragraph">
                        <wp:posOffset>1514294</wp:posOffset>
                      </wp:positionV>
                      <wp:extent cx="580292" cy="234461"/>
                      <wp:effectExtent l="0" t="0" r="0" b="0"/>
                      <wp:wrapNone/>
                      <wp:docPr id="22" name="Tekstvak 11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780EFFA" w14:textId="77777777" w:rsidR="00B525F6" w:rsidRDefault="00B525F6" w:rsidP="00B525F6">
                                  <w:pPr>
                                    <w:rPr>
                                      <w:sz w:val="18"/>
                                      <w:szCs w:val="18"/>
                                      <w:lang w:val="nl-BE"/>
                                    </w:rPr>
                                  </w:pPr>
                                  <w:r>
                                    <w:rPr>
                                      <w:sz w:val="18"/>
                                      <w:szCs w:val="18"/>
                                      <w:lang w:val="nl-BE"/>
                                    </w:rPr>
                                    <w:t>Afb. 17</w:t>
                                  </w:r>
                                </w:p>
                                <w:p w14:paraId="188304A4" w14:textId="77777777" w:rsidR="00B525F6" w:rsidRDefault="00B525F6" w:rsidP="00B525F6">
                                  <w:pPr>
                                    <w:rPr>
                                      <w:sz w:val="18"/>
                                      <w:szCs w:val="18"/>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3" style="position:absolute;left:0;text-align:left;margin-left:44.25pt;margin-top:119.25pt;width:45.7pt;height:18.45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" w14:anchorId="0AB75092">
                      <v:textbox>
                        <w:txbxContent>
                          <w:p w:rsidR="00B525F6" w:rsidP="00B525F6" w:rsidRDefault="00B525F6" w14:paraId="2780EFFA" w14:textId="77777777">
                            <w:pPr>
                              <w:rPr>
                                <w:sz w:val="18"/>
                                <w:szCs w:val="18"/>
                                <w:lang w:val="nl-BE"/>
                              </w:rPr>
                            </w:pPr>
                            <w:r>
                              <w:rPr>
                                <w:sz w:val="18"/>
                                <w:szCs w:val="18"/>
                                <w:lang w:val="nl-BE"/>
                              </w:rPr>
                              <w:t>Afb. 17</w:t>
                            </w:r>
                          </w:p>
                          <w:p w:rsidR="00B525F6" w:rsidP="00B525F6" w:rsidRDefault="00B525F6" w14:paraId="188304A4" w14:textId="77777777">
                            <w:pPr>
                              <w:rPr>
                                <w:sz w:val="18"/>
                                <w:szCs w:val="18"/>
                                <w:lang w:val="nl-BE"/>
                              </w:rPr>
                            </w:pPr>
                          </w:p>
                        </w:txbxContent>
                      </v:textbox>
                    </v:shape>
                  </w:pict>
                </mc:Fallback>
              </mc:AlternateContent>
            </w:r>
            <w:r w:rsidRPr="00E564CA">
              <w:rPr>
                <w:noProof/>
                <w:lang w:val="nl-NL" w:eastAsia="en-GB"/>
              </w:rPr>
              <w:drawing>
                <wp:inline distT="0" distB="0" distL="0" distR="0" wp14:anchorId="27A614A2" wp14:editId="2972490B">
                  <wp:extent cx="1498060" cy="1699840"/>
                  <wp:effectExtent l="0" t="0" r="6985" b="0"/>
                  <wp:docPr id="44"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59AE22D7" w14:textId="77777777" w:rsidR="00B525F6" w:rsidRPr="00E564CA" w:rsidRDefault="00B525F6" w:rsidP="00B525F6">
      <w:pPr>
        <w:tabs>
          <w:tab w:val="left" w:pos="567"/>
        </w:tabs>
        <w:rPr>
          <w:szCs w:val="22"/>
          <w:lang w:val="nl-NL"/>
        </w:rPr>
      </w:pPr>
    </w:p>
    <w:p w14:paraId="087B7A1C" w14:textId="77777777" w:rsidR="00B525F6" w:rsidRPr="00E564CA" w:rsidRDefault="00B525F6" w:rsidP="00B525F6">
      <w:pPr>
        <w:tabs>
          <w:tab w:val="left" w:pos="567"/>
        </w:tabs>
        <w:rPr>
          <w:szCs w:val="22"/>
          <w:lang w:val="nl-NL"/>
        </w:rPr>
      </w:pPr>
    </w:p>
    <w:p w14:paraId="04083C26" w14:textId="77777777" w:rsidR="00B525F6" w:rsidRPr="00E564CA" w:rsidRDefault="00B525F6" w:rsidP="00B525F6">
      <w:pPr>
        <w:keepNext/>
        <w:pBdr>
          <w:bottom w:val="single" w:sz="4" w:space="1" w:color="auto"/>
        </w:pBdr>
        <w:tabs>
          <w:tab w:val="left" w:pos="567"/>
        </w:tabs>
        <w:rPr>
          <w:szCs w:val="22"/>
          <w:lang w:val="nl-NL"/>
        </w:rPr>
      </w:pPr>
      <w:r w:rsidRPr="00E564CA">
        <w:rPr>
          <w:lang w:val="nl-NL"/>
        </w:rPr>
        <w:t>Als u geen kleine druppeltjes vloeistof op of vlak bij de punt ziet de eerste keer dat u een nieuwe pen gebruikt, gaat u als volgt te werk:</w:t>
      </w:r>
    </w:p>
    <w:p w14:paraId="4AF82537" w14:textId="77777777" w:rsidR="00B525F6" w:rsidRPr="00E564CA" w:rsidRDefault="00B525F6" w:rsidP="00B525F6">
      <w:pPr>
        <w:keepNext/>
        <w:tabs>
          <w:tab w:val="left" w:pos="567"/>
        </w:tabs>
        <w:rPr>
          <w:bCs/>
          <w:szCs w:val="22"/>
          <w:lang w:val="nl-NL"/>
        </w:rPr>
      </w:pPr>
    </w:p>
    <w:p w14:paraId="2CB89DA7" w14:textId="77777777" w:rsidR="00B525F6" w:rsidRPr="00E564CA" w:rsidRDefault="00B525F6" w:rsidP="00B525F6">
      <w:pPr>
        <w:tabs>
          <w:tab w:val="left" w:pos="567"/>
        </w:tabs>
        <w:ind w:right="341" w:firstLine="567"/>
        <w:jc w:val="center"/>
        <w:rPr>
          <w:lang w:val="nl-NL" w:eastAsia="de-DE"/>
        </w:rPr>
      </w:pPr>
      <w:r w:rsidRPr="00E564CA">
        <w:rPr>
          <w:noProof/>
          <w:sz w:val="16"/>
          <w:szCs w:val="20"/>
          <w:lang w:val="nl-NL" w:eastAsia="en-GB"/>
        </w:rPr>
        <mc:AlternateContent>
          <mc:Choice Requires="wps">
            <w:drawing>
              <wp:anchor distT="0" distB="0" distL="114300" distR="114300" simplePos="0" relativeHeight="251958784" behindDoc="0" locked="0" layoutInCell="1" allowOverlap="1" wp14:anchorId="2068FBB2" wp14:editId="768CA730">
                <wp:simplePos x="0" y="0"/>
                <wp:positionH relativeFrom="column">
                  <wp:posOffset>1084336</wp:posOffset>
                </wp:positionH>
                <wp:positionV relativeFrom="paragraph">
                  <wp:posOffset>1577828</wp:posOffset>
                </wp:positionV>
                <wp:extent cx="580292" cy="234461"/>
                <wp:effectExtent l="0" t="0" r="0" b="0"/>
                <wp:wrapNone/>
                <wp:docPr id="28" name="Tekstvak 11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555D19B" w14:textId="77777777" w:rsidR="00B525F6" w:rsidRDefault="00B525F6" w:rsidP="00B525F6">
                            <w:pPr>
                              <w:rPr>
                                <w:sz w:val="18"/>
                                <w:szCs w:val="18"/>
                                <w:lang w:val="nl-BE"/>
                              </w:rPr>
                            </w:pPr>
                            <w:r>
                              <w:rPr>
                                <w:sz w:val="18"/>
                                <w:szCs w:val="18"/>
                                <w:lang w:val="nl-BE"/>
                              </w:rPr>
                              <w:t>Afb.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4" style="position:absolute;left:0;text-align:left;margin-left:85.4pt;margin-top:124.25pt;width:45.7pt;height:18.45pt;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" w14:anchorId="2068FBB2">
                <v:textbox>
                  <w:txbxContent>
                    <w:p w:rsidR="00B525F6" w:rsidP="00B525F6" w:rsidRDefault="00B525F6" w14:paraId="7555D19B" w14:textId="77777777">
                      <w:pPr>
                        <w:rPr>
                          <w:sz w:val="18"/>
                          <w:szCs w:val="18"/>
                          <w:lang w:val="nl-BE"/>
                        </w:rPr>
                      </w:pPr>
                      <w:r>
                        <w:rPr>
                          <w:sz w:val="18"/>
                          <w:szCs w:val="18"/>
                          <w:lang w:val="nl-BE"/>
                        </w:rPr>
                        <w:t>Afb. 18</w:t>
                      </w:r>
                    </w:p>
                  </w:txbxContent>
                </v:textbox>
              </v:shape>
            </w:pict>
          </mc:Fallback>
        </mc:AlternateContent>
      </w:r>
      <w:r w:rsidRPr="00E564CA">
        <w:rPr>
          <w:noProof/>
          <w:lang w:val="nl-NL" w:eastAsia="en-GB"/>
        </w:rPr>
        <w:drawing>
          <wp:inline distT="0" distB="0" distL="0" distR="0" wp14:anchorId="0CF6E03D" wp14:editId="76054B1D">
            <wp:extent cx="3733244" cy="1771650"/>
            <wp:effectExtent l="0" t="0" r="635" b="0"/>
            <wp:docPr id="4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4184CE02" w14:textId="77777777" w:rsidR="00B525F6" w:rsidRPr="00E564CA" w:rsidRDefault="00B525F6" w:rsidP="00B525F6">
      <w:pPr>
        <w:tabs>
          <w:tab w:val="left" w:pos="567"/>
        </w:tabs>
        <w:rPr>
          <w:bCs/>
          <w:szCs w:val="22"/>
          <w:lang w:val="nl-NL"/>
        </w:rPr>
      </w:pPr>
    </w:p>
    <w:p w14:paraId="1EE0015D" w14:textId="77777777" w:rsidR="00B525F6" w:rsidRPr="00E564CA" w:rsidRDefault="00B525F6" w:rsidP="00B525F6">
      <w:pPr>
        <w:ind w:left="567" w:hanging="567"/>
        <w:rPr>
          <w:lang w:val="nl-NL"/>
        </w:rPr>
      </w:pPr>
      <w:r w:rsidRPr="00E564CA">
        <w:rPr>
          <w:b/>
          <w:lang w:val="nl-NL"/>
        </w:rPr>
        <w:t>1.</w:t>
      </w:r>
      <w:r w:rsidRPr="00E564CA">
        <w:rPr>
          <w:lang w:val="nl-NL"/>
        </w:rPr>
        <w:tab/>
        <w:t xml:space="preserve">Draai de dosisinstellingsknop voorzichtig verder totdat u </w:t>
      </w:r>
      <w:r w:rsidRPr="00E564CA">
        <w:rPr>
          <w:b/>
          <w:bCs/>
          <w:lang w:val="nl-NL"/>
        </w:rPr>
        <w:t>“</w:t>
      </w:r>
      <w:r w:rsidRPr="00E564CA">
        <w:rPr>
          <w:b/>
          <w:lang w:val="nl-NL"/>
        </w:rPr>
        <w:t>25”</w:t>
      </w:r>
      <w:r w:rsidRPr="00E564CA">
        <w:rPr>
          <w:lang w:val="nl-NL"/>
        </w:rPr>
        <w:t xml:space="preserve"> in het </w:t>
      </w:r>
      <w:r w:rsidRPr="00E564CA">
        <w:rPr>
          <w:b/>
          <w:lang w:val="nl-NL"/>
        </w:rPr>
        <w:t>dosisterugkoppelingsvenster</w:t>
      </w:r>
      <w:r w:rsidRPr="00E564CA">
        <w:rPr>
          <w:lang w:val="nl-NL"/>
        </w:rPr>
        <w:t xml:space="preserve"> </w:t>
      </w:r>
      <w:r w:rsidRPr="00E564CA">
        <w:rPr>
          <w:b/>
          <w:lang w:val="nl-NL"/>
        </w:rPr>
        <w:t>ziet</w:t>
      </w:r>
      <w:r w:rsidRPr="00E564CA">
        <w:rPr>
          <w:lang w:val="nl-NL"/>
        </w:rPr>
        <w:t xml:space="preserve"> staan (afbeelding 18).</w:t>
      </w:r>
    </w:p>
    <w:p w14:paraId="12A11013" w14:textId="77777777" w:rsidR="00B525F6" w:rsidRPr="00E564CA" w:rsidRDefault="00B525F6" w:rsidP="00B525F6">
      <w:pPr>
        <w:pStyle w:val="ListParagraph"/>
        <w:numPr>
          <w:ilvl w:val="0"/>
          <w:numId w:val="49"/>
        </w:numPr>
        <w:spacing w:before="0" w:line="240" w:lineRule="auto"/>
        <w:ind w:left="851" w:hanging="284"/>
        <w:rPr>
          <w:lang w:val="nl-NL"/>
        </w:rPr>
      </w:pPr>
      <w:r w:rsidRPr="00E564CA">
        <w:rPr>
          <w:lang w:val="nl-NL"/>
        </w:rPr>
        <w:t>U kunt de dosisinstellingsknop terugdraaien als u deze voorbij “25” heeft gedraaid.</w:t>
      </w:r>
    </w:p>
    <w:p w14:paraId="47F260B9" w14:textId="77777777" w:rsidR="00B525F6" w:rsidRPr="00E564CA" w:rsidRDefault="00B525F6" w:rsidP="00B525F6">
      <w:pPr>
        <w:ind w:left="1134" w:hanging="567"/>
        <w:rPr>
          <w:lang w:val="nl-NL"/>
        </w:rPr>
      </w:pPr>
    </w:p>
    <w:p w14:paraId="38757F69" w14:textId="7DCAEB13" w:rsidR="00B525F6" w:rsidRPr="00E564CA" w:rsidRDefault="00B525F6" w:rsidP="00B525F6">
      <w:pPr>
        <w:tabs>
          <w:tab w:val="left" w:pos="567"/>
        </w:tabs>
        <w:ind w:left="567"/>
        <w:rPr>
          <w:lang w:val="nl-NL" w:eastAsia="de-DE"/>
        </w:rPr>
      </w:pPr>
      <w:r w:rsidRPr="00E564CA">
        <w:rPr>
          <w:noProof/>
          <w:sz w:val="16"/>
          <w:szCs w:val="20"/>
          <w:lang w:val="nl-NL" w:eastAsia="en-GB"/>
        </w:rPr>
        <mc:AlternateContent>
          <mc:Choice Requires="wps">
            <w:drawing>
              <wp:anchor distT="0" distB="0" distL="114300" distR="114300" simplePos="0" relativeHeight="251960832" behindDoc="0" locked="0" layoutInCell="1" allowOverlap="1" wp14:anchorId="441F9843" wp14:editId="0B211E95">
                <wp:simplePos x="0" y="0"/>
                <wp:positionH relativeFrom="column">
                  <wp:posOffset>3471936</wp:posOffset>
                </wp:positionH>
                <wp:positionV relativeFrom="paragraph">
                  <wp:posOffset>1727835</wp:posOffset>
                </wp:positionV>
                <wp:extent cx="580292" cy="234461"/>
                <wp:effectExtent l="0" t="0" r="0" b="0"/>
                <wp:wrapNone/>
                <wp:docPr id="29" name="Tekstvak 11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85712D4" w14:textId="77777777" w:rsidR="00B525F6" w:rsidRDefault="00B525F6" w:rsidP="00B525F6">
                            <w:pPr>
                              <w:rPr>
                                <w:sz w:val="18"/>
                                <w:szCs w:val="18"/>
                                <w:lang w:val="nl-BE"/>
                              </w:rPr>
                            </w:pPr>
                            <w:r>
                              <w:rPr>
                                <w:sz w:val="18"/>
                                <w:szCs w:val="18"/>
                                <w:lang w:val="nl-BE"/>
                              </w:rPr>
                              <w:t>Afb.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5" style="position:absolute;left:0;text-align:left;margin-left:273.4pt;margin-top:136.05pt;width:45.7pt;height:18.45pt;z-index:25196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" w14:anchorId="441F9843">
                <v:textbox>
                  <w:txbxContent>
                    <w:p w:rsidR="00B525F6" w:rsidP="00B525F6" w:rsidRDefault="00B525F6" w14:paraId="785712D4" w14:textId="77777777">
                      <w:pPr>
                        <w:rPr>
                          <w:sz w:val="18"/>
                          <w:szCs w:val="18"/>
                          <w:lang w:val="nl-BE"/>
                        </w:rPr>
                      </w:pPr>
                      <w:r>
                        <w:rPr>
                          <w:sz w:val="18"/>
                          <w:szCs w:val="18"/>
                          <w:lang w:val="nl-BE"/>
                        </w:rPr>
                        <w:t>Afb. 21</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59808" behindDoc="0" locked="0" layoutInCell="1" allowOverlap="1" wp14:anchorId="109EDE3F" wp14:editId="39C0DF7E">
                <wp:simplePos x="0" y="0"/>
                <wp:positionH relativeFrom="column">
                  <wp:posOffset>1617784</wp:posOffset>
                </wp:positionH>
                <wp:positionV relativeFrom="paragraph">
                  <wp:posOffset>1727981</wp:posOffset>
                </wp:positionV>
                <wp:extent cx="580292" cy="234461"/>
                <wp:effectExtent l="0" t="0" r="0" b="0"/>
                <wp:wrapNone/>
                <wp:docPr id="30" name="Tekstvak 11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F7A4208" w14:textId="77777777" w:rsidR="00B525F6" w:rsidRDefault="00B525F6" w:rsidP="00B525F6">
                            <w:pPr>
                              <w:rPr>
                                <w:sz w:val="18"/>
                                <w:szCs w:val="18"/>
                                <w:lang w:val="nl-BE"/>
                              </w:rPr>
                            </w:pPr>
                            <w:r>
                              <w:rPr>
                                <w:sz w:val="18"/>
                                <w:szCs w:val="18"/>
                                <w:lang w:val="nl-BE"/>
                              </w:rPr>
                              <w:t>Afb.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6" style="position:absolute;left:0;text-align:left;margin-left:127.4pt;margin-top:136.05pt;width:45.7pt;height:18.45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" w14:anchorId="109EDE3F">
                <v:textbox>
                  <w:txbxContent>
                    <w:p w:rsidR="00B525F6" w:rsidP="00B525F6" w:rsidRDefault="00B525F6" w14:paraId="3F7A4208" w14:textId="77777777">
                      <w:pPr>
                        <w:rPr>
                          <w:sz w:val="18"/>
                          <w:szCs w:val="18"/>
                          <w:lang w:val="nl-BE"/>
                        </w:rPr>
                      </w:pPr>
                      <w:r>
                        <w:rPr>
                          <w:sz w:val="18"/>
                          <w:szCs w:val="18"/>
                          <w:lang w:val="nl-BE"/>
                        </w:rPr>
                        <w:t>Afb. 20</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61856" behindDoc="0" locked="0" layoutInCell="1" allowOverlap="1" wp14:anchorId="374ABEFD" wp14:editId="498DBE0F">
                <wp:simplePos x="0" y="0"/>
                <wp:positionH relativeFrom="column">
                  <wp:posOffset>359459</wp:posOffset>
                </wp:positionH>
                <wp:positionV relativeFrom="paragraph">
                  <wp:posOffset>1739704</wp:posOffset>
                </wp:positionV>
                <wp:extent cx="580292" cy="234461"/>
                <wp:effectExtent l="0" t="0" r="0" b="0"/>
                <wp:wrapNone/>
                <wp:docPr id="31" name="Tekstvak 11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043FFDA" w14:textId="77777777" w:rsidR="00B525F6" w:rsidRDefault="00B525F6" w:rsidP="00B525F6">
                            <w:pPr>
                              <w:rPr>
                                <w:sz w:val="18"/>
                                <w:szCs w:val="18"/>
                                <w:lang w:val="nl-BE"/>
                              </w:rPr>
                            </w:pPr>
                            <w:r>
                              <w:rPr>
                                <w:sz w:val="18"/>
                                <w:szCs w:val="18"/>
                                <w:lang w:val="nl-BE"/>
                              </w:rPr>
                              <w:t>Afb.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7" style="position:absolute;left:0;text-align:left;margin-left:28.3pt;margin-top:137pt;width:45.7pt;height:18.45pt;z-index:25196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" w14:anchorId="374ABEFD">
                <v:textbox>
                  <w:txbxContent>
                    <w:p w:rsidR="00B525F6" w:rsidP="00B525F6" w:rsidRDefault="00B525F6" w14:paraId="5043FFDA" w14:textId="77777777">
                      <w:pPr>
                        <w:rPr>
                          <w:sz w:val="18"/>
                          <w:szCs w:val="18"/>
                          <w:lang w:val="nl-BE"/>
                        </w:rPr>
                      </w:pPr>
                      <w:r>
                        <w:rPr>
                          <w:sz w:val="18"/>
                          <w:szCs w:val="18"/>
                          <w:lang w:val="nl-BE"/>
                        </w:rPr>
                        <w:t>Afb. 19</w:t>
                      </w:r>
                    </w:p>
                  </w:txbxContent>
                </v:textbox>
              </v:shape>
            </w:pict>
          </mc:Fallback>
        </mc:AlternateContent>
      </w:r>
      <w:r w:rsidRPr="00E564CA">
        <w:rPr>
          <w:noProof/>
          <w:lang w:val="nl-NL" w:eastAsia="en-GB"/>
        </w:rPr>
        <w:drawing>
          <wp:inline distT="0" distB="0" distL="0" distR="0" wp14:anchorId="524F4CB8" wp14:editId="473F06E2">
            <wp:extent cx="4883285" cy="2002316"/>
            <wp:effectExtent l="0" t="0" r="0" b="0"/>
            <wp:docPr id="49" name="Grafik 27" descr="Afbeelding me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fbeelding met schermopname, ontwerp&#10;&#10;Automatisch gegenereerde beschrijving"/>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0EA5AFB2" w14:textId="77777777" w:rsidR="00B525F6" w:rsidRPr="00E564CA" w:rsidRDefault="00B525F6" w:rsidP="00B525F6">
      <w:pPr>
        <w:tabs>
          <w:tab w:val="left" w:pos="567"/>
        </w:tabs>
        <w:ind w:left="567"/>
        <w:rPr>
          <w:lang w:val="nl-NL" w:eastAsia="de-DE"/>
        </w:rPr>
      </w:pPr>
    </w:p>
    <w:p w14:paraId="0551FD42" w14:textId="77777777" w:rsidR="00B525F6" w:rsidRPr="00E564CA" w:rsidRDefault="00B525F6" w:rsidP="00B525F6">
      <w:pPr>
        <w:tabs>
          <w:tab w:val="left" w:pos="567"/>
        </w:tabs>
        <w:ind w:left="567" w:hanging="567"/>
        <w:rPr>
          <w:szCs w:val="22"/>
          <w:lang w:val="nl-NL"/>
        </w:rPr>
      </w:pPr>
      <w:r w:rsidRPr="00E564CA">
        <w:rPr>
          <w:b/>
          <w:szCs w:val="22"/>
          <w:lang w:val="nl-NL"/>
        </w:rPr>
        <w:t>2.</w:t>
      </w:r>
      <w:r w:rsidRPr="00E564CA">
        <w:rPr>
          <w:szCs w:val="22"/>
          <w:lang w:val="nl-NL"/>
        </w:rPr>
        <w:tab/>
        <w:t>Houd de pen vast met de naald omhoog gericht.</w:t>
      </w:r>
    </w:p>
    <w:p w14:paraId="356D8C4B" w14:textId="77777777" w:rsidR="00B525F6" w:rsidRPr="00E564CA" w:rsidRDefault="00B525F6" w:rsidP="00B525F6">
      <w:pPr>
        <w:tabs>
          <w:tab w:val="left" w:pos="567"/>
        </w:tabs>
        <w:ind w:left="567" w:hanging="567"/>
        <w:rPr>
          <w:szCs w:val="22"/>
          <w:lang w:val="nl-NL"/>
        </w:rPr>
      </w:pPr>
      <w:r w:rsidRPr="00E564CA">
        <w:rPr>
          <w:b/>
          <w:szCs w:val="22"/>
          <w:lang w:val="nl-NL"/>
        </w:rPr>
        <w:t>3.</w:t>
      </w:r>
      <w:r w:rsidRPr="00E564CA">
        <w:rPr>
          <w:szCs w:val="22"/>
          <w:lang w:val="nl-NL"/>
        </w:rPr>
        <w:tab/>
        <w:t>Tik zacht tegen de reservoirhouder (afbeelding 19).</w:t>
      </w:r>
    </w:p>
    <w:p w14:paraId="46ABDF61" w14:textId="77777777" w:rsidR="00B525F6" w:rsidRPr="00E564CA" w:rsidRDefault="00B525F6" w:rsidP="00B525F6">
      <w:pPr>
        <w:tabs>
          <w:tab w:val="left" w:pos="567"/>
        </w:tabs>
        <w:ind w:left="567" w:hanging="567"/>
        <w:rPr>
          <w:szCs w:val="22"/>
          <w:lang w:val="nl-NL"/>
        </w:rPr>
      </w:pPr>
      <w:r w:rsidRPr="00E564CA">
        <w:rPr>
          <w:b/>
          <w:szCs w:val="22"/>
          <w:lang w:val="nl-NL"/>
        </w:rPr>
        <w:t>4.</w:t>
      </w:r>
      <w:r w:rsidRPr="00E564CA">
        <w:rPr>
          <w:szCs w:val="22"/>
          <w:lang w:val="nl-NL"/>
        </w:rPr>
        <w:tab/>
        <w:t xml:space="preserve">Duw de dosisinstellingsknop </w:t>
      </w:r>
      <w:r w:rsidRPr="00E564CA">
        <w:rPr>
          <w:b/>
          <w:szCs w:val="22"/>
          <w:lang w:val="nl-NL"/>
        </w:rPr>
        <w:t>zo ver mogelijk</w:t>
      </w:r>
      <w:r w:rsidRPr="00E564CA">
        <w:rPr>
          <w:szCs w:val="22"/>
          <w:lang w:val="nl-NL"/>
        </w:rPr>
        <w:t xml:space="preserve"> in. Er verschijnt een klein druppeltje vloeistof aan de punt van de naald (afbeelding 20).</w:t>
      </w:r>
    </w:p>
    <w:p w14:paraId="4AA566AD" w14:textId="77777777" w:rsidR="00B525F6" w:rsidRPr="00E564CA" w:rsidRDefault="00B525F6" w:rsidP="00B525F6">
      <w:pPr>
        <w:tabs>
          <w:tab w:val="left" w:pos="567"/>
        </w:tabs>
        <w:ind w:left="567" w:hanging="567"/>
        <w:rPr>
          <w:szCs w:val="22"/>
          <w:lang w:val="nl-NL"/>
        </w:rPr>
      </w:pPr>
      <w:r w:rsidRPr="00E564CA">
        <w:rPr>
          <w:b/>
          <w:szCs w:val="22"/>
          <w:lang w:val="nl-NL"/>
        </w:rPr>
        <w:t>5.</w:t>
      </w:r>
      <w:r w:rsidRPr="00E564CA">
        <w:rPr>
          <w:szCs w:val="22"/>
          <w:lang w:val="nl-NL"/>
        </w:rPr>
        <w:tab/>
        <w:t xml:space="preserve">Controleer of het </w:t>
      </w:r>
      <w:r w:rsidRPr="00E564CA">
        <w:rPr>
          <w:b/>
          <w:szCs w:val="22"/>
          <w:lang w:val="nl-NL"/>
        </w:rPr>
        <w:t>dosisterugkoppelingsvenster</w:t>
      </w:r>
      <w:r w:rsidRPr="00E564CA">
        <w:rPr>
          <w:szCs w:val="22"/>
          <w:lang w:val="nl-NL"/>
        </w:rPr>
        <w:t xml:space="preserve"> “0” aangeeft (afbeelding 21).</w:t>
      </w:r>
    </w:p>
    <w:p w14:paraId="4660DDE7" w14:textId="77777777" w:rsidR="00B525F6" w:rsidRPr="00E564CA" w:rsidRDefault="00B525F6" w:rsidP="00B525F6">
      <w:pPr>
        <w:tabs>
          <w:tab w:val="left" w:pos="567"/>
        </w:tabs>
        <w:ind w:left="567" w:hanging="567"/>
        <w:rPr>
          <w:szCs w:val="22"/>
          <w:lang w:val="nl-NL"/>
        </w:rPr>
      </w:pPr>
      <w:r w:rsidRPr="00E564CA">
        <w:rPr>
          <w:b/>
          <w:szCs w:val="22"/>
          <w:lang w:val="nl-NL"/>
        </w:rPr>
        <w:t>6.</w:t>
      </w:r>
      <w:r w:rsidRPr="00E564CA">
        <w:rPr>
          <w:szCs w:val="22"/>
          <w:lang w:val="nl-NL"/>
        </w:rPr>
        <w:tab/>
        <w:t xml:space="preserve">Ga verder naar </w:t>
      </w:r>
      <w:r w:rsidRPr="00E564CA">
        <w:rPr>
          <w:b/>
          <w:bCs/>
          <w:szCs w:val="22"/>
          <w:lang w:val="nl-NL" w:eastAsia="en-GB"/>
        </w:rPr>
        <w:t>Stap 4 Uw dosis kiezen</w:t>
      </w:r>
      <w:r w:rsidRPr="00E564CA">
        <w:rPr>
          <w:szCs w:val="22"/>
          <w:lang w:val="nl-NL"/>
        </w:rPr>
        <w:t>.</w:t>
      </w:r>
    </w:p>
    <w:p w14:paraId="0D2DC5B5" w14:textId="77777777" w:rsidR="00B525F6" w:rsidRPr="00E564CA" w:rsidRDefault="00B525F6" w:rsidP="00B525F6">
      <w:pPr>
        <w:tabs>
          <w:tab w:val="left" w:pos="567"/>
        </w:tabs>
        <w:ind w:left="567" w:hanging="567"/>
        <w:rPr>
          <w:bCs/>
          <w:szCs w:val="22"/>
          <w:lang w:val="nl-NL"/>
        </w:rPr>
      </w:pPr>
    </w:p>
    <w:p w14:paraId="30065B9D" w14:textId="77777777" w:rsidR="00B525F6" w:rsidRPr="00E564CA" w:rsidRDefault="00B525F6" w:rsidP="00B525F6">
      <w:pPr>
        <w:rPr>
          <w:bCs/>
          <w:szCs w:val="22"/>
          <w:lang w:val="nl-NL"/>
        </w:rPr>
      </w:pPr>
      <w:r w:rsidRPr="00E564CA">
        <w:rPr>
          <w:bCs/>
          <w:szCs w:val="22"/>
          <w:lang w:val="nl-NL"/>
        </w:rPr>
        <w:t>Als er geen klein druppeltje vloeistof verschijnt, neemt u contact op met uw beroepsbeoefenaar in de gezondheidszorg.</w:t>
      </w:r>
    </w:p>
    <w:p w14:paraId="7EF56BF9" w14:textId="77777777" w:rsidR="00B525F6" w:rsidRPr="00E564CA" w:rsidRDefault="00B525F6" w:rsidP="00B525F6">
      <w:pPr>
        <w:tabs>
          <w:tab w:val="left" w:pos="567"/>
        </w:tabs>
        <w:ind w:left="567" w:hanging="567"/>
        <w:rPr>
          <w:bCs/>
          <w:szCs w:val="22"/>
          <w:lang w:val="nl-NL"/>
        </w:rPr>
      </w:pPr>
    </w:p>
    <w:p w14:paraId="6A9BF9DB" w14:textId="77777777" w:rsidR="00D803F6" w:rsidRPr="00E564CA" w:rsidRDefault="00D803F6" w:rsidP="0040605D">
      <w:pPr>
        <w:tabs>
          <w:tab w:val="left" w:pos="567"/>
        </w:tabs>
        <w:ind w:left="567" w:hanging="567"/>
        <w:rPr>
          <w:bCs/>
          <w:szCs w:val="22"/>
          <w:lang w:val="nl-NL"/>
        </w:rPr>
      </w:pPr>
    </w:p>
    <w:p w14:paraId="7CCD40FD" w14:textId="77777777" w:rsidR="00D803F6" w:rsidRPr="00E564CA" w:rsidRDefault="00D803F6" w:rsidP="0040605D">
      <w:pPr>
        <w:keepNext/>
        <w:pBdr>
          <w:bottom w:val="single" w:sz="4" w:space="1" w:color="auto"/>
        </w:pBdr>
        <w:ind w:left="567" w:hanging="567"/>
        <w:rPr>
          <w:b/>
          <w:szCs w:val="22"/>
          <w:lang w:val="nl-NL"/>
        </w:rPr>
      </w:pPr>
      <w:r w:rsidRPr="00E564CA">
        <w:rPr>
          <w:b/>
          <w:bCs/>
          <w:szCs w:val="22"/>
          <w:lang w:val="nl-NL" w:eastAsia="en-GB"/>
        </w:rPr>
        <w:t>Stap 4 Uw dosis kiezen</w:t>
      </w:r>
    </w:p>
    <w:p w14:paraId="69432278" w14:textId="77777777" w:rsidR="00D803F6" w:rsidRPr="00E564CA" w:rsidRDefault="00D803F6" w:rsidP="0040605D">
      <w:pPr>
        <w:keepNext/>
        <w:rPr>
          <w:szCs w:val="22"/>
          <w:lang w:val="nl-NL"/>
        </w:rPr>
      </w:pPr>
    </w:p>
    <w:p w14:paraId="4E0F6CC4" w14:textId="77777777" w:rsidR="00D803F6" w:rsidRPr="00E564CA" w:rsidRDefault="00D803F6" w:rsidP="0040605D">
      <w:pPr>
        <w:ind w:left="1276" w:hanging="1276"/>
        <w:rPr>
          <w:lang w:val="nl-NL"/>
        </w:rPr>
      </w:pPr>
      <w:r w:rsidRPr="00E564CA">
        <w:rPr>
          <w:b/>
          <w:bCs/>
          <w:szCs w:val="22"/>
          <w:lang w:val="nl-NL"/>
        </w:rPr>
        <w:t>Opmerking:</w:t>
      </w:r>
      <w:r w:rsidRPr="00E564CA">
        <w:rPr>
          <w:szCs w:val="22"/>
          <w:lang w:val="nl-NL"/>
        </w:rPr>
        <w:t xml:space="preserve"> </w:t>
      </w:r>
      <w:r w:rsidRPr="00E564CA">
        <w:rPr>
          <w:szCs w:val="22"/>
          <w:lang w:val="nl-NL"/>
        </w:rPr>
        <w:tab/>
      </w:r>
      <w:r w:rsidRPr="00E564CA">
        <w:rPr>
          <w:lang w:val="nl-NL"/>
        </w:rPr>
        <w:t>De pen bevat 300 I.E. follitropine alfa. Op de pen van 300 I.E. kunt u een maximale enkelvoudige dosis van 300 I.E. instellen</w:t>
      </w:r>
      <w:r w:rsidRPr="00E564CA">
        <w:rPr>
          <w:b/>
          <w:lang w:val="nl-NL"/>
        </w:rPr>
        <w:t>.</w:t>
      </w:r>
      <w:r w:rsidRPr="00E564CA">
        <w:rPr>
          <w:lang w:val="nl-NL"/>
        </w:rPr>
        <w:t xml:space="preserve"> De kleinste enkelvoudige dosis die u kunt instellen, is 12,5 I.E. en de dosis kan worden verhoogd in stappen van 12,5 I.E.</w:t>
      </w:r>
    </w:p>
    <w:p w14:paraId="67658627" w14:textId="77777777" w:rsidR="00D803F6" w:rsidRPr="00E564CA" w:rsidRDefault="00D803F6" w:rsidP="0040605D">
      <w:pPr>
        <w:tabs>
          <w:tab w:val="left" w:pos="567"/>
        </w:tabs>
        <w:ind w:left="567" w:hanging="567"/>
        <w:rPr>
          <w:szCs w:val="22"/>
          <w:lang w:val="nl-NL"/>
        </w:rPr>
      </w:pPr>
    </w:p>
    <w:p w14:paraId="3CD87EF4" w14:textId="77777777" w:rsidR="00D803F6" w:rsidRPr="00E564CA" w:rsidRDefault="00D803F6" w:rsidP="0040605D">
      <w:pPr>
        <w:keepNext/>
        <w:keepLines/>
        <w:ind w:left="567" w:hanging="567"/>
        <w:rPr>
          <w:bCs/>
          <w:szCs w:val="22"/>
          <w:lang w:val="nl-NL"/>
        </w:rPr>
      </w:pPr>
      <w:r w:rsidRPr="00E564CA">
        <w:rPr>
          <w:b/>
          <w:lang w:val="nl-NL"/>
        </w:rPr>
        <w:t>4.1</w:t>
      </w:r>
      <w:r w:rsidRPr="00E564CA">
        <w:rPr>
          <w:lang w:val="nl-NL"/>
        </w:rPr>
        <w:tab/>
      </w:r>
      <w:r w:rsidRPr="00E564CA">
        <w:rPr>
          <w:bCs/>
          <w:lang w:val="nl-NL"/>
        </w:rPr>
        <w:t>Draai de dosisinstellingsknop totdat uw benodigde dosis in het dosisterugkoppelingsvenster wordt weergegeven.</w:t>
      </w:r>
    </w:p>
    <w:p w14:paraId="588B28FC" w14:textId="77777777" w:rsidR="00D803F6" w:rsidRPr="00E564CA" w:rsidRDefault="00D803F6" w:rsidP="0040605D">
      <w:pPr>
        <w:pStyle w:val="ListParagraph"/>
        <w:widowControl/>
        <w:numPr>
          <w:ilvl w:val="0"/>
          <w:numId w:val="51"/>
        </w:numPr>
        <w:spacing w:before="0" w:line="240" w:lineRule="auto"/>
        <w:ind w:left="851" w:hanging="284"/>
        <w:jc w:val="left"/>
        <w:rPr>
          <w:szCs w:val="22"/>
          <w:lang w:val="nl-NL"/>
        </w:rPr>
      </w:pPr>
      <w:r w:rsidRPr="00E564CA">
        <w:rPr>
          <w:szCs w:val="22"/>
          <w:lang w:val="nl-NL"/>
        </w:rPr>
        <w:t>Voorbeeld: Als uw benodigde dosis “150” I.E. is, controleer dan of u in het dosisterugkoppelingsvenster “150” ziet staan (afbeelding 22). Een onjuiste hoeveelheid van het geneesmiddel injecteren, kan invloed hebben op uw behandeling.</w:t>
      </w:r>
    </w:p>
    <w:p w14:paraId="6DB03D49" w14:textId="77777777" w:rsidR="00D803F6" w:rsidRPr="00E564CA" w:rsidRDefault="00D803F6" w:rsidP="0040605D">
      <w:pPr>
        <w:tabs>
          <w:tab w:val="left" w:pos="567"/>
        </w:tabs>
        <w:ind w:left="567" w:hanging="567"/>
        <w:rPr>
          <w:szCs w:val="22"/>
          <w:lang w:val="nl-NL"/>
        </w:rPr>
      </w:pPr>
    </w:p>
    <w:tbl>
      <w:tblPr>
        <w:tblW w:w="0" w:type="auto"/>
        <w:tblInd w:w="534" w:type="dxa"/>
        <w:tblLook w:val="04A0" w:firstRow="1" w:lastRow="0" w:firstColumn="1" w:lastColumn="0" w:noHBand="0" w:noVBand="1"/>
      </w:tblPr>
      <w:tblGrid>
        <w:gridCol w:w="4428"/>
        <w:gridCol w:w="4109"/>
      </w:tblGrid>
      <w:tr w:rsidR="00D803F6" w:rsidRPr="00E564CA" w14:paraId="28871F17" w14:textId="77777777" w:rsidTr="004E03A3">
        <w:tc>
          <w:tcPr>
            <w:tcW w:w="4428" w:type="dxa"/>
          </w:tcPr>
          <w:p w14:paraId="1D2C0F62"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759104" behindDoc="0" locked="0" layoutInCell="1" allowOverlap="1" wp14:anchorId="2EE0F61A" wp14:editId="074E09CF">
                      <wp:simplePos x="0" y="0"/>
                      <wp:positionH relativeFrom="column">
                        <wp:posOffset>-96959</wp:posOffset>
                      </wp:positionH>
                      <wp:positionV relativeFrom="paragraph">
                        <wp:posOffset>907025</wp:posOffset>
                      </wp:positionV>
                      <wp:extent cx="580292" cy="234461"/>
                      <wp:effectExtent l="0" t="0" r="0" b="0"/>
                      <wp:wrapNone/>
                      <wp:docPr id="645271840" name="Tekstvak 11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1412420" w14:textId="77777777" w:rsidR="004E03A3" w:rsidRDefault="004E03A3" w:rsidP="00D803F6">
                                  <w:pPr>
                                    <w:rPr>
                                      <w:sz w:val="18"/>
                                      <w:szCs w:val="18"/>
                                      <w:lang w:val="nl-BE"/>
                                    </w:rPr>
                                  </w:pPr>
                                  <w:r>
                                    <w:rPr>
                                      <w:sz w:val="18"/>
                                      <w:szCs w:val="18"/>
                                      <w:lang w:val="nl-BE"/>
                                    </w:rPr>
                                    <w:t>Afb.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8" style="position:absolute;margin-left:-7.65pt;margin-top:71.4pt;width:45.7pt;height:18.4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iv6MAIAAFs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" w14:anchorId="2EE0F61A">
                      <v:textbox>
                        <w:txbxContent>
                          <w:p w:rsidR="004E03A3" w:rsidP="00D803F6" w:rsidRDefault="004E03A3" w14:paraId="61412420" w14:textId="77777777">
                            <w:pPr>
                              <w:rPr>
                                <w:sz w:val="18"/>
                                <w:szCs w:val="18"/>
                                <w:lang w:val="nl-BE"/>
                              </w:rPr>
                            </w:pPr>
                            <w:r>
                              <w:rPr>
                                <w:sz w:val="18"/>
                                <w:szCs w:val="18"/>
                                <w:lang w:val="nl-BE"/>
                              </w:rPr>
                              <w:t>Afb. 22</w:t>
                            </w:r>
                          </w:p>
                        </w:txbxContent>
                      </v:textbox>
                    </v:shape>
                  </w:pict>
                </mc:Fallback>
              </mc:AlternateContent>
            </w:r>
            <w:r w:rsidRPr="00E564CA">
              <w:rPr>
                <w:noProof/>
                <w:lang w:val="nl-NL" w:eastAsia="en-GB"/>
              </w:rPr>
              <w:drawing>
                <wp:inline distT="0" distB="0" distL="0" distR="0" wp14:anchorId="57DAECD1" wp14:editId="04BBE49F">
                  <wp:extent cx="2686685" cy="1139190"/>
                  <wp:effectExtent l="0" t="0" r="0" b="3810"/>
                  <wp:docPr id="1844501091" name="Picture 184450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3E56F1CD"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760128" behindDoc="0" locked="0" layoutInCell="1" allowOverlap="1" wp14:anchorId="373E614F" wp14:editId="6F27DA5B">
                      <wp:simplePos x="0" y="0"/>
                      <wp:positionH relativeFrom="column">
                        <wp:posOffset>-54024</wp:posOffset>
                      </wp:positionH>
                      <wp:positionV relativeFrom="paragraph">
                        <wp:posOffset>900040</wp:posOffset>
                      </wp:positionV>
                      <wp:extent cx="580292" cy="234461"/>
                      <wp:effectExtent l="0" t="0" r="0" b="0"/>
                      <wp:wrapNone/>
                      <wp:docPr id="1606706038" name="Tekstvak 12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3C3C217" w14:textId="77777777" w:rsidR="004E03A3" w:rsidRDefault="004E03A3" w:rsidP="00D803F6">
                                  <w:pPr>
                                    <w:rPr>
                                      <w:sz w:val="18"/>
                                      <w:szCs w:val="18"/>
                                      <w:lang w:val="nl-BE"/>
                                    </w:rPr>
                                  </w:pPr>
                                  <w:r>
                                    <w:rPr>
                                      <w:sz w:val="18"/>
                                      <w:szCs w:val="18"/>
                                      <w:lang w:val="nl-BE"/>
                                    </w:rPr>
                                    <w:t>Afb. 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9" style="position:absolute;margin-left:-4.25pt;margin-top:70.85pt;width:45.7pt;height:18.4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" w14:anchorId="373E614F">
                      <v:textbox>
                        <w:txbxContent>
                          <w:p w:rsidR="004E03A3" w:rsidP="00D803F6" w:rsidRDefault="004E03A3" w14:paraId="63C3C217" w14:textId="77777777">
                            <w:pPr>
                              <w:rPr>
                                <w:sz w:val="18"/>
                                <w:szCs w:val="18"/>
                                <w:lang w:val="nl-BE"/>
                              </w:rPr>
                            </w:pPr>
                            <w:r>
                              <w:rPr>
                                <w:sz w:val="18"/>
                                <w:szCs w:val="18"/>
                                <w:lang w:val="nl-BE"/>
                              </w:rPr>
                              <w:t>Afb. 23</w:t>
                            </w:r>
                          </w:p>
                        </w:txbxContent>
                      </v:textbox>
                    </v:shape>
                  </w:pict>
                </mc:Fallback>
              </mc:AlternateContent>
            </w:r>
            <w:r w:rsidRPr="00E564CA">
              <w:rPr>
                <w:noProof/>
                <w:lang w:val="nl-NL" w:eastAsia="en-GB"/>
              </w:rPr>
              <w:drawing>
                <wp:inline distT="0" distB="0" distL="0" distR="0" wp14:anchorId="66F0B9E9" wp14:editId="3C190C5E">
                  <wp:extent cx="2482850" cy="1132205"/>
                  <wp:effectExtent l="0" t="0" r="0" b="0"/>
                  <wp:docPr id="1474283574" name="Picture 147428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D803F6" w:rsidRPr="00D551CB" w14:paraId="125B88E8" w14:textId="77777777" w:rsidTr="004E03A3">
        <w:tc>
          <w:tcPr>
            <w:tcW w:w="4428" w:type="dxa"/>
          </w:tcPr>
          <w:p w14:paraId="62C0721F"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Draai de dosisinstellingsknop </w:t>
            </w:r>
            <w:r w:rsidRPr="00E564CA">
              <w:rPr>
                <w:b/>
                <w:sz w:val="18"/>
                <w:lang w:val="nl-NL"/>
              </w:rPr>
              <w:t>verder</w:t>
            </w:r>
            <w:r w:rsidRPr="00E564CA">
              <w:rPr>
                <w:sz w:val="18"/>
                <w:lang w:val="nl-NL"/>
              </w:rPr>
              <w:t xml:space="preserve"> om een hogere dosis te kiezen</w:t>
            </w:r>
            <w:r w:rsidRPr="00E564CA">
              <w:rPr>
                <w:sz w:val="18"/>
                <w:szCs w:val="18"/>
                <w:lang w:val="nl-NL"/>
              </w:rPr>
              <w:t xml:space="preserve"> (afbeelding 22).</w:t>
            </w:r>
          </w:p>
        </w:tc>
        <w:tc>
          <w:tcPr>
            <w:tcW w:w="4109" w:type="dxa"/>
          </w:tcPr>
          <w:p w14:paraId="0BE6F505"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U kunt de dosisinstellingsknop </w:t>
            </w:r>
            <w:r w:rsidRPr="00E564CA">
              <w:rPr>
                <w:b/>
                <w:sz w:val="18"/>
                <w:lang w:val="nl-NL"/>
              </w:rPr>
              <w:t>terug</w:t>
            </w:r>
            <w:r w:rsidRPr="00E564CA">
              <w:rPr>
                <w:sz w:val="18"/>
                <w:lang w:val="nl-NL"/>
              </w:rPr>
              <w:t>draaien als u deze voorbij uw benodigde dosis draait</w:t>
            </w:r>
            <w:r w:rsidRPr="00E564CA">
              <w:rPr>
                <w:sz w:val="18"/>
                <w:szCs w:val="18"/>
                <w:lang w:val="nl-NL" w:eastAsia="de-DE"/>
              </w:rPr>
              <w:t xml:space="preserve"> (afbeelding 23).</w:t>
            </w:r>
          </w:p>
          <w:p w14:paraId="3652678E" w14:textId="77777777" w:rsidR="00D803F6" w:rsidRPr="00E564CA" w:rsidRDefault="00D803F6" w:rsidP="0040605D">
            <w:pPr>
              <w:ind w:left="610"/>
              <w:rPr>
                <w:sz w:val="18"/>
                <w:szCs w:val="18"/>
                <w:lang w:val="nl-NL"/>
              </w:rPr>
            </w:pPr>
          </w:p>
        </w:tc>
      </w:tr>
    </w:tbl>
    <w:p w14:paraId="5C9FE959" w14:textId="77777777" w:rsidR="00D803F6" w:rsidRPr="00E564CA" w:rsidRDefault="00D803F6" w:rsidP="0040605D">
      <w:pPr>
        <w:autoSpaceDE w:val="0"/>
        <w:autoSpaceDN w:val="0"/>
        <w:ind w:left="567" w:hanging="567"/>
        <w:rPr>
          <w:szCs w:val="22"/>
          <w:lang w:val="nl-NL"/>
        </w:rPr>
      </w:pPr>
      <w:r w:rsidRPr="00E564CA">
        <w:rPr>
          <w:b/>
          <w:bCs/>
          <w:szCs w:val="22"/>
          <w:lang w:val="nl-NL" w:eastAsia="en-GB"/>
        </w:rPr>
        <w:t>4.2</w:t>
      </w:r>
      <w:r w:rsidRPr="00E564CA">
        <w:rPr>
          <w:b/>
          <w:bCs/>
          <w:szCs w:val="22"/>
          <w:lang w:val="nl-NL" w:eastAsia="en-GB"/>
        </w:rPr>
        <w:tab/>
      </w:r>
      <w:r w:rsidRPr="00E564CA">
        <w:rPr>
          <w:lang w:val="nl-NL"/>
        </w:rPr>
        <w:t xml:space="preserve">Controleer, voordat u verder gaat met de volgende stap, of uw </w:t>
      </w:r>
      <w:r w:rsidRPr="00E564CA">
        <w:rPr>
          <w:b/>
          <w:lang w:val="nl-NL"/>
        </w:rPr>
        <w:t xml:space="preserve">volledige voorgeschreven dosis </w:t>
      </w:r>
      <w:r w:rsidRPr="00E564CA">
        <w:rPr>
          <w:lang w:val="nl-NL"/>
        </w:rPr>
        <w:t xml:space="preserve">in het </w:t>
      </w:r>
      <w:r w:rsidRPr="00E564CA">
        <w:rPr>
          <w:b/>
          <w:bCs/>
          <w:lang w:val="nl-NL"/>
        </w:rPr>
        <w:t>dosisterugkoppelingsvenster</w:t>
      </w:r>
      <w:r w:rsidRPr="00E564CA">
        <w:rPr>
          <w:lang w:val="nl-NL"/>
        </w:rPr>
        <w:t xml:space="preserve"> wordt weergegeven.</w:t>
      </w:r>
    </w:p>
    <w:p w14:paraId="7DC7D697" w14:textId="77777777" w:rsidR="00D803F6" w:rsidRPr="00E564CA" w:rsidRDefault="00D803F6" w:rsidP="0040605D">
      <w:pPr>
        <w:tabs>
          <w:tab w:val="left" w:pos="567"/>
        </w:tabs>
        <w:ind w:left="567" w:hanging="567"/>
        <w:rPr>
          <w:lang w:val="nl-NL"/>
        </w:rPr>
      </w:pPr>
    </w:p>
    <w:p w14:paraId="76806832" w14:textId="77777777" w:rsidR="00D803F6" w:rsidRPr="00E564CA" w:rsidRDefault="00D803F6" w:rsidP="0040605D">
      <w:pPr>
        <w:tabs>
          <w:tab w:val="left" w:pos="567"/>
        </w:tabs>
        <w:ind w:left="567" w:hanging="567"/>
        <w:rPr>
          <w:lang w:val="nl-NL"/>
        </w:rPr>
      </w:pPr>
    </w:p>
    <w:p w14:paraId="6D89B589" w14:textId="77777777" w:rsidR="00B525F6" w:rsidRPr="00E564CA" w:rsidRDefault="00B525F6" w:rsidP="00B525F6">
      <w:pPr>
        <w:keepNext/>
        <w:pBdr>
          <w:bottom w:val="single" w:sz="4" w:space="1" w:color="auto"/>
        </w:pBdr>
        <w:tabs>
          <w:tab w:val="left" w:pos="567"/>
        </w:tabs>
        <w:ind w:left="567" w:hanging="567"/>
        <w:rPr>
          <w:b/>
          <w:szCs w:val="22"/>
          <w:lang w:val="nl-NL"/>
        </w:rPr>
      </w:pPr>
      <w:r w:rsidRPr="00E564CA">
        <w:rPr>
          <w:b/>
          <w:szCs w:val="22"/>
          <w:lang w:val="nl-NL"/>
        </w:rPr>
        <w:t>Stap 5 Uw dosis injecteren</w:t>
      </w:r>
    </w:p>
    <w:p w14:paraId="57064573" w14:textId="77777777" w:rsidR="00B525F6" w:rsidRPr="00E564CA" w:rsidRDefault="00B525F6" w:rsidP="00B525F6">
      <w:pPr>
        <w:keepNext/>
        <w:tabs>
          <w:tab w:val="left" w:pos="567"/>
        </w:tabs>
        <w:ind w:left="567" w:hanging="567"/>
        <w:rPr>
          <w:szCs w:val="22"/>
          <w:lang w:val="nl-N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525F6" w:rsidRPr="00E564CA" w14:paraId="03483162" w14:textId="77777777" w:rsidTr="00EA0A81">
        <w:tc>
          <w:tcPr>
            <w:tcW w:w="4403" w:type="dxa"/>
          </w:tcPr>
          <w:p w14:paraId="26A33036" w14:textId="77777777" w:rsidR="00B525F6" w:rsidRPr="00E564CA" w:rsidRDefault="00B525F6" w:rsidP="00EA0A81">
            <w:pPr>
              <w:autoSpaceDE w:val="0"/>
              <w:autoSpaceDN w:val="0"/>
              <w:rPr>
                <w:color w:val="000000"/>
                <w:szCs w:val="22"/>
                <w:lang w:val="nl-NL" w:eastAsia="en-GB"/>
              </w:rPr>
            </w:pPr>
            <w:r w:rsidRPr="00E564CA">
              <w:rPr>
                <w:b/>
                <w:bCs/>
                <w:color w:val="000000"/>
                <w:szCs w:val="22"/>
                <w:lang w:val="nl-NL" w:eastAsia="en-GB"/>
              </w:rPr>
              <w:t>Belangrijk:</w:t>
            </w:r>
            <w:r w:rsidRPr="00E564CA">
              <w:rPr>
                <w:color w:val="000000"/>
                <w:szCs w:val="22"/>
                <w:lang w:val="nl-NL" w:eastAsia="en-GB"/>
              </w:rPr>
              <w:t xml:space="preserve"> </w:t>
            </w:r>
            <w:r w:rsidRPr="00E564CA">
              <w:rPr>
                <w:lang w:val="nl-NL"/>
              </w:rPr>
              <w:t>Injecteer de dosis volgens de instructies van uw beroepsbeoefenaar in de gezondheidszorg</w:t>
            </w:r>
            <w:r w:rsidRPr="00E564CA">
              <w:rPr>
                <w:color w:val="000000"/>
                <w:szCs w:val="22"/>
                <w:lang w:val="nl-NL" w:eastAsia="en-GB"/>
              </w:rPr>
              <w:t>.</w:t>
            </w:r>
          </w:p>
          <w:p w14:paraId="5D7D3C84"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5.1</w:t>
            </w:r>
            <w:r w:rsidRPr="00E564CA">
              <w:rPr>
                <w:color w:val="000000"/>
                <w:szCs w:val="22"/>
                <w:lang w:val="nl-NL" w:eastAsia="en-GB"/>
              </w:rPr>
              <w:tab/>
              <w:t>Duw de naald langzaam volledig in de huid (afbeelding 24).</w:t>
            </w:r>
          </w:p>
          <w:p w14:paraId="288776EF" w14:textId="77777777" w:rsidR="00B525F6" w:rsidRPr="00E564CA" w:rsidRDefault="00B525F6" w:rsidP="00EA0A81">
            <w:pPr>
              <w:tabs>
                <w:tab w:val="left" w:pos="567"/>
              </w:tabs>
              <w:rPr>
                <w:szCs w:val="22"/>
                <w:lang w:val="nl-NL"/>
              </w:rPr>
            </w:pPr>
          </w:p>
        </w:tc>
        <w:tc>
          <w:tcPr>
            <w:tcW w:w="4102" w:type="dxa"/>
          </w:tcPr>
          <w:p w14:paraId="6FEA86A3" w14:textId="5EC3E828"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19200" behindDoc="0" locked="0" layoutInCell="1" allowOverlap="1" wp14:anchorId="7EA75BDA" wp14:editId="757BB3E0">
                      <wp:simplePos x="0" y="0"/>
                      <wp:positionH relativeFrom="column">
                        <wp:posOffset>-4445</wp:posOffset>
                      </wp:positionH>
                      <wp:positionV relativeFrom="paragraph">
                        <wp:posOffset>939458</wp:posOffset>
                      </wp:positionV>
                      <wp:extent cx="579755" cy="234315"/>
                      <wp:effectExtent l="0" t="0" r="0" b="0"/>
                      <wp:wrapNone/>
                      <wp:docPr id="165" name="Tekstvak 130"/>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0F312A78" w14:textId="77777777" w:rsidR="00B525F6" w:rsidRDefault="00B525F6" w:rsidP="00B525F6">
                                  <w:pPr>
                                    <w:rPr>
                                      <w:sz w:val="18"/>
                                      <w:szCs w:val="18"/>
                                      <w:lang w:val="nl-BE"/>
                                    </w:rPr>
                                  </w:pPr>
                                  <w:r>
                                    <w:rPr>
                                      <w:sz w:val="18"/>
                                      <w:szCs w:val="18"/>
                                      <w:lang w:val="nl-BE"/>
                                    </w:rPr>
                                    <w:t>Afb.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0" style="position:absolute;margin-left:-.35pt;margin-top:73.95pt;width:45.65pt;height:18.45pt;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99MQIAAFs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" w14:anchorId="7EA75BDA">
                      <v:textbox>
                        <w:txbxContent>
                          <w:p w:rsidR="00B525F6" w:rsidP="00B525F6" w:rsidRDefault="00B525F6" w14:paraId="0F312A78" w14:textId="77777777">
                            <w:pPr>
                              <w:rPr>
                                <w:sz w:val="18"/>
                                <w:szCs w:val="18"/>
                                <w:lang w:val="nl-BE"/>
                              </w:rPr>
                            </w:pPr>
                            <w:r>
                              <w:rPr>
                                <w:sz w:val="18"/>
                                <w:szCs w:val="18"/>
                                <w:lang w:val="nl-BE"/>
                              </w:rPr>
                              <w:t>Afb. 24</w:t>
                            </w:r>
                          </w:p>
                        </w:txbxContent>
                      </v:textbox>
                    </v:shape>
                  </w:pict>
                </mc:Fallback>
              </mc:AlternateContent>
            </w:r>
            <w:r w:rsidRPr="00E564CA">
              <w:rPr>
                <w:noProof/>
                <w:lang w:val="nl-NL" w:eastAsia="en-GB"/>
              </w:rPr>
              <w:drawing>
                <wp:inline distT="0" distB="0" distL="0" distR="0" wp14:anchorId="165D2DD3" wp14:editId="0FB3BEC4">
                  <wp:extent cx="2188723" cy="1104653"/>
                  <wp:effectExtent l="0" t="0" r="2540" b="635"/>
                  <wp:docPr id="17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p w14:paraId="133C16ED" w14:textId="77777777" w:rsidR="00B525F6" w:rsidRPr="00E564CA" w:rsidRDefault="00B525F6" w:rsidP="00EA0A81">
            <w:pPr>
              <w:tabs>
                <w:tab w:val="left" w:pos="567"/>
              </w:tabs>
              <w:rPr>
                <w:szCs w:val="22"/>
                <w:lang w:val="nl-NL"/>
              </w:rPr>
            </w:pPr>
          </w:p>
        </w:tc>
      </w:tr>
      <w:tr w:rsidR="00B525F6" w:rsidRPr="00E564CA" w14:paraId="1F43515C" w14:textId="77777777" w:rsidTr="00EA0A81">
        <w:tc>
          <w:tcPr>
            <w:tcW w:w="4403" w:type="dxa"/>
          </w:tcPr>
          <w:p w14:paraId="039B2152"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5.2</w:t>
            </w:r>
            <w:r w:rsidRPr="00E564CA">
              <w:rPr>
                <w:color w:val="000000"/>
                <w:szCs w:val="22"/>
                <w:lang w:val="nl-NL" w:eastAsia="en-GB"/>
              </w:rPr>
              <w:tab/>
              <w:t xml:space="preserve">Plaats uw duim in het midden van de dosisinstellingsknop. </w:t>
            </w:r>
            <w:r w:rsidRPr="00E564CA">
              <w:rPr>
                <w:b/>
                <w:bCs/>
                <w:color w:val="000000"/>
                <w:szCs w:val="22"/>
                <w:lang w:val="nl-NL" w:eastAsia="en-GB"/>
              </w:rPr>
              <w:t>Duw de dosisinstellingsknop langzaam zo ver mogelijk in</w:t>
            </w:r>
            <w:r w:rsidRPr="00E564CA">
              <w:rPr>
                <w:color w:val="000000"/>
                <w:szCs w:val="22"/>
                <w:lang w:val="nl-NL" w:eastAsia="en-GB"/>
              </w:rPr>
              <w:t xml:space="preserve"> en houd deze vast om de volledige injectie te voltooien (afbeelding 25).</w:t>
            </w:r>
          </w:p>
          <w:p w14:paraId="7159FA6A" w14:textId="77777777" w:rsidR="00B525F6" w:rsidRPr="00E564CA" w:rsidRDefault="00B525F6" w:rsidP="00EA0A81">
            <w:pPr>
              <w:pStyle w:val="ListParagraph"/>
              <w:widowControl/>
              <w:autoSpaceDE w:val="0"/>
              <w:autoSpaceDN w:val="0"/>
              <w:spacing w:before="0" w:line="240" w:lineRule="auto"/>
              <w:ind w:left="360"/>
              <w:jc w:val="left"/>
              <w:rPr>
                <w:color w:val="000000"/>
                <w:szCs w:val="22"/>
                <w:lang w:val="nl-NL" w:eastAsia="en-GB"/>
              </w:rPr>
            </w:pPr>
          </w:p>
          <w:p w14:paraId="23E8AB1D" w14:textId="77777777" w:rsidR="00B525F6" w:rsidRPr="00E564CA" w:rsidRDefault="00B525F6" w:rsidP="00EA0A81">
            <w:pPr>
              <w:tabs>
                <w:tab w:val="left" w:pos="567"/>
              </w:tabs>
              <w:rPr>
                <w:color w:val="000000"/>
                <w:szCs w:val="22"/>
                <w:lang w:val="nl-NL" w:eastAsia="en-GB"/>
              </w:rPr>
            </w:pPr>
            <w:r w:rsidRPr="00E564CA">
              <w:rPr>
                <w:b/>
                <w:bCs/>
                <w:color w:val="000000"/>
                <w:szCs w:val="22"/>
                <w:lang w:val="nl-NL" w:eastAsia="en-GB"/>
              </w:rPr>
              <w:t>Opmerking:</w:t>
            </w:r>
            <w:r w:rsidRPr="00E564CA">
              <w:rPr>
                <w:color w:val="000000"/>
                <w:szCs w:val="22"/>
                <w:lang w:val="nl-NL" w:eastAsia="en-GB"/>
              </w:rPr>
              <w:t xml:space="preserve"> Hoe hoger de dosis, hoe langer het duurt om deze te injecteren.</w:t>
            </w:r>
          </w:p>
          <w:p w14:paraId="2FF93068" w14:textId="77777777" w:rsidR="00B525F6" w:rsidRPr="00E564CA" w:rsidRDefault="00B525F6" w:rsidP="00EA0A81">
            <w:pPr>
              <w:tabs>
                <w:tab w:val="left" w:pos="567"/>
              </w:tabs>
              <w:rPr>
                <w:szCs w:val="22"/>
                <w:lang w:val="nl-NL"/>
              </w:rPr>
            </w:pPr>
          </w:p>
        </w:tc>
        <w:tc>
          <w:tcPr>
            <w:tcW w:w="4102" w:type="dxa"/>
          </w:tcPr>
          <w:p w14:paraId="05C2DA74"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20224" behindDoc="0" locked="0" layoutInCell="1" allowOverlap="1" wp14:anchorId="7DAA17C7" wp14:editId="015F1E70">
                      <wp:simplePos x="0" y="0"/>
                      <wp:positionH relativeFrom="column">
                        <wp:posOffset>29482</wp:posOffset>
                      </wp:positionH>
                      <wp:positionV relativeFrom="paragraph">
                        <wp:posOffset>996950</wp:posOffset>
                      </wp:positionV>
                      <wp:extent cx="580292" cy="234461"/>
                      <wp:effectExtent l="0" t="0" r="0" b="0"/>
                      <wp:wrapNone/>
                      <wp:docPr id="166" name="Tekstvak 13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C36E8D3" w14:textId="77777777" w:rsidR="00B525F6" w:rsidRDefault="00B525F6" w:rsidP="00B525F6">
                                  <w:pPr>
                                    <w:rPr>
                                      <w:sz w:val="18"/>
                                      <w:szCs w:val="18"/>
                                      <w:lang w:val="nl-BE"/>
                                    </w:rPr>
                                  </w:pPr>
                                  <w:r>
                                    <w:rPr>
                                      <w:sz w:val="18"/>
                                      <w:szCs w:val="18"/>
                                      <w:lang w:val="nl-BE"/>
                                    </w:rPr>
                                    <w:t>Afb. 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1" style="position:absolute;margin-left:2.3pt;margin-top:78.5pt;width:45.7pt;height:18.4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1a9MAIAAFs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" w14:anchorId="7DAA17C7">
                      <v:textbox>
                        <w:txbxContent>
                          <w:p w:rsidR="00B525F6" w:rsidP="00B525F6" w:rsidRDefault="00B525F6" w14:paraId="6C36E8D3" w14:textId="77777777">
                            <w:pPr>
                              <w:rPr>
                                <w:sz w:val="18"/>
                                <w:szCs w:val="18"/>
                                <w:lang w:val="nl-BE"/>
                              </w:rPr>
                            </w:pPr>
                            <w:r>
                              <w:rPr>
                                <w:sz w:val="18"/>
                                <w:szCs w:val="18"/>
                                <w:lang w:val="nl-BE"/>
                              </w:rPr>
                              <w:t>Afb. 25</w:t>
                            </w:r>
                          </w:p>
                        </w:txbxContent>
                      </v:textbox>
                    </v:shape>
                  </w:pict>
                </mc:Fallback>
              </mc:AlternateContent>
            </w:r>
            <w:r w:rsidRPr="00E564CA">
              <w:rPr>
                <w:noProof/>
                <w:szCs w:val="22"/>
                <w:lang w:val="nl-NL" w:eastAsia="en-GB"/>
              </w:rPr>
              <w:drawing>
                <wp:inline distT="0" distB="0" distL="0" distR="0" wp14:anchorId="391F6CF4" wp14:editId="05A3A450">
                  <wp:extent cx="2185979" cy="1168107"/>
                  <wp:effectExtent l="0" t="0" r="5080" b="0"/>
                  <wp:docPr id="17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B525F6" w:rsidRPr="00E564CA" w14:paraId="0D7AB2EF" w14:textId="77777777" w:rsidTr="00EA0A81">
        <w:tc>
          <w:tcPr>
            <w:tcW w:w="4403" w:type="dxa"/>
          </w:tcPr>
          <w:p w14:paraId="7494F941"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lastRenderedPageBreak/>
              <w:t>5.3</w:t>
            </w:r>
            <w:r w:rsidRPr="00E564CA">
              <w:rPr>
                <w:color w:val="000000"/>
                <w:szCs w:val="22"/>
                <w:lang w:val="nl-NL" w:eastAsia="en-GB"/>
              </w:rPr>
              <w:tab/>
              <w:t>Houd de dosisinstellingsknop ten minste 5 seconden ingedrukt voordat u de naald uit de huid verwijdert (afbeelding 26).</w:t>
            </w:r>
          </w:p>
          <w:p w14:paraId="122B33B8"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Het dosisgetal in het </w:t>
            </w:r>
            <w:r w:rsidRPr="00E564CA">
              <w:rPr>
                <w:b/>
                <w:bCs/>
                <w:color w:val="000000"/>
                <w:szCs w:val="22"/>
                <w:lang w:val="nl-NL" w:eastAsia="en-GB"/>
              </w:rPr>
              <w:t>dosisterugkoppelingsvenster</w:t>
            </w:r>
            <w:r w:rsidRPr="00E564CA">
              <w:rPr>
                <w:color w:val="000000"/>
                <w:szCs w:val="22"/>
                <w:lang w:val="nl-NL" w:eastAsia="en-GB"/>
              </w:rPr>
              <w:t xml:space="preserve"> springt terug op “0”.</w:t>
            </w:r>
          </w:p>
          <w:p w14:paraId="1E6BCC1F"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Trek na ten minste 5 seconden de naald uit de huid </w:t>
            </w:r>
            <w:r w:rsidRPr="00E564CA">
              <w:rPr>
                <w:b/>
                <w:bCs/>
                <w:color w:val="000000"/>
                <w:szCs w:val="22"/>
                <w:lang w:val="nl-NL" w:eastAsia="en-GB"/>
              </w:rPr>
              <w:t>terwijl u de dosisinstellingsknop ingedrukt houdt</w:t>
            </w:r>
            <w:r w:rsidRPr="00E564CA">
              <w:rPr>
                <w:color w:val="000000"/>
                <w:szCs w:val="22"/>
                <w:lang w:val="nl-NL" w:eastAsia="en-GB"/>
              </w:rPr>
              <w:t xml:space="preserve"> (afbeelding 27).</w:t>
            </w:r>
          </w:p>
          <w:p w14:paraId="28829688"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szCs w:val="22"/>
                <w:lang w:val="nl-NL"/>
              </w:rPr>
            </w:pPr>
            <w:r w:rsidRPr="00E564CA">
              <w:rPr>
                <w:color w:val="000000"/>
                <w:szCs w:val="22"/>
                <w:lang w:val="nl-NL" w:eastAsia="en-GB"/>
              </w:rPr>
              <w:t>Wanneer de naald uit de huid is verwijderd, laat u de dosisinstellingsknop los.</w:t>
            </w:r>
          </w:p>
          <w:p w14:paraId="34D5AE02" w14:textId="77777777" w:rsidR="00B525F6" w:rsidRPr="00E564CA" w:rsidRDefault="00B525F6" w:rsidP="00EA0A81">
            <w:pPr>
              <w:autoSpaceDE w:val="0"/>
              <w:autoSpaceDN w:val="0"/>
              <w:ind w:left="398"/>
              <w:rPr>
                <w:szCs w:val="22"/>
                <w:lang w:val="nl-NL"/>
              </w:rPr>
            </w:pPr>
          </w:p>
          <w:p w14:paraId="04814AF6" w14:textId="77777777" w:rsidR="00B525F6" w:rsidRPr="00E564CA" w:rsidRDefault="00B525F6" w:rsidP="00EA0A81">
            <w:pPr>
              <w:autoSpaceDE w:val="0"/>
              <w:autoSpaceDN w:val="0"/>
              <w:rPr>
                <w:szCs w:val="22"/>
                <w:lang w:val="nl-NL"/>
              </w:rPr>
            </w:pPr>
            <w:r w:rsidRPr="00E564CA">
              <w:rPr>
                <w:szCs w:val="22"/>
                <w:lang w:val="nl-NL"/>
              </w:rPr>
              <w:t xml:space="preserve">Laat de dosisinstellingsknop </w:t>
            </w:r>
            <w:r w:rsidRPr="00E564CA">
              <w:rPr>
                <w:b/>
                <w:bCs/>
                <w:szCs w:val="22"/>
                <w:lang w:val="nl-NL"/>
              </w:rPr>
              <w:t>niet</w:t>
            </w:r>
            <w:r w:rsidRPr="00E564CA">
              <w:rPr>
                <w:szCs w:val="22"/>
                <w:lang w:val="nl-NL"/>
              </w:rPr>
              <w:t xml:space="preserve"> los totdat u de naald uit de huid heeft verwijderd.</w:t>
            </w:r>
          </w:p>
        </w:tc>
        <w:tc>
          <w:tcPr>
            <w:tcW w:w="4102" w:type="dxa"/>
          </w:tcPr>
          <w:p w14:paraId="6F2576BD"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21248" behindDoc="0" locked="0" layoutInCell="1" allowOverlap="1" wp14:anchorId="71E33D91" wp14:editId="35BDDFD5">
                      <wp:simplePos x="0" y="0"/>
                      <wp:positionH relativeFrom="column">
                        <wp:posOffset>0</wp:posOffset>
                      </wp:positionH>
                      <wp:positionV relativeFrom="paragraph">
                        <wp:posOffset>915398</wp:posOffset>
                      </wp:positionV>
                      <wp:extent cx="580292" cy="234461"/>
                      <wp:effectExtent l="0" t="0" r="0" b="0"/>
                      <wp:wrapNone/>
                      <wp:docPr id="167" name="Tekstvak 13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18EDF71" w14:textId="77777777" w:rsidR="00B525F6" w:rsidRDefault="00B525F6" w:rsidP="00B525F6">
                                  <w:pPr>
                                    <w:rPr>
                                      <w:sz w:val="18"/>
                                      <w:szCs w:val="18"/>
                                      <w:lang w:val="nl-BE"/>
                                    </w:rPr>
                                  </w:pPr>
                                  <w:r>
                                    <w:rPr>
                                      <w:sz w:val="18"/>
                                      <w:szCs w:val="18"/>
                                      <w:lang w:val="nl-BE"/>
                                    </w:rPr>
                                    <w:t>Afb.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2" style="position:absolute;margin-left:0;margin-top:72.1pt;width:45.7pt;height:18.45pt;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cZMAIAAFs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" w14:anchorId="71E33D91">
                      <v:textbox>
                        <w:txbxContent>
                          <w:p w:rsidR="00B525F6" w:rsidP="00B525F6" w:rsidRDefault="00B525F6" w14:paraId="118EDF71" w14:textId="77777777">
                            <w:pPr>
                              <w:rPr>
                                <w:sz w:val="18"/>
                                <w:szCs w:val="18"/>
                                <w:lang w:val="nl-BE"/>
                              </w:rPr>
                            </w:pPr>
                            <w:r>
                              <w:rPr>
                                <w:sz w:val="18"/>
                                <w:szCs w:val="18"/>
                                <w:lang w:val="nl-BE"/>
                              </w:rPr>
                              <w:t>Afb. 26</w:t>
                            </w:r>
                          </w:p>
                        </w:txbxContent>
                      </v:textbox>
                    </v:shape>
                  </w:pict>
                </mc:Fallback>
              </mc:AlternateContent>
            </w:r>
            <w:r w:rsidRPr="00E564CA">
              <w:rPr>
                <w:noProof/>
                <w:szCs w:val="22"/>
                <w:lang w:val="nl-NL" w:eastAsia="en-GB"/>
              </w:rPr>
              <w:drawing>
                <wp:inline distT="0" distB="0" distL="0" distR="0" wp14:anchorId="5040C778" wp14:editId="60311F4F">
                  <wp:extent cx="2209063" cy="1088823"/>
                  <wp:effectExtent l="0" t="0" r="1270" b="0"/>
                  <wp:docPr id="18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0B49136B" w14:textId="0C38E290"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22272" behindDoc="0" locked="0" layoutInCell="1" allowOverlap="1" wp14:anchorId="578AF5EF" wp14:editId="0909C2AB">
                      <wp:simplePos x="0" y="0"/>
                      <wp:positionH relativeFrom="column">
                        <wp:posOffset>15728</wp:posOffset>
                      </wp:positionH>
                      <wp:positionV relativeFrom="paragraph">
                        <wp:posOffset>961341</wp:posOffset>
                      </wp:positionV>
                      <wp:extent cx="580292" cy="234461"/>
                      <wp:effectExtent l="0" t="0" r="0" b="0"/>
                      <wp:wrapNone/>
                      <wp:docPr id="168" name="Tekstvak 13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11E9E09" w14:textId="77777777" w:rsidR="00B525F6" w:rsidRDefault="00B525F6" w:rsidP="00B525F6">
                                  <w:pPr>
                                    <w:rPr>
                                      <w:sz w:val="18"/>
                                      <w:szCs w:val="18"/>
                                      <w:lang w:val="nl-BE"/>
                                    </w:rPr>
                                  </w:pPr>
                                  <w:r>
                                    <w:rPr>
                                      <w:sz w:val="18"/>
                                      <w:szCs w:val="18"/>
                                      <w:lang w:val="nl-BE"/>
                                    </w:rPr>
                                    <w:t>Afb.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3" style="position:absolute;margin-left:1.25pt;margin-top:75.7pt;width:45.7pt;height:18.45pt;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" w14:anchorId="578AF5EF">
                      <v:textbox>
                        <w:txbxContent>
                          <w:p w:rsidR="00B525F6" w:rsidP="00B525F6" w:rsidRDefault="00B525F6" w14:paraId="311E9E09" w14:textId="77777777">
                            <w:pPr>
                              <w:rPr>
                                <w:sz w:val="18"/>
                                <w:szCs w:val="18"/>
                                <w:lang w:val="nl-BE"/>
                              </w:rPr>
                            </w:pPr>
                            <w:r>
                              <w:rPr>
                                <w:sz w:val="18"/>
                                <w:szCs w:val="18"/>
                                <w:lang w:val="nl-BE"/>
                              </w:rPr>
                              <w:t>Afb. 27</w:t>
                            </w:r>
                          </w:p>
                        </w:txbxContent>
                      </v:textbox>
                    </v:shape>
                  </w:pict>
                </mc:Fallback>
              </mc:AlternateContent>
            </w:r>
            <w:r w:rsidRPr="00E564CA">
              <w:rPr>
                <w:noProof/>
                <w:lang w:val="nl-NL" w:eastAsia="en-GB"/>
              </w:rPr>
              <w:drawing>
                <wp:inline distT="0" distB="0" distL="0" distR="0" wp14:anchorId="7B1C942B" wp14:editId="126D20C6">
                  <wp:extent cx="2169268" cy="1305641"/>
                  <wp:effectExtent l="0" t="0" r="2540" b="8890"/>
                  <wp:docPr id="183"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72F441B" w14:textId="77777777" w:rsidR="00B525F6" w:rsidRPr="00E564CA" w:rsidRDefault="00B525F6" w:rsidP="00B525F6">
      <w:pPr>
        <w:tabs>
          <w:tab w:val="left" w:pos="567"/>
        </w:tabs>
        <w:ind w:left="567" w:hanging="567"/>
        <w:rPr>
          <w:szCs w:val="22"/>
          <w:lang w:val="nl-NL"/>
        </w:rPr>
      </w:pPr>
    </w:p>
    <w:p w14:paraId="2B548C03" w14:textId="77777777" w:rsidR="00B525F6" w:rsidRPr="00E564CA" w:rsidRDefault="00B525F6" w:rsidP="00B525F6">
      <w:pPr>
        <w:tabs>
          <w:tab w:val="left" w:pos="567"/>
        </w:tabs>
        <w:ind w:left="567" w:hanging="567"/>
        <w:rPr>
          <w:szCs w:val="22"/>
          <w:lang w:val="nl-NL"/>
        </w:rPr>
      </w:pPr>
    </w:p>
    <w:p w14:paraId="658C1E83" w14:textId="77777777" w:rsidR="00B525F6" w:rsidRPr="00E564CA" w:rsidRDefault="00B525F6" w:rsidP="00B525F6">
      <w:pPr>
        <w:keepNext/>
        <w:pBdr>
          <w:bottom w:val="single" w:sz="4" w:space="1" w:color="auto"/>
        </w:pBdr>
        <w:tabs>
          <w:tab w:val="left" w:pos="567"/>
        </w:tabs>
        <w:ind w:left="567" w:hanging="567"/>
        <w:rPr>
          <w:szCs w:val="22"/>
          <w:lang w:val="nl-NL"/>
        </w:rPr>
      </w:pPr>
      <w:r w:rsidRPr="00E564CA">
        <w:rPr>
          <w:b/>
          <w:szCs w:val="22"/>
          <w:lang w:val="nl-NL"/>
        </w:rPr>
        <w:t xml:space="preserve">Stap 6 </w:t>
      </w:r>
      <w:r w:rsidRPr="00E564CA">
        <w:rPr>
          <w:b/>
          <w:bCs/>
          <w:szCs w:val="22"/>
          <w:lang w:val="nl-NL"/>
        </w:rPr>
        <w:t>De naald na elke injectie verwijderen</w:t>
      </w:r>
    </w:p>
    <w:p w14:paraId="4B7B761C" w14:textId="77777777" w:rsidR="00B525F6" w:rsidRPr="00E564CA" w:rsidRDefault="00B525F6" w:rsidP="00B525F6">
      <w:pPr>
        <w:keepNext/>
        <w:tabs>
          <w:tab w:val="left" w:pos="567"/>
        </w:tabs>
        <w:ind w:left="567" w:hanging="567"/>
        <w:rPr>
          <w:szCs w:val="22"/>
          <w:lang w:val="nl-N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525F6" w:rsidRPr="00E564CA" w14:paraId="0BD69D8F" w14:textId="77777777" w:rsidTr="00EA0A81">
        <w:trPr>
          <w:trHeight w:val="4989"/>
        </w:trPr>
        <w:tc>
          <w:tcPr>
            <w:tcW w:w="4252" w:type="dxa"/>
          </w:tcPr>
          <w:p w14:paraId="5A6EE6F0"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6.1</w:t>
            </w:r>
            <w:r w:rsidRPr="00E564CA">
              <w:rPr>
                <w:color w:val="000000"/>
                <w:szCs w:val="22"/>
                <w:lang w:val="nl-NL" w:eastAsia="en-GB"/>
              </w:rPr>
              <w:tab/>
              <w:t>Plaats de buitendop van de naald op een vlak oppervlak.</w:t>
            </w:r>
          </w:p>
          <w:p w14:paraId="6B9E6C10"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6.2</w:t>
            </w:r>
            <w:r w:rsidRPr="00E564CA">
              <w:rPr>
                <w:color w:val="000000"/>
                <w:szCs w:val="22"/>
                <w:lang w:val="nl-NL" w:eastAsia="en-GB"/>
              </w:rPr>
              <w:tab/>
              <w:t>Houd de GONAL</w:t>
            </w:r>
            <w:r w:rsidRPr="00E564CA">
              <w:rPr>
                <w:color w:val="000000"/>
                <w:szCs w:val="22"/>
                <w:lang w:val="nl-NL" w:eastAsia="en-GB"/>
              </w:rPr>
              <w:noBreakHyphen/>
              <w:t>f voorgevulde pen stevig vast met één hand en stop de naald in de buitendop van de naald (afbeelding 28).</w:t>
            </w:r>
          </w:p>
          <w:p w14:paraId="37A48AB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6.3</w:t>
            </w:r>
            <w:r w:rsidRPr="00E564CA">
              <w:rPr>
                <w:color w:val="000000"/>
                <w:szCs w:val="22"/>
                <w:lang w:val="nl-NL" w:eastAsia="en-GB"/>
              </w:rPr>
              <w:tab/>
              <w:t>Duw de naald met de dop erop vervolgens tegen een stevig oppervlak totdat u een klik (“click”) hoort (afbeelding 29).</w:t>
            </w:r>
          </w:p>
          <w:p w14:paraId="3E6A4D59"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6.4</w:t>
            </w:r>
            <w:r w:rsidRPr="00E564CA">
              <w:rPr>
                <w:color w:val="000000"/>
                <w:szCs w:val="22"/>
                <w:lang w:val="nl-NL" w:eastAsia="en-GB"/>
              </w:rPr>
              <w:tab/>
              <w:t>Pak de buitendop van de naald vast en schroef de naald los door hem in de tegenovergestelde richting te draaien (afbeelding 30).</w:t>
            </w:r>
          </w:p>
          <w:p w14:paraId="0F261206" w14:textId="77777777" w:rsidR="00B525F6" w:rsidRPr="00E564CA" w:rsidRDefault="00B525F6" w:rsidP="00EA0A81">
            <w:pPr>
              <w:autoSpaceDE w:val="0"/>
              <w:autoSpaceDN w:val="0"/>
              <w:ind w:left="316" w:hanging="316"/>
              <w:rPr>
                <w:b/>
                <w:bCs/>
                <w:szCs w:val="22"/>
                <w:lang w:val="nl-NL"/>
              </w:rPr>
            </w:pPr>
            <w:r w:rsidRPr="00E564CA">
              <w:rPr>
                <w:color w:val="000000"/>
                <w:szCs w:val="22"/>
                <w:lang w:val="nl-NL" w:eastAsia="en-GB"/>
              </w:rPr>
              <w:t>6.5</w:t>
            </w:r>
            <w:r w:rsidRPr="00E564CA">
              <w:rPr>
                <w:color w:val="000000"/>
                <w:szCs w:val="22"/>
                <w:lang w:val="nl-NL" w:eastAsia="en-GB"/>
              </w:rPr>
              <w:tab/>
              <w:t>Voer de gebruikte naald op een veilige manier af in een container voor scherp afval (afbeelding 31). Wees voorzichtig met de naald om letsel als gevolg van de naald te voorkomen.</w:t>
            </w:r>
          </w:p>
        </w:tc>
        <w:tc>
          <w:tcPr>
            <w:tcW w:w="4356" w:type="dxa"/>
          </w:tcPr>
          <w:p w14:paraId="428E169E" w14:textId="1FF347D0"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23296" behindDoc="0" locked="0" layoutInCell="1" allowOverlap="1" wp14:anchorId="7F8EF5D0" wp14:editId="2A791B02">
                      <wp:simplePos x="0" y="0"/>
                      <wp:positionH relativeFrom="column">
                        <wp:posOffset>230945</wp:posOffset>
                      </wp:positionH>
                      <wp:positionV relativeFrom="paragraph">
                        <wp:posOffset>792676</wp:posOffset>
                      </wp:positionV>
                      <wp:extent cx="580292" cy="234461"/>
                      <wp:effectExtent l="0" t="0" r="0" b="0"/>
                      <wp:wrapNone/>
                      <wp:docPr id="169" name="Tekstvak 13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EA18AA5" w14:textId="77777777" w:rsidR="00B525F6" w:rsidRDefault="00B525F6" w:rsidP="00B525F6">
                                  <w:pPr>
                                    <w:rPr>
                                      <w:sz w:val="18"/>
                                      <w:szCs w:val="18"/>
                                      <w:lang w:val="nl-BE"/>
                                    </w:rPr>
                                  </w:pPr>
                                  <w:r>
                                    <w:rPr>
                                      <w:sz w:val="18"/>
                                      <w:szCs w:val="18"/>
                                      <w:lang w:val="nl-BE"/>
                                    </w:rPr>
                                    <w:t>Afb.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4" style="position:absolute;left:0;text-align:left;margin-left:18.2pt;margin-top:62.4pt;width:45.7pt;height:18.45pt;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A2XMAIAAFs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" w14:anchorId="7F8EF5D0">
                      <v:textbox>
                        <w:txbxContent>
                          <w:p w:rsidR="00B525F6" w:rsidP="00B525F6" w:rsidRDefault="00B525F6" w14:paraId="7EA18AA5" w14:textId="77777777">
                            <w:pPr>
                              <w:rPr>
                                <w:sz w:val="18"/>
                                <w:szCs w:val="18"/>
                                <w:lang w:val="nl-BE"/>
                              </w:rPr>
                            </w:pPr>
                            <w:r>
                              <w:rPr>
                                <w:sz w:val="18"/>
                                <w:szCs w:val="18"/>
                                <w:lang w:val="nl-BE"/>
                              </w:rPr>
                              <w:t>Afb. 28</w:t>
                            </w:r>
                          </w:p>
                        </w:txbxContent>
                      </v:textbox>
                    </v:shape>
                  </w:pict>
                </mc:Fallback>
              </mc:AlternateContent>
            </w:r>
            <w:r w:rsidRPr="00E564CA">
              <w:rPr>
                <w:noProof/>
                <w:lang w:val="nl-NL" w:eastAsia="en-GB"/>
              </w:rPr>
              <w:drawing>
                <wp:inline distT="0" distB="0" distL="0" distR="0" wp14:anchorId="39F6CF28" wp14:editId="4C760BAB">
                  <wp:extent cx="1653702" cy="960483"/>
                  <wp:effectExtent l="0" t="0" r="3810" b="0"/>
                  <wp:docPr id="187"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0068C34" w14:textId="77777777" w:rsidR="00B525F6" w:rsidRPr="00E564CA" w:rsidRDefault="00B525F6" w:rsidP="00EA0A81">
            <w:pPr>
              <w:pStyle w:val="ListParagraph"/>
              <w:widowControl/>
              <w:spacing w:before="0" w:line="240" w:lineRule="auto"/>
              <w:ind w:left="360"/>
              <w:jc w:val="left"/>
              <w:rPr>
                <w:szCs w:val="22"/>
                <w:lang w:val="nl-NL"/>
              </w:rPr>
            </w:pPr>
          </w:p>
          <w:p w14:paraId="763D9ACD" w14:textId="286DA7BA"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24320" behindDoc="0" locked="0" layoutInCell="1" allowOverlap="1" wp14:anchorId="67AA8CAA" wp14:editId="14E34507">
                      <wp:simplePos x="0" y="0"/>
                      <wp:positionH relativeFrom="column">
                        <wp:posOffset>225621</wp:posOffset>
                      </wp:positionH>
                      <wp:positionV relativeFrom="paragraph">
                        <wp:posOffset>716573</wp:posOffset>
                      </wp:positionV>
                      <wp:extent cx="580292" cy="234461"/>
                      <wp:effectExtent l="0" t="0" r="0" b="0"/>
                      <wp:wrapNone/>
                      <wp:docPr id="170" name="Tekstvak 13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650D1CE" w14:textId="77777777" w:rsidR="00B525F6" w:rsidRDefault="00B525F6" w:rsidP="00B525F6">
                                  <w:pPr>
                                    <w:rPr>
                                      <w:sz w:val="18"/>
                                      <w:szCs w:val="18"/>
                                      <w:lang w:val="nl-BE"/>
                                    </w:rPr>
                                  </w:pPr>
                                  <w:r>
                                    <w:rPr>
                                      <w:sz w:val="18"/>
                                      <w:szCs w:val="18"/>
                                      <w:lang w:val="nl-BE"/>
                                    </w:rPr>
                                    <w:t>Afb.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5" style="position:absolute;left:0;text-align:left;margin-left:17.75pt;margin-top:56.4pt;width:45.7pt;height:18.45pt;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" w14:anchorId="67AA8CAA">
                      <v:textbox>
                        <w:txbxContent>
                          <w:p w:rsidR="00B525F6" w:rsidP="00B525F6" w:rsidRDefault="00B525F6" w14:paraId="1650D1CE" w14:textId="77777777">
                            <w:pPr>
                              <w:rPr>
                                <w:sz w:val="18"/>
                                <w:szCs w:val="18"/>
                                <w:lang w:val="nl-BE"/>
                              </w:rPr>
                            </w:pPr>
                            <w:r>
                              <w:rPr>
                                <w:sz w:val="18"/>
                                <w:szCs w:val="18"/>
                                <w:lang w:val="nl-BE"/>
                              </w:rPr>
                              <w:t>Afb. 29</w:t>
                            </w:r>
                          </w:p>
                        </w:txbxContent>
                      </v:textbox>
                    </v:shape>
                  </w:pict>
                </mc:Fallback>
              </mc:AlternateContent>
            </w:r>
            <w:r w:rsidRPr="00E564CA">
              <w:rPr>
                <w:noProof/>
                <w:lang w:val="nl-NL" w:eastAsia="en-GB"/>
              </w:rPr>
              <w:drawing>
                <wp:inline distT="0" distB="0" distL="0" distR="0" wp14:anchorId="52294BA7" wp14:editId="15483504">
                  <wp:extent cx="1702341" cy="909584"/>
                  <wp:effectExtent l="0" t="0" r="0" b="5080"/>
                  <wp:docPr id="190"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468AA9A" w14:textId="77777777" w:rsidR="00B525F6" w:rsidRPr="00E564CA" w:rsidRDefault="00B525F6" w:rsidP="00EA0A81">
            <w:pPr>
              <w:pStyle w:val="ListParagraph"/>
              <w:widowControl/>
              <w:spacing w:before="0" w:line="240" w:lineRule="auto"/>
              <w:ind w:left="360"/>
              <w:jc w:val="left"/>
              <w:rPr>
                <w:szCs w:val="22"/>
                <w:lang w:val="nl-NL"/>
              </w:rPr>
            </w:pPr>
          </w:p>
          <w:p w14:paraId="2E65A0CD" w14:textId="54198D56"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26368" behindDoc="0" locked="0" layoutInCell="1" allowOverlap="1" wp14:anchorId="0E268AC9" wp14:editId="77A6FA90">
                      <wp:simplePos x="0" y="0"/>
                      <wp:positionH relativeFrom="column">
                        <wp:posOffset>1938655</wp:posOffset>
                      </wp:positionH>
                      <wp:positionV relativeFrom="paragraph">
                        <wp:posOffset>765447</wp:posOffset>
                      </wp:positionV>
                      <wp:extent cx="579755" cy="234315"/>
                      <wp:effectExtent l="0" t="0" r="0" b="0"/>
                      <wp:wrapNone/>
                      <wp:docPr id="171" name="Tekstvak 138"/>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358D9B09" w14:textId="77777777" w:rsidR="00B525F6" w:rsidRDefault="00B525F6" w:rsidP="00B525F6">
                                  <w:pPr>
                                    <w:rPr>
                                      <w:sz w:val="18"/>
                                      <w:szCs w:val="18"/>
                                      <w:lang w:val="nl-BE"/>
                                    </w:rPr>
                                  </w:pPr>
                                  <w:r>
                                    <w:rPr>
                                      <w:sz w:val="18"/>
                                      <w:szCs w:val="18"/>
                                      <w:lang w:val="nl-BE"/>
                                    </w:rPr>
                                    <w:t>Afb.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6" style="position:absolute;left:0;text-align:left;margin-left:152.65pt;margin-top:60.25pt;width:45.65pt;height:18.45pt;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xeMAIAAFsEAAAOAAAAZHJzL2Uyb0RvYy54bWysVE2P2yAQvVfqf0DcG+dzt7H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" w14:anchorId="0E268AC9">
                      <v:textbox>
                        <w:txbxContent>
                          <w:p w:rsidR="00B525F6" w:rsidP="00B525F6" w:rsidRDefault="00B525F6" w14:paraId="358D9B09" w14:textId="77777777">
                            <w:pPr>
                              <w:rPr>
                                <w:sz w:val="18"/>
                                <w:szCs w:val="18"/>
                                <w:lang w:val="nl-BE"/>
                              </w:rPr>
                            </w:pPr>
                            <w:r>
                              <w:rPr>
                                <w:sz w:val="18"/>
                                <w:szCs w:val="18"/>
                                <w:lang w:val="nl-BE"/>
                              </w:rPr>
                              <w:t>Afb. 31</w:t>
                            </w:r>
                          </w:p>
                        </w:txbxContent>
                      </v:textbox>
                    </v:shape>
                  </w:pict>
                </mc:Fallback>
              </mc:AlternateContent>
            </w:r>
            <w:r w:rsidRPr="00E564CA">
              <w:rPr>
                <w:noProof/>
                <w:sz w:val="16"/>
                <w:lang w:val="nl-NL" w:eastAsia="en-GB"/>
              </w:rPr>
              <mc:AlternateContent>
                <mc:Choice Requires="wps">
                  <w:drawing>
                    <wp:anchor distT="0" distB="0" distL="114300" distR="114300" simplePos="0" relativeHeight="252025344" behindDoc="0" locked="0" layoutInCell="1" allowOverlap="1" wp14:anchorId="5BE75355" wp14:editId="5474C8CE">
                      <wp:simplePos x="0" y="0"/>
                      <wp:positionH relativeFrom="column">
                        <wp:posOffset>112395</wp:posOffset>
                      </wp:positionH>
                      <wp:positionV relativeFrom="paragraph">
                        <wp:posOffset>765175</wp:posOffset>
                      </wp:positionV>
                      <wp:extent cx="579755" cy="234315"/>
                      <wp:effectExtent l="0" t="0" r="0" b="0"/>
                      <wp:wrapNone/>
                      <wp:docPr id="172" name="Tekstvak 13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148181E3" w14:textId="77777777" w:rsidR="00B525F6" w:rsidRDefault="00B525F6" w:rsidP="00B525F6">
                                  <w:pPr>
                                    <w:rPr>
                                      <w:sz w:val="18"/>
                                      <w:szCs w:val="18"/>
                                      <w:lang w:val="nl-BE"/>
                                    </w:rPr>
                                  </w:pPr>
                                  <w:r>
                                    <w:rPr>
                                      <w:sz w:val="18"/>
                                      <w:szCs w:val="18"/>
                                      <w:lang w:val="nl-BE"/>
                                    </w:rPr>
                                    <w:t>Afb.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7" style="position:absolute;left:0;text-align:left;margin-left:8.85pt;margin-top:60.25pt;width:45.65pt;height:18.45pt;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" w14:anchorId="5BE75355">
                      <v:textbox>
                        <w:txbxContent>
                          <w:p w:rsidR="00B525F6" w:rsidP="00B525F6" w:rsidRDefault="00B525F6" w14:paraId="148181E3" w14:textId="77777777">
                            <w:pPr>
                              <w:rPr>
                                <w:sz w:val="18"/>
                                <w:szCs w:val="18"/>
                                <w:lang w:val="nl-BE"/>
                              </w:rPr>
                            </w:pPr>
                            <w:r>
                              <w:rPr>
                                <w:sz w:val="18"/>
                                <w:szCs w:val="18"/>
                                <w:lang w:val="nl-BE"/>
                              </w:rPr>
                              <w:t>Afb. 30</w:t>
                            </w:r>
                          </w:p>
                        </w:txbxContent>
                      </v:textbox>
                    </v:shape>
                  </w:pict>
                </mc:Fallback>
              </mc:AlternateContent>
            </w:r>
            <w:r w:rsidRPr="00E564CA">
              <w:rPr>
                <w:noProof/>
                <w:lang w:val="nl-NL" w:eastAsia="en-GB"/>
              </w:rPr>
              <w:drawing>
                <wp:inline distT="0" distB="0" distL="0" distR="0" wp14:anchorId="17730E35" wp14:editId="33F4BC87">
                  <wp:extent cx="2323048" cy="894944"/>
                  <wp:effectExtent l="0" t="0" r="1270" b="635"/>
                  <wp:docPr id="26642700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525F6" w:rsidRPr="00D551CB" w14:paraId="730A6EFE" w14:textId="77777777" w:rsidTr="00EA0A81">
        <w:tc>
          <w:tcPr>
            <w:tcW w:w="4252" w:type="dxa"/>
          </w:tcPr>
          <w:p w14:paraId="43673C8F" w14:textId="77777777" w:rsidR="00B525F6" w:rsidRPr="00E564CA" w:rsidRDefault="00B525F6" w:rsidP="00EA0A81">
            <w:pPr>
              <w:tabs>
                <w:tab w:val="left" w:pos="567"/>
              </w:tabs>
              <w:rPr>
                <w:szCs w:val="22"/>
                <w:lang w:val="nl-NL"/>
              </w:rPr>
            </w:pPr>
            <w:r w:rsidRPr="00E564CA">
              <w:rPr>
                <w:szCs w:val="22"/>
                <w:lang w:val="nl-NL" w:eastAsia="en-GB"/>
              </w:rPr>
              <w:t xml:space="preserve">Een gebruikte naald </w:t>
            </w:r>
            <w:r w:rsidRPr="00E564CA">
              <w:rPr>
                <w:b/>
                <w:bCs/>
                <w:szCs w:val="22"/>
                <w:lang w:val="nl-NL" w:eastAsia="en-GB"/>
              </w:rPr>
              <w:t>niet</w:t>
            </w:r>
            <w:r w:rsidRPr="00E564CA">
              <w:rPr>
                <w:szCs w:val="22"/>
                <w:lang w:val="nl-NL" w:eastAsia="en-GB"/>
              </w:rPr>
              <w:t xml:space="preserve"> opnieuw gebruiken en </w:t>
            </w:r>
            <w:r w:rsidRPr="00E564CA">
              <w:rPr>
                <w:b/>
                <w:bCs/>
                <w:szCs w:val="22"/>
                <w:lang w:val="nl-NL" w:eastAsia="en-GB"/>
              </w:rPr>
              <w:t>niet</w:t>
            </w:r>
            <w:r w:rsidRPr="00E564CA">
              <w:rPr>
                <w:szCs w:val="22"/>
                <w:lang w:val="nl-NL" w:eastAsia="en-GB"/>
              </w:rPr>
              <w:t xml:space="preserve"> delen met anderen.</w:t>
            </w:r>
          </w:p>
        </w:tc>
        <w:tc>
          <w:tcPr>
            <w:tcW w:w="4356" w:type="dxa"/>
          </w:tcPr>
          <w:p w14:paraId="6A8B09F8" w14:textId="77777777" w:rsidR="00B525F6" w:rsidRPr="00E564CA" w:rsidRDefault="00B525F6" w:rsidP="00EA0A81">
            <w:pPr>
              <w:tabs>
                <w:tab w:val="left" w:pos="567"/>
              </w:tabs>
              <w:rPr>
                <w:szCs w:val="22"/>
                <w:lang w:val="nl-NL"/>
              </w:rPr>
            </w:pPr>
          </w:p>
        </w:tc>
      </w:tr>
    </w:tbl>
    <w:p w14:paraId="725108CC" w14:textId="77777777" w:rsidR="00B525F6" w:rsidRPr="00E564CA" w:rsidRDefault="00B525F6" w:rsidP="00B525F6">
      <w:pPr>
        <w:tabs>
          <w:tab w:val="left" w:pos="567"/>
        </w:tabs>
        <w:ind w:left="567" w:hanging="567"/>
        <w:rPr>
          <w:szCs w:val="22"/>
          <w:lang w:val="nl-NL"/>
        </w:rPr>
      </w:pPr>
    </w:p>
    <w:p w14:paraId="29CB6422" w14:textId="77777777" w:rsidR="00B525F6" w:rsidRPr="00E564CA" w:rsidRDefault="00B525F6" w:rsidP="00B525F6">
      <w:pPr>
        <w:tabs>
          <w:tab w:val="left" w:pos="567"/>
        </w:tabs>
        <w:ind w:left="567" w:hanging="567"/>
        <w:rPr>
          <w:szCs w:val="22"/>
          <w:lang w:val="nl-NL"/>
        </w:rPr>
      </w:pPr>
    </w:p>
    <w:p w14:paraId="7ACD4716" w14:textId="77777777" w:rsidR="00B525F6" w:rsidRPr="00E564CA" w:rsidRDefault="00B525F6" w:rsidP="00B525F6">
      <w:pPr>
        <w:keepNext/>
        <w:pBdr>
          <w:bottom w:val="single" w:sz="4" w:space="1" w:color="auto"/>
        </w:pBdr>
        <w:tabs>
          <w:tab w:val="left" w:pos="567"/>
        </w:tabs>
        <w:ind w:left="567" w:hanging="567"/>
        <w:rPr>
          <w:lang w:val="nl-NL"/>
        </w:rPr>
      </w:pPr>
      <w:r w:rsidRPr="00E564CA">
        <w:rPr>
          <w:b/>
          <w:szCs w:val="22"/>
          <w:lang w:val="nl-NL"/>
        </w:rPr>
        <w:t>Stap 7 Na de injectie</w:t>
      </w:r>
    </w:p>
    <w:p w14:paraId="302D15EC" w14:textId="77777777" w:rsidR="00B525F6" w:rsidRPr="00E564CA" w:rsidRDefault="00B525F6" w:rsidP="00B525F6">
      <w:pPr>
        <w:keepNext/>
        <w:tabs>
          <w:tab w:val="left" w:pos="567"/>
        </w:tabs>
        <w:ind w:left="567" w:hanging="567"/>
        <w:rPr>
          <w:szCs w:val="22"/>
          <w:lang w:val="nl-N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525F6" w:rsidRPr="00E564CA" w14:paraId="4CEA8720" w14:textId="77777777" w:rsidTr="00EA0A81">
        <w:tc>
          <w:tcPr>
            <w:tcW w:w="4536" w:type="dxa"/>
          </w:tcPr>
          <w:p w14:paraId="4CAECD2F"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7.1</w:t>
            </w:r>
            <w:r w:rsidRPr="00E564CA">
              <w:rPr>
                <w:color w:val="000000"/>
                <w:szCs w:val="22"/>
                <w:lang w:val="nl-NL" w:eastAsia="en-GB"/>
              </w:rPr>
              <w:tab/>
              <w:t>Controleer of u een volledige injectie heeft gegeven:</w:t>
            </w:r>
          </w:p>
          <w:p w14:paraId="690264BB" w14:textId="77777777" w:rsidR="00B525F6" w:rsidRPr="00E564CA" w:rsidRDefault="00B525F6" w:rsidP="00EA0A81">
            <w:pPr>
              <w:pStyle w:val="ListParagraph"/>
              <w:widowControl/>
              <w:numPr>
                <w:ilvl w:val="0"/>
                <w:numId w:val="53"/>
              </w:numPr>
              <w:autoSpaceDE w:val="0"/>
              <w:autoSpaceDN w:val="0"/>
              <w:spacing w:before="0" w:line="240" w:lineRule="auto"/>
              <w:jc w:val="left"/>
              <w:rPr>
                <w:color w:val="000000"/>
                <w:szCs w:val="22"/>
                <w:lang w:val="nl-NL" w:eastAsia="en-GB"/>
              </w:rPr>
            </w:pPr>
            <w:r w:rsidRPr="00E564CA">
              <w:rPr>
                <w:color w:val="000000"/>
                <w:szCs w:val="22"/>
                <w:lang w:val="nl-NL" w:eastAsia="en-GB"/>
              </w:rPr>
              <w:t>Controleer of het dosisterugkoppelingsvenster “0” aangeeft (afbeelding 32).</w:t>
            </w:r>
          </w:p>
          <w:p w14:paraId="1BDF3FEA"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Als het dosisterugkoppelingsvenster “0” aangeeft, heeft u uw dosis voltooid.</w:t>
            </w:r>
          </w:p>
          <w:p w14:paraId="5EA3AFA6"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 xml:space="preserve">Indien het dosisterugkoppelingsvenster een getal </w:t>
            </w:r>
            <w:r w:rsidRPr="00E564CA">
              <w:rPr>
                <w:b/>
                <w:bCs/>
                <w:color w:val="000000"/>
                <w:szCs w:val="22"/>
                <w:lang w:val="nl-NL" w:eastAsia="en-GB"/>
              </w:rPr>
              <w:t>hoger dan “0”</w:t>
            </w:r>
            <w:r w:rsidRPr="00E564CA">
              <w:rPr>
                <w:color w:val="000000"/>
                <w:szCs w:val="22"/>
                <w:lang w:val="nl-NL" w:eastAsia="en-GB"/>
              </w:rPr>
              <w:t xml:space="preserve"> aangeeft, betekent dit dat de GONAL</w:t>
            </w:r>
            <w:r w:rsidRPr="00E564CA">
              <w:rPr>
                <w:color w:val="000000"/>
                <w:szCs w:val="22"/>
                <w:lang w:val="nl-NL" w:eastAsia="en-GB"/>
              </w:rPr>
              <w:noBreakHyphen/>
              <w:t xml:space="preserve">f voorgevulde pen leeg is. U heeft niet </w:t>
            </w:r>
            <w:r w:rsidRPr="00E564CA">
              <w:rPr>
                <w:color w:val="000000"/>
                <w:szCs w:val="22"/>
                <w:lang w:val="nl-NL" w:eastAsia="en-GB"/>
              </w:rPr>
              <w:lastRenderedPageBreak/>
              <w:t>uw volledige voorgeschreven dosis gekregen en moet stap 7.2 hieronder uitvoeren.</w:t>
            </w:r>
          </w:p>
          <w:p w14:paraId="4896639F" w14:textId="77777777" w:rsidR="00B525F6" w:rsidRPr="00E564CA" w:rsidRDefault="00B525F6" w:rsidP="00EA0A81">
            <w:pPr>
              <w:autoSpaceDE w:val="0"/>
              <w:autoSpaceDN w:val="0"/>
              <w:rPr>
                <w:color w:val="000000"/>
                <w:szCs w:val="22"/>
                <w:lang w:val="nl-NL" w:eastAsia="en-GB"/>
              </w:rPr>
            </w:pPr>
          </w:p>
        </w:tc>
        <w:tc>
          <w:tcPr>
            <w:tcW w:w="3870" w:type="dxa"/>
          </w:tcPr>
          <w:p w14:paraId="4C78AF51" w14:textId="77777777" w:rsidR="00B525F6" w:rsidRPr="00E564CA" w:rsidRDefault="00B525F6" w:rsidP="00EA0A81">
            <w:pPr>
              <w:ind w:left="360"/>
              <w:rPr>
                <w:szCs w:val="22"/>
                <w:lang w:val="nl-NL"/>
              </w:rPr>
            </w:pPr>
            <w:r w:rsidRPr="00E564CA">
              <w:rPr>
                <w:noProof/>
                <w:sz w:val="16"/>
                <w:szCs w:val="20"/>
                <w:lang w:val="nl-NL" w:eastAsia="en-GB"/>
              </w:rPr>
              <w:lastRenderedPageBreak/>
              <mc:AlternateContent>
                <mc:Choice Requires="wps">
                  <w:drawing>
                    <wp:anchor distT="0" distB="0" distL="114300" distR="114300" simplePos="0" relativeHeight="252027392" behindDoc="0" locked="0" layoutInCell="1" allowOverlap="1" wp14:anchorId="4EF16680" wp14:editId="1DF62614">
                      <wp:simplePos x="0" y="0"/>
                      <wp:positionH relativeFrom="column">
                        <wp:posOffset>231140</wp:posOffset>
                      </wp:positionH>
                      <wp:positionV relativeFrom="paragraph">
                        <wp:posOffset>653415</wp:posOffset>
                      </wp:positionV>
                      <wp:extent cx="580292" cy="234461"/>
                      <wp:effectExtent l="0" t="0" r="0" b="0"/>
                      <wp:wrapNone/>
                      <wp:docPr id="173" name="Tekstvak 13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7609E3B" w14:textId="77777777" w:rsidR="00B525F6" w:rsidRDefault="00B525F6" w:rsidP="00B525F6">
                                  <w:pPr>
                                    <w:rPr>
                                      <w:sz w:val="18"/>
                                      <w:szCs w:val="18"/>
                                      <w:lang w:val="nl-BE"/>
                                    </w:rPr>
                                  </w:pPr>
                                  <w:r>
                                    <w:rPr>
                                      <w:sz w:val="18"/>
                                      <w:szCs w:val="18"/>
                                      <w:lang w:val="nl-BE"/>
                                    </w:rPr>
                                    <w:t>Afb.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8" style="position:absolute;left:0;text-align:left;margin-left:18.2pt;margin-top:51.45pt;width:45.7pt;height:18.4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" w14:anchorId="4EF16680">
                      <v:textbox>
                        <w:txbxContent>
                          <w:p w:rsidR="00B525F6" w:rsidP="00B525F6" w:rsidRDefault="00B525F6" w14:paraId="47609E3B" w14:textId="77777777">
                            <w:pPr>
                              <w:rPr>
                                <w:sz w:val="18"/>
                                <w:szCs w:val="18"/>
                                <w:lang w:val="nl-BE"/>
                              </w:rPr>
                            </w:pPr>
                            <w:r>
                              <w:rPr>
                                <w:sz w:val="18"/>
                                <w:szCs w:val="18"/>
                                <w:lang w:val="nl-BE"/>
                              </w:rPr>
                              <w:t>Afb. 32</w:t>
                            </w:r>
                          </w:p>
                        </w:txbxContent>
                      </v:textbox>
                    </v:shape>
                  </w:pict>
                </mc:Fallback>
              </mc:AlternateContent>
            </w:r>
            <w:r w:rsidRPr="00E564CA">
              <w:rPr>
                <w:noProof/>
                <w:lang w:val="nl-NL" w:eastAsia="en-GB"/>
              </w:rPr>
              <w:drawing>
                <wp:inline distT="0" distB="0" distL="0" distR="0" wp14:anchorId="071F7E1F" wp14:editId="5E362F38">
                  <wp:extent cx="1916950" cy="840402"/>
                  <wp:effectExtent l="0" t="0" r="7620" b="0"/>
                  <wp:docPr id="266427009"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p>
        </w:tc>
      </w:tr>
      <w:tr w:rsidR="00B525F6" w:rsidRPr="00E564CA" w14:paraId="25F19160" w14:textId="77777777" w:rsidTr="00EA0A81">
        <w:tc>
          <w:tcPr>
            <w:tcW w:w="4536" w:type="dxa"/>
          </w:tcPr>
          <w:p w14:paraId="5C4EA22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7.2</w:t>
            </w:r>
            <w:r w:rsidRPr="00E564CA">
              <w:rPr>
                <w:color w:val="000000"/>
                <w:szCs w:val="22"/>
                <w:lang w:val="nl-NL" w:eastAsia="en-GB"/>
              </w:rPr>
              <w:tab/>
              <w:t>Voer een gedeeltelijke injectie uit (alleen indien nodig):</w:t>
            </w:r>
          </w:p>
          <w:p w14:paraId="4FAF8F9A" w14:textId="77777777" w:rsidR="00B525F6" w:rsidRPr="00E564CA" w:rsidRDefault="00B525F6" w:rsidP="00EA0A81">
            <w:pPr>
              <w:pStyle w:val="ListParagraph"/>
              <w:widowControl/>
              <w:numPr>
                <w:ilvl w:val="0"/>
                <w:numId w:val="54"/>
              </w:numPr>
              <w:autoSpaceDE w:val="0"/>
              <w:autoSpaceDN w:val="0"/>
              <w:spacing w:before="0" w:line="240" w:lineRule="auto"/>
              <w:jc w:val="left"/>
              <w:rPr>
                <w:color w:val="000000"/>
                <w:szCs w:val="22"/>
                <w:lang w:val="nl-NL" w:eastAsia="en-GB"/>
              </w:rPr>
            </w:pPr>
            <w:r w:rsidRPr="00E564CA">
              <w:rPr>
                <w:color w:val="000000"/>
                <w:szCs w:val="22"/>
                <w:lang w:val="nl-NL" w:eastAsia="en-GB"/>
              </w:rPr>
              <w:t xml:space="preserve">Het </w:t>
            </w:r>
            <w:r w:rsidRPr="00E564CA">
              <w:rPr>
                <w:b/>
                <w:bCs/>
                <w:color w:val="000000"/>
                <w:szCs w:val="22"/>
                <w:lang w:val="nl-NL" w:eastAsia="en-GB"/>
              </w:rPr>
              <w:t>dosisterugkoppelingsvenster</w:t>
            </w:r>
            <w:r w:rsidRPr="00E564CA">
              <w:rPr>
                <w:color w:val="000000"/>
                <w:szCs w:val="22"/>
                <w:lang w:val="nl-NL" w:eastAsia="en-GB"/>
              </w:rPr>
              <w:t xml:space="preserve"> geeft de ontbrekende hoeveelheid aan die u moet injecteren met een nieuwe pen. In het getoonde voorbeeld is de ontbrekende hoeveelheid “50” I.E. (afbeelding 33).</w:t>
            </w:r>
          </w:p>
          <w:p w14:paraId="1D24F431" w14:textId="77777777" w:rsidR="00B525F6" w:rsidRPr="001A14C5" w:rsidRDefault="00B525F6" w:rsidP="001A14C5">
            <w:pPr>
              <w:pStyle w:val="ListParagraph"/>
              <w:numPr>
                <w:ilvl w:val="0"/>
                <w:numId w:val="55"/>
              </w:numPr>
              <w:autoSpaceDE w:val="0"/>
              <w:autoSpaceDN w:val="0"/>
              <w:spacing w:before="0" w:line="240" w:lineRule="auto"/>
              <w:ind w:left="714" w:hanging="357"/>
              <w:jc w:val="left"/>
              <w:rPr>
                <w:color w:val="000000"/>
                <w:szCs w:val="22"/>
                <w:lang w:val="nl-NL" w:eastAsia="en-GB"/>
              </w:rPr>
            </w:pPr>
            <w:r w:rsidRPr="001A14C5">
              <w:rPr>
                <w:color w:val="000000"/>
                <w:szCs w:val="22"/>
                <w:lang w:val="nl-NL" w:eastAsia="en-GB"/>
              </w:rPr>
              <w:t>Om de dosis met een tweede pen te voltooien, herhaalt u stap 1 tot en met 8.</w:t>
            </w:r>
          </w:p>
        </w:tc>
        <w:tc>
          <w:tcPr>
            <w:tcW w:w="3870" w:type="dxa"/>
          </w:tcPr>
          <w:p w14:paraId="2DB8CF33" w14:textId="77777777"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28416" behindDoc="0" locked="0" layoutInCell="1" allowOverlap="1" wp14:anchorId="5FBE6DE1" wp14:editId="278A3837">
                      <wp:simplePos x="0" y="0"/>
                      <wp:positionH relativeFrom="column">
                        <wp:posOffset>231140</wp:posOffset>
                      </wp:positionH>
                      <wp:positionV relativeFrom="paragraph">
                        <wp:posOffset>571500</wp:posOffset>
                      </wp:positionV>
                      <wp:extent cx="580292" cy="234461"/>
                      <wp:effectExtent l="0" t="0" r="0" b="0"/>
                      <wp:wrapNone/>
                      <wp:docPr id="174" name="Tekstvak 14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0A3232F" w14:textId="77777777" w:rsidR="00B525F6" w:rsidRDefault="00B525F6" w:rsidP="00B525F6">
                                  <w:pPr>
                                    <w:rPr>
                                      <w:sz w:val="18"/>
                                      <w:szCs w:val="18"/>
                                      <w:lang w:val="nl-BE"/>
                                    </w:rPr>
                                  </w:pPr>
                                  <w:r>
                                    <w:rPr>
                                      <w:sz w:val="18"/>
                                      <w:szCs w:val="18"/>
                                      <w:lang w:val="nl-BE"/>
                                    </w:rPr>
                                    <w:t>Afb. 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9" style="position:absolute;left:0;text-align:left;margin-left:18.2pt;margin-top:45pt;width:45.7pt;height:18.45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" w14:anchorId="5FBE6DE1">
                      <v:textbox>
                        <w:txbxContent>
                          <w:p w:rsidR="00B525F6" w:rsidP="00B525F6" w:rsidRDefault="00B525F6" w14:paraId="60A3232F" w14:textId="77777777">
                            <w:pPr>
                              <w:rPr>
                                <w:sz w:val="18"/>
                                <w:szCs w:val="18"/>
                                <w:lang w:val="nl-BE"/>
                              </w:rPr>
                            </w:pPr>
                            <w:r>
                              <w:rPr>
                                <w:sz w:val="18"/>
                                <w:szCs w:val="18"/>
                                <w:lang w:val="nl-BE"/>
                              </w:rPr>
                              <w:t>Afb. 33</w:t>
                            </w:r>
                          </w:p>
                        </w:txbxContent>
                      </v:textbox>
                    </v:shape>
                  </w:pict>
                </mc:Fallback>
              </mc:AlternateContent>
            </w:r>
            <w:r w:rsidRPr="00E564CA">
              <w:rPr>
                <w:noProof/>
                <w:szCs w:val="22"/>
                <w:lang w:val="nl-NL" w:eastAsia="en-GB"/>
              </w:rPr>
              <w:drawing>
                <wp:inline distT="0" distB="0" distL="0" distR="0" wp14:anchorId="7C9B69E6" wp14:editId="713A872D">
                  <wp:extent cx="1850777" cy="708264"/>
                  <wp:effectExtent l="0" t="0" r="0" b="0"/>
                  <wp:docPr id="26642701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3F62CC0B" w14:textId="77777777" w:rsidR="00B525F6" w:rsidRPr="00E564CA" w:rsidRDefault="00B525F6" w:rsidP="00B525F6">
      <w:pPr>
        <w:tabs>
          <w:tab w:val="left" w:pos="567"/>
        </w:tabs>
        <w:rPr>
          <w:lang w:val="nl-NL"/>
        </w:rPr>
      </w:pPr>
    </w:p>
    <w:p w14:paraId="4C3A965D" w14:textId="77777777" w:rsidR="00B525F6" w:rsidRPr="00E564CA" w:rsidRDefault="00B525F6" w:rsidP="00B525F6">
      <w:pPr>
        <w:tabs>
          <w:tab w:val="left" w:pos="567"/>
        </w:tabs>
        <w:rPr>
          <w:szCs w:val="22"/>
          <w:lang w:val="nl-NL"/>
        </w:rPr>
      </w:pPr>
    </w:p>
    <w:p w14:paraId="674E7FE7" w14:textId="77777777" w:rsidR="00D803F6" w:rsidRPr="00E564CA" w:rsidRDefault="00D803F6" w:rsidP="0040605D">
      <w:pPr>
        <w:keepNext/>
        <w:pBdr>
          <w:bottom w:val="single" w:sz="4" w:space="1" w:color="auto"/>
        </w:pBdr>
        <w:tabs>
          <w:tab w:val="left" w:pos="567"/>
        </w:tabs>
        <w:ind w:left="567" w:hanging="567"/>
        <w:rPr>
          <w:b/>
          <w:szCs w:val="22"/>
          <w:lang w:val="nl-NL"/>
        </w:rPr>
      </w:pPr>
      <w:r w:rsidRPr="00E564CA">
        <w:rPr>
          <w:b/>
          <w:szCs w:val="22"/>
          <w:lang w:val="nl-NL"/>
        </w:rPr>
        <w:t>Stap 8 De GONAL</w:t>
      </w:r>
      <w:r w:rsidRPr="00E564CA">
        <w:rPr>
          <w:b/>
          <w:szCs w:val="22"/>
          <w:lang w:val="nl-NL"/>
        </w:rPr>
        <w:noBreakHyphen/>
        <w:t>f voorgevulde pen bewaren</w:t>
      </w:r>
    </w:p>
    <w:p w14:paraId="498DA3D3" w14:textId="77777777" w:rsidR="00D803F6" w:rsidRPr="00E564CA" w:rsidRDefault="00D803F6" w:rsidP="0040605D">
      <w:pPr>
        <w:pStyle w:val="Heading1left"/>
        <w:keepNext/>
        <w:rPr>
          <w:b w:val="0"/>
          <w:bCs/>
          <w:lang w:val="nl-N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803F6" w:rsidRPr="00E564CA" w14:paraId="1D4C5DCA" w14:textId="77777777" w:rsidTr="004E03A3">
        <w:tc>
          <w:tcPr>
            <w:tcW w:w="4530" w:type="dxa"/>
          </w:tcPr>
          <w:p w14:paraId="59D2A680" w14:textId="77777777" w:rsidR="00D803F6" w:rsidRPr="00E564CA" w:rsidRDefault="00D803F6" w:rsidP="0040605D">
            <w:pPr>
              <w:autoSpaceDE w:val="0"/>
              <w:autoSpaceDN w:val="0"/>
              <w:ind w:left="319" w:hanging="319"/>
              <w:rPr>
                <w:color w:val="000000"/>
                <w:szCs w:val="22"/>
                <w:lang w:val="nl-NL" w:eastAsia="en-GB"/>
              </w:rPr>
            </w:pPr>
            <w:r w:rsidRPr="00E564CA">
              <w:rPr>
                <w:color w:val="000000"/>
                <w:szCs w:val="22"/>
                <w:lang w:val="nl-NL" w:eastAsia="en-GB"/>
              </w:rPr>
              <w:t>8.1</w:t>
            </w:r>
            <w:r w:rsidRPr="00E564CA">
              <w:rPr>
                <w:color w:val="000000"/>
                <w:szCs w:val="22"/>
                <w:lang w:val="nl-NL" w:eastAsia="en-GB"/>
              </w:rPr>
              <w:tab/>
              <w:t>Plaats de dop van de pen opnieuw op de pen om een infectie te voorkomen (afbeelding 34).</w:t>
            </w:r>
          </w:p>
          <w:p w14:paraId="014A55F8" w14:textId="1B7FAB3E" w:rsidR="00D803F6" w:rsidRPr="00E564CA" w:rsidRDefault="00D803F6" w:rsidP="0040605D">
            <w:pPr>
              <w:autoSpaceDE w:val="0"/>
              <w:autoSpaceDN w:val="0"/>
              <w:ind w:left="319" w:hanging="319"/>
              <w:rPr>
                <w:szCs w:val="22"/>
                <w:lang w:val="nl-NL"/>
              </w:rPr>
            </w:pPr>
            <w:r w:rsidRPr="00E564CA">
              <w:rPr>
                <w:color w:val="000000"/>
                <w:szCs w:val="22"/>
                <w:lang w:val="nl-NL" w:eastAsia="en-GB"/>
              </w:rPr>
              <w:t>8.2</w:t>
            </w:r>
            <w:r w:rsidRPr="00E564CA">
              <w:rPr>
                <w:color w:val="000000"/>
                <w:szCs w:val="22"/>
                <w:lang w:val="nl-NL" w:eastAsia="en-GB"/>
              </w:rPr>
              <w:tab/>
            </w:r>
            <w:r w:rsidRPr="00E564CA">
              <w:rPr>
                <w:lang w:val="nl-NL"/>
              </w:rPr>
              <w:t>Bewaar de pen op een veilige plaats met de dop erop en zoals vermeld in de bijsluiter.</w:t>
            </w:r>
          </w:p>
          <w:p w14:paraId="1BD0B9ED" w14:textId="77777777" w:rsidR="00D803F6" w:rsidRPr="00E564CA" w:rsidRDefault="00D803F6" w:rsidP="0040605D">
            <w:pPr>
              <w:autoSpaceDE w:val="0"/>
              <w:autoSpaceDN w:val="0"/>
              <w:ind w:left="319" w:hanging="319"/>
              <w:rPr>
                <w:szCs w:val="22"/>
                <w:lang w:val="nl-NL"/>
              </w:rPr>
            </w:pPr>
            <w:r w:rsidRPr="00E564CA">
              <w:rPr>
                <w:color w:val="000000"/>
                <w:szCs w:val="22"/>
                <w:lang w:val="nl-NL" w:eastAsia="en-GB"/>
              </w:rPr>
              <w:t>8.3</w:t>
            </w:r>
            <w:r w:rsidRPr="00E564CA">
              <w:rPr>
                <w:color w:val="000000"/>
                <w:szCs w:val="22"/>
                <w:lang w:val="nl-NL" w:eastAsia="en-GB"/>
              </w:rPr>
              <w:tab/>
            </w:r>
            <w:r w:rsidRPr="00E564CA">
              <w:rPr>
                <w:lang w:val="nl-NL"/>
              </w:rPr>
              <w:t>Vraag uw beroepsbeoefenaar in de gezondheidszorg hoe u de pen moet weggooien wanneer deze leeg is.</w:t>
            </w:r>
          </w:p>
        </w:tc>
        <w:tc>
          <w:tcPr>
            <w:tcW w:w="4531" w:type="dxa"/>
          </w:tcPr>
          <w:p w14:paraId="317980BB" w14:textId="77777777" w:rsidR="00D803F6" w:rsidRPr="00E564CA" w:rsidRDefault="00D803F6" w:rsidP="0040605D">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771392" behindDoc="0" locked="0" layoutInCell="1" allowOverlap="1" wp14:anchorId="7E1BF5B1" wp14:editId="11AD78F8">
                      <wp:simplePos x="0" y="0"/>
                      <wp:positionH relativeFrom="column">
                        <wp:posOffset>-3517</wp:posOffset>
                      </wp:positionH>
                      <wp:positionV relativeFrom="paragraph">
                        <wp:posOffset>891394</wp:posOffset>
                      </wp:positionV>
                      <wp:extent cx="580292" cy="234461"/>
                      <wp:effectExtent l="0" t="0" r="0" b="0"/>
                      <wp:wrapNone/>
                      <wp:docPr id="1270127514" name="Tekstvak 14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EC8F33F" w14:textId="77777777" w:rsidR="004E03A3" w:rsidRDefault="004E03A3" w:rsidP="00D803F6">
                                  <w:pPr>
                                    <w:rPr>
                                      <w:sz w:val="18"/>
                                      <w:szCs w:val="18"/>
                                      <w:lang w:val="nl-BE"/>
                                    </w:rPr>
                                  </w:pPr>
                                  <w:r>
                                    <w:rPr>
                                      <w:sz w:val="18"/>
                                      <w:szCs w:val="18"/>
                                      <w:lang w:val="nl-BE"/>
                                    </w:rPr>
                                    <w:t>Afb.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0" style="position:absolute;margin-left:-.3pt;margin-top:70.2pt;width:45.7pt;height:18.4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" w14:anchorId="7E1BF5B1">
                      <v:textbox>
                        <w:txbxContent>
                          <w:p w:rsidR="004E03A3" w:rsidP="00D803F6" w:rsidRDefault="004E03A3" w14:paraId="7EC8F33F" w14:textId="77777777">
                            <w:pPr>
                              <w:rPr>
                                <w:sz w:val="18"/>
                                <w:szCs w:val="18"/>
                                <w:lang w:val="nl-BE"/>
                              </w:rPr>
                            </w:pPr>
                            <w:r>
                              <w:rPr>
                                <w:sz w:val="18"/>
                                <w:szCs w:val="18"/>
                                <w:lang w:val="nl-BE"/>
                              </w:rPr>
                              <w:t>Afb. 34</w:t>
                            </w:r>
                          </w:p>
                        </w:txbxContent>
                      </v:textbox>
                    </v:shape>
                  </w:pict>
                </mc:Fallback>
              </mc:AlternateContent>
            </w:r>
            <w:r w:rsidRPr="00E564CA">
              <w:rPr>
                <w:noProof/>
                <w:szCs w:val="22"/>
                <w:lang w:val="nl-NL" w:eastAsia="en-GB"/>
              </w:rPr>
              <w:drawing>
                <wp:inline distT="0" distB="0" distL="0" distR="0" wp14:anchorId="47068AB3" wp14:editId="6103CF3D">
                  <wp:extent cx="2084514" cy="1030147"/>
                  <wp:effectExtent l="0" t="0" r="0" b="0"/>
                  <wp:docPr id="2124341663" name="Picture 212434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D803F6" w:rsidRPr="00D551CB" w14:paraId="73641A49" w14:textId="77777777" w:rsidTr="004E03A3">
        <w:tc>
          <w:tcPr>
            <w:tcW w:w="9061" w:type="dxa"/>
            <w:gridSpan w:val="2"/>
          </w:tcPr>
          <w:p w14:paraId="15B6D408" w14:textId="77777777" w:rsidR="00D803F6" w:rsidRPr="00E564CA" w:rsidRDefault="00D803F6" w:rsidP="0040605D">
            <w:pPr>
              <w:autoSpaceDE w:val="0"/>
              <w:autoSpaceDN w:val="0"/>
              <w:rPr>
                <w:szCs w:val="22"/>
                <w:lang w:val="nl-NL" w:eastAsia="en-GB"/>
              </w:rPr>
            </w:pPr>
          </w:p>
          <w:p w14:paraId="21F0F73C" w14:textId="77777777" w:rsidR="00D803F6" w:rsidRPr="00E564CA" w:rsidRDefault="00D803F6" w:rsidP="0040605D">
            <w:pPr>
              <w:autoSpaceDE w:val="0"/>
              <w:autoSpaceDN w:val="0"/>
              <w:rPr>
                <w:szCs w:val="22"/>
                <w:lang w:val="nl-NL" w:eastAsia="en-GB"/>
              </w:rPr>
            </w:pPr>
            <w:r w:rsidRPr="00E564CA">
              <w:rPr>
                <w:szCs w:val="22"/>
                <w:lang w:val="nl-NL" w:eastAsia="en-GB"/>
              </w:rPr>
              <w:t xml:space="preserve">Bewaar de pen </w:t>
            </w:r>
            <w:r w:rsidRPr="00E564CA">
              <w:rPr>
                <w:b/>
                <w:bCs/>
                <w:szCs w:val="22"/>
                <w:lang w:val="nl-NL" w:eastAsia="en-GB"/>
              </w:rPr>
              <w:t>niet</w:t>
            </w:r>
            <w:r w:rsidRPr="00E564CA">
              <w:rPr>
                <w:szCs w:val="22"/>
                <w:lang w:val="nl-NL" w:eastAsia="en-GB"/>
              </w:rPr>
              <w:t xml:space="preserve"> met de naald er nog op, omdat dit een infectie kan veroorzaken.</w:t>
            </w:r>
          </w:p>
          <w:p w14:paraId="34497D18" w14:textId="77777777" w:rsidR="00D803F6" w:rsidRPr="00E564CA" w:rsidRDefault="00D803F6" w:rsidP="0040605D">
            <w:pPr>
              <w:autoSpaceDE w:val="0"/>
              <w:autoSpaceDN w:val="0"/>
              <w:rPr>
                <w:szCs w:val="22"/>
                <w:lang w:val="nl-NL" w:eastAsia="en-GB"/>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opnieuw als deze is gevallen, of als de pen gebarsten of beschadigd is, omdat dit letsel kan veroorzaken.</w:t>
            </w:r>
          </w:p>
          <w:p w14:paraId="0250DE12" w14:textId="77777777" w:rsidR="00D803F6" w:rsidRPr="00E564CA" w:rsidRDefault="00D803F6" w:rsidP="0040605D">
            <w:pPr>
              <w:autoSpaceDE w:val="0"/>
              <w:autoSpaceDN w:val="0"/>
              <w:rPr>
                <w:szCs w:val="22"/>
                <w:lang w:val="nl-NL"/>
              </w:rPr>
            </w:pPr>
            <w:r w:rsidRPr="00E564CA">
              <w:rPr>
                <w:szCs w:val="22"/>
                <w:lang w:val="nl-NL" w:eastAsia="en-GB"/>
              </w:rPr>
              <w:t>Als u vragen heeft, moet u contact opnemen met uw beroepsbeoefenaar in de gezondheidszorg.</w:t>
            </w:r>
          </w:p>
        </w:tc>
      </w:tr>
    </w:tbl>
    <w:p w14:paraId="62515E7D" w14:textId="77777777" w:rsidR="00D803F6" w:rsidRPr="00E564CA" w:rsidRDefault="00D803F6" w:rsidP="0040605D">
      <w:pPr>
        <w:tabs>
          <w:tab w:val="left" w:pos="567"/>
        </w:tabs>
        <w:rPr>
          <w:szCs w:val="22"/>
          <w:lang w:val="nl-NL"/>
        </w:rPr>
      </w:pPr>
    </w:p>
    <w:p w14:paraId="66A2D339" w14:textId="77777777" w:rsidR="00D803F6" w:rsidRPr="00E564CA" w:rsidRDefault="00D803F6" w:rsidP="0040605D">
      <w:pPr>
        <w:tabs>
          <w:tab w:val="left" w:pos="567"/>
        </w:tabs>
        <w:rPr>
          <w:szCs w:val="22"/>
          <w:lang w:val="nl-NL"/>
        </w:rPr>
      </w:pPr>
    </w:p>
    <w:p w14:paraId="0F8E2E8A" w14:textId="77777777" w:rsidR="00D803F6" w:rsidRPr="00E564CA" w:rsidRDefault="00D803F6" w:rsidP="0040605D">
      <w:pPr>
        <w:keepNext/>
        <w:pBdr>
          <w:bottom w:val="single" w:sz="4" w:space="1" w:color="auto"/>
        </w:pBdr>
        <w:ind w:left="567" w:hanging="567"/>
        <w:rPr>
          <w:b/>
          <w:szCs w:val="22"/>
          <w:lang w:val="nl-NL"/>
        </w:rPr>
      </w:pPr>
      <w:r w:rsidRPr="00E564CA">
        <w:rPr>
          <w:b/>
          <w:lang w:val="nl-NL"/>
        </w:rPr>
        <w:lastRenderedPageBreak/>
        <w:t>Behandelingsdagboek van uw GONAL-f voorgevulde pen</w:t>
      </w:r>
    </w:p>
    <w:p w14:paraId="5C9C2F22"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40"/>
        <w:gridCol w:w="1008"/>
        <w:gridCol w:w="824"/>
        <w:gridCol w:w="1444"/>
        <w:gridCol w:w="1090"/>
        <w:gridCol w:w="2737"/>
      </w:tblGrid>
      <w:tr w:rsidR="00D803F6" w:rsidRPr="00E564CA" w14:paraId="6C90130B" w14:textId="77777777" w:rsidTr="004E03A3">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7EDB157D" w14:textId="77777777" w:rsidR="00D803F6" w:rsidRPr="00E564CA" w:rsidRDefault="00D803F6" w:rsidP="0040605D">
            <w:pPr>
              <w:keepNext/>
              <w:autoSpaceDE w:val="0"/>
              <w:autoSpaceDN w:val="0"/>
              <w:spacing w:before="8"/>
              <w:ind w:left="287" w:right="267"/>
              <w:jc w:val="center"/>
              <w:rPr>
                <w:sz w:val="16"/>
                <w:szCs w:val="16"/>
                <w:lang w:val="nl-NL"/>
              </w:rPr>
            </w:pPr>
            <w:r w:rsidRPr="00E564CA">
              <w:rPr>
                <w:b/>
                <w:w w:val="96"/>
                <w:sz w:val="16"/>
                <w:lang w:val="nl-NL"/>
              </w:rPr>
              <w:t>1</w:t>
            </w:r>
          </w:p>
          <w:p w14:paraId="35D4483C" w14:textId="77777777" w:rsidR="00D803F6" w:rsidRPr="00E564CA" w:rsidRDefault="00D803F6" w:rsidP="0040605D">
            <w:pPr>
              <w:keepNext/>
              <w:autoSpaceDE w:val="0"/>
              <w:autoSpaceDN w:val="0"/>
              <w:ind w:left="16" w:right="-4"/>
              <w:jc w:val="center"/>
              <w:rPr>
                <w:sz w:val="16"/>
                <w:szCs w:val="16"/>
                <w:lang w:val="nl-NL"/>
              </w:rPr>
            </w:pPr>
            <w:r w:rsidRPr="00E564CA">
              <w:rPr>
                <w:b/>
                <w:spacing w:val="-10"/>
                <w:w w:val="72"/>
                <w:sz w:val="16"/>
                <w:lang w:val="nl-NL"/>
              </w:rPr>
              <w:t>Behandelings-</w:t>
            </w:r>
          </w:p>
          <w:p w14:paraId="2BE3E7F6" w14:textId="77777777" w:rsidR="00D803F6" w:rsidRPr="00E564CA" w:rsidRDefault="00D803F6" w:rsidP="0040605D">
            <w:pPr>
              <w:keepNext/>
              <w:autoSpaceDE w:val="0"/>
              <w:autoSpaceDN w:val="0"/>
              <w:ind w:left="213" w:right="196"/>
              <w:jc w:val="center"/>
              <w:rPr>
                <w:sz w:val="16"/>
                <w:szCs w:val="16"/>
                <w:lang w:val="nl-NL"/>
              </w:rPr>
            </w:pPr>
            <w:r w:rsidRPr="00E564CA">
              <w:rPr>
                <w:b/>
                <w:spacing w:val="-2"/>
                <w:w w:val="82"/>
                <w:sz w:val="16"/>
                <w:lang w:val="nl-NL"/>
              </w:rPr>
              <w:t>dag-</w:t>
            </w:r>
          </w:p>
          <w:p w14:paraId="61468AC0" w14:textId="77777777" w:rsidR="00D803F6" w:rsidRPr="00E564CA" w:rsidRDefault="00D803F6" w:rsidP="0040605D">
            <w:pPr>
              <w:keepNext/>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6A45E567"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2</w:t>
            </w:r>
          </w:p>
          <w:p w14:paraId="167E91B6" w14:textId="77777777" w:rsidR="00D803F6" w:rsidRPr="00E564CA" w:rsidRDefault="00D803F6" w:rsidP="0040605D">
            <w:pPr>
              <w:keepNext/>
              <w:autoSpaceDE w:val="0"/>
              <w:autoSpaceDN w:val="0"/>
              <w:ind w:left="83" w:right="63"/>
              <w:jc w:val="center"/>
              <w:rPr>
                <w:lang w:val="nl-NL"/>
              </w:rPr>
            </w:pPr>
            <w:r w:rsidRPr="00E564CA">
              <w:rPr>
                <w:b/>
                <w:spacing w:val="-2"/>
                <w:w w:val="82"/>
                <w:sz w:val="16"/>
                <w:lang w:val="nl-NL"/>
              </w:rPr>
              <w:t>Datum</w:t>
            </w:r>
          </w:p>
        </w:tc>
        <w:tc>
          <w:tcPr>
            <w:tcW w:w="540" w:type="dxa"/>
            <w:vMerge w:val="restart"/>
            <w:tcBorders>
              <w:top w:val="single" w:sz="8" w:space="0" w:color="231F20"/>
              <w:left w:val="single" w:sz="8" w:space="0" w:color="231F20"/>
              <w:bottom w:val="single" w:sz="8" w:space="0" w:color="231F20"/>
              <w:right w:val="single" w:sz="8" w:space="0" w:color="231F20"/>
            </w:tcBorders>
          </w:tcPr>
          <w:p w14:paraId="10A8BF2C"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3</w:t>
            </w:r>
          </w:p>
          <w:p w14:paraId="34BABC79" w14:textId="77777777" w:rsidR="00D803F6" w:rsidRPr="00E564CA" w:rsidRDefault="00D803F6" w:rsidP="0040605D">
            <w:pPr>
              <w:keepNext/>
              <w:autoSpaceDE w:val="0"/>
              <w:autoSpaceDN w:val="0"/>
              <w:ind w:left="79" w:right="59"/>
              <w:jc w:val="center"/>
              <w:rPr>
                <w:lang w:val="nl-NL"/>
              </w:rPr>
            </w:pPr>
            <w:r w:rsidRPr="00E564CA">
              <w:rPr>
                <w:b/>
                <w:spacing w:val="-1"/>
                <w:w w:val="72"/>
                <w:sz w:val="16"/>
                <w:lang w:val="nl-NL"/>
              </w:rPr>
              <w:t>Tijd</w:t>
            </w:r>
          </w:p>
        </w:tc>
        <w:tc>
          <w:tcPr>
            <w:tcW w:w="1008" w:type="dxa"/>
            <w:vMerge w:val="restart"/>
            <w:tcBorders>
              <w:top w:val="single" w:sz="8" w:space="0" w:color="231F20"/>
              <w:left w:val="single" w:sz="8" w:space="0" w:color="231F20"/>
              <w:bottom w:val="single" w:sz="8" w:space="0" w:color="231F20"/>
              <w:right w:val="single" w:sz="8" w:space="0" w:color="231F20"/>
            </w:tcBorders>
          </w:tcPr>
          <w:p w14:paraId="7ADD3E5A" w14:textId="77777777" w:rsidR="00D803F6" w:rsidRPr="00E564CA" w:rsidRDefault="00D803F6" w:rsidP="0040605D">
            <w:pPr>
              <w:keepNext/>
              <w:autoSpaceDE w:val="0"/>
              <w:autoSpaceDN w:val="0"/>
              <w:spacing w:before="8"/>
              <w:ind w:left="365" w:right="345"/>
              <w:jc w:val="center"/>
              <w:rPr>
                <w:sz w:val="16"/>
                <w:szCs w:val="16"/>
                <w:lang w:val="nl-NL"/>
              </w:rPr>
            </w:pPr>
            <w:r w:rsidRPr="00E564CA">
              <w:rPr>
                <w:b/>
                <w:w w:val="96"/>
                <w:sz w:val="16"/>
                <w:lang w:val="nl-NL"/>
              </w:rPr>
              <w:t>4</w:t>
            </w:r>
          </w:p>
          <w:p w14:paraId="14ADFF14" w14:textId="77777777" w:rsidR="00D803F6" w:rsidRPr="00E564CA" w:rsidRDefault="00D803F6" w:rsidP="0040605D">
            <w:pPr>
              <w:keepNext/>
              <w:autoSpaceDE w:val="0"/>
              <w:autoSpaceDN w:val="0"/>
              <w:ind w:left="40" w:right="20"/>
              <w:jc w:val="center"/>
              <w:rPr>
                <w:sz w:val="16"/>
                <w:szCs w:val="16"/>
                <w:lang w:val="nl-NL"/>
              </w:rPr>
            </w:pPr>
            <w:r w:rsidRPr="00E564CA">
              <w:rPr>
                <w:b/>
                <w:spacing w:val="-2"/>
                <w:w w:val="78"/>
                <w:sz w:val="16"/>
                <w:lang w:val="nl-NL"/>
              </w:rPr>
              <w:t>Volume pen</w:t>
            </w:r>
          </w:p>
          <w:p w14:paraId="721F69D2" w14:textId="77777777" w:rsidR="00D803F6" w:rsidRPr="00E564CA" w:rsidRDefault="00D803F6" w:rsidP="0040605D">
            <w:pPr>
              <w:keepNext/>
              <w:autoSpaceDE w:val="0"/>
              <w:autoSpaceDN w:val="0"/>
              <w:spacing w:before="4"/>
              <w:rPr>
                <w:sz w:val="15"/>
                <w:szCs w:val="15"/>
                <w:lang w:val="nl-NL"/>
              </w:rPr>
            </w:pPr>
          </w:p>
          <w:p w14:paraId="3A2B8909" w14:textId="0BD91B5B" w:rsidR="00D803F6" w:rsidRPr="00E564CA" w:rsidRDefault="00D803F6" w:rsidP="0040605D">
            <w:pPr>
              <w:keepNext/>
              <w:autoSpaceDE w:val="0"/>
              <w:autoSpaceDN w:val="0"/>
              <w:ind w:left="62" w:right="17"/>
              <w:jc w:val="center"/>
              <w:rPr>
                <w:color w:val="0070C0"/>
                <w:sz w:val="14"/>
                <w:szCs w:val="14"/>
                <w:lang w:val="nl-NL"/>
              </w:rPr>
            </w:pPr>
            <w:r w:rsidRPr="00E564CA">
              <w:rPr>
                <w:color w:val="0070C0"/>
                <w:spacing w:val="2"/>
                <w:sz w:val="14"/>
                <w:szCs w:val="14"/>
                <w:bdr w:val="single" w:sz="4" w:space="0" w:color="auto"/>
                <w:lang w:val="nl-NL"/>
              </w:rPr>
              <w:t>300 </w:t>
            </w:r>
            <w:r w:rsidRPr="00E564CA">
              <w:rPr>
                <w:b/>
                <w:color w:val="0070C0"/>
                <w:spacing w:val="2"/>
                <w:w w:val="94"/>
                <w:sz w:val="14"/>
                <w:szCs w:val="14"/>
                <w:bdr w:val="single" w:sz="4" w:space="0" w:color="auto"/>
                <w:lang w:val="nl-NL"/>
              </w:rPr>
              <w:t>IE/</w:t>
            </w:r>
            <w:r w:rsidRPr="00E564CA">
              <w:rPr>
                <w:color w:val="0070C0"/>
                <w:spacing w:val="2"/>
                <w:sz w:val="14"/>
                <w:szCs w:val="14"/>
                <w:bdr w:val="single" w:sz="4" w:space="0" w:color="auto"/>
                <w:lang w:val="nl-NL"/>
              </w:rPr>
              <w:t>0,48 </w:t>
            </w:r>
            <w:r w:rsidRPr="00E564CA">
              <w:rPr>
                <w:b/>
                <w:color w:val="0070C0"/>
                <w:spacing w:val="2"/>
                <w:w w:val="85"/>
                <w:sz w:val="14"/>
                <w:szCs w:val="14"/>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3334FFE7" w14:textId="77777777" w:rsidR="00D803F6" w:rsidRPr="00E564CA" w:rsidRDefault="00D803F6" w:rsidP="0040605D">
            <w:pPr>
              <w:keepNext/>
              <w:autoSpaceDE w:val="0"/>
              <w:autoSpaceDN w:val="0"/>
              <w:spacing w:before="8"/>
              <w:ind w:left="327" w:right="307"/>
              <w:jc w:val="center"/>
              <w:rPr>
                <w:sz w:val="16"/>
                <w:szCs w:val="16"/>
                <w:lang w:val="nl-NL"/>
              </w:rPr>
            </w:pPr>
            <w:r w:rsidRPr="00E564CA">
              <w:rPr>
                <w:b/>
                <w:w w:val="96"/>
                <w:sz w:val="16"/>
                <w:lang w:val="nl-NL"/>
              </w:rPr>
              <w:t>5</w:t>
            </w:r>
          </w:p>
          <w:p w14:paraId="134A0E66" w14:textId="77777777" w:rsidR="00D803F6" w:rsidRPr="00E564CA" w:rsidRDefault="00D803F6" w:rsidP="0040605D">
            <w:pPr>
              <w:keepNext/>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1B170B7D" w14:textId="77777777" w:rsidR="00D803F6" w:rsidRPr="00E564CA" w:rsidRDefault="00D803F6" w:rsidP="0040605D">
            <w:pPr>
              <w:keepNext/>
              <w:autoSpaceDE w:val="0"/>
              <w:autoSpaceDN w:val="0"/>
              <w:ind w:left="219" w:right="199"/>
              <w:jc w:val="center"/>
              <w:rPr>
                <w:lang w:val="nl-NL"/>
              </w:rPr>
            </w:pPr>
            <w:r w:rsidRPr="00E564CA">
              <w:rPr>
                <w:b/>
                <w:spacing w:val="-1"/>
                <w:w w:val="82"/>
                <w:sz w:val="16"/>
                <w:lang w:val="nl-NL"/>
              </w:rPr>
              <w:t>dosis</w:t>
            </w:r>
          </w:p>
        </w:tc>
        <w:tc>
          <w:tcPr>
            <w:tcW w:w="5271" w:type="dxa"/>
            <w:gridSpan w:val="3"/>
            <w:tcBorders>
              <w:top w:val="single" w:sz="8" w:space="0" w:color="231F20"/>
              <w:left w:val="single" w:sz="8" w:space="0" w:color="231F20"/>
              <w:bottom w:val="single" w:sz="8" w:space="0" w:color="231F20"/>
              <w:right w:val="single" w:sz="8" w:space="0" w:color="231F20"/>
            </w:tcBorders>
          </w:tcPr>
          <w:p w14:paraId="5E20893C" w14:textId="77777777" w:rsidR="00D803F6" w:rsidRPr="00E564CA" w:rsidRDefault="00D803F6" w:rsidP="0040605D">
            <w:pPr>
              <w:keepNext/>
              <w:tabs>
                <w:tab w:val="left" w:pos="1380"/>
                <w:tab w:val="left" w:pos="2920"/>
              </w:tabs>
              <w:autoSpaceDE w:val="0"/>
              <w:autoSpaceDN w:val="0"/>
              <w:ind w:left="392" w:right="-20"/>
              <w:rPr>
                <w:b/>
                <w:sz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213D9FEF" w14:textId="77777777" w:rsidR="00D803F6" w:rsidRPr="00E564CA" w:rsidRDefault="00D803F6" w:rsidP="0040605D">
            <w:pPr>
              <w:keepNext/>
              <w:tabs>
                <w:tab w:val="left" w:pos="1380"/>
                <w:tab w:val="left" w:pos="2920"/>
              </w:tabs>
              <w:autoSpaceDE w:val="0"/>
              <w:autoSpaceDN w:val="0"/>
              <w:ind w:left="392" w:right="-20"/>
              <w:rPr>
                <w:sz w:val="16"/>
                <w:szCs w:val="16"/>
                <w:lang w:val="nl-NL"/>
              </w:rPr>
            </w:pPr>
          </w:p>
          <w:p w14:paraId="542D6532" w14:textId="77777777" w:rsidR="00D803F6" w:rsidRPr="00E564CA" w:rsidRDefault="00D803F6" w:rsidP="0040605D">
            <w:pPr>
              <w:keepNext/>
              <w:tabs>
                <w:tab w:val="left" w:pos="2559"/>
              </w:tabs>
              <w:autoSpaceDE w:val="0"/>
              <w:autoSpaceDN w:val="0"/>
              <w:ind w:left="731" w:right="-23" w:firstLine="690"/>
              <w:rPr>
                <w:lang w:val="nl-NL"/>
              </w:rPr>
            </w:pPr>
            <w:r w:rsidRPr="00E564CA">
              <w:rPr>
                <w:b/>
                <w:spacing w:val="-1"/>
                <w:w w:val="77"/>
                <w:sz w:val="16"/>
                <w:lang w:val="nl-NL"/>
              </w:rPr>
              <w:t>Dosisterugkoppelingsvenster</w:t>
            </w:r>
          </w:p>
        </w:tc>
      </w:tr>
      <w:tr w:rsidR="00D803F6" w:rsidRPr="00E564CA" w14:paraId="52B81A06" w14:textId="77777777" w:rsidTr="004E03A3">
        <w:trPr>
          <w:cantSplit/>
          <w:trHeight w:hRule="exact" w:val="840"/>
        </w:trPr>
        <w:tc>
          <w:tcPr>
            <w:tcW w:w="744" w:type="dxa"/>
            <w:vMerge/>
            <w:tcBorders>
              <w:top w:val="single" w:sz="8" w:space="0" w:color="231F20"/>
              <w:left w:val="single" w:sz="8" w:space="0" w:color="231F20"/>
              <w:bottom w:val="single" w:sz="8" w:space="0" w:color="231F20"/>
              <w:right w:val="single" w:sz="8" w:space="0" w:color="231F20"/>
            </w:tcBorders>
          </w:tcPr>
          <w:p w14:paraId="6E376BB4" w14:textId="77777777" w:rsidR="00D803F6" w:rsidRPr="00E564CA" w:rsidRDefault="00D803F6" w:rsidP="0040605D">
            <w:pPr>
              <w:keepNext/>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5F2BC902" w14:textId="77777777" w:rsidR="00D803F6" w:rsidRPr="00E564CA" w:rsidRDefault="00D803F6" w:rsidP="0040605D">
            <w:pPr>
              <w:keepNext/>
              <w:autoSpaceDE w:val="0"/>
              <w:autoSpaceDN w:val="0"/>
              <w:ind w:left="729" w:right="-20"/>
              <w:rPr>
                <w:lang w:val="nl-NL"/>
              </w:rPr>
            </w:pPr>
          </w:p>
        </w:tc>
        <w:tc>
          <w:tcPr>
            <w:tcW w:w="540" w:type="dxa"/>
            <w:vMerge/>
            <w:tcBorders>
              <w:top w:val="single" w:sz="8" w:space="0" w:color="231F20"/>
              <w:left w:val="single" w:sz="8" w:space="0" w:color="231F20"/>
              <w:bottom w:val="single" w:sz="8" w:space="0" w:color="231F20"/>
              <w:right w:val="single" w:sz="8" w:space="0" w:color="231F20"/>
            </w:tcBorders>
          </w:tcPr>
          <w:p w14:paraId="2DCB2BDE" w14:textId="77777777" w:rsidR="00D803F6" w:rsidRPr="00E564CA" w:rsidRDefault="00D803F6" w:rsidP="0040605D">
            <w:pPr>
              <w:keepNext/>
              <w:autoSpaceDE w:val="0"/>
              <w:autoSpaceDN w:val="0"/>
              <w:ind w:left="729" w:right="-20"/>
              <w:rPr>
                <w:lang w:val="nl-NL"/>
              </w:rPr>
            </w:pPr>
          </w:p>
        </w:tc>
        <w:tc>
          <w:tcPr>
            <w:tcW w:w="1008" w:type="dxa"/>
            <w:vMerge/>
            <w:tcBorders>
              <w:top w:val="single" w:sz="8" w:space="0" w:color="231F20"/>
              <w:left w:val="single" w:sz="8" w:space="0" w:color="231F20"/>
              <w:bottom w:val="single" w:sz="8" w:space="0" w:color="231F20"/>
              <w:right w:val="single" w:sz="8" w:space="0" w:color="231F20"/>
            </w:tcBorders>
          </w:tcPr>
          <w:p w14:paraId="665EAAD4" w14:textId="77777777" w:rsidR="00D803F6" w:rsidRPr="00E564CA" w:rsidRDefault="00D803F6" w:rsidP="0040605D">
            <w:pPr>
              <w:keepNext/>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58CC7648" w14:textId="77777777" w:rsidR="00D803F6" w:rsidRPr="00E564CA" w:rsidRDefault="00D803F6" w:rsidP="0040605D">
            <w:pPr>
              <w:keepNext/>
              <w:autoSpaceDE w:val="0"/>
              <w:autoSpaceDN w:val="0"/>
              <w:ind w:left="729" w:right="-2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36E29E3E" w14:textId="77777777" w:rsidR="00D803F6" w:rsidRPr="00E564CA" w:rsidRDefault="00D803F6" w:rsidP="0040605D">
            <w:pPr>
              <w:keepNext/>
              <w:autoSpaceDE w:val="0"/>
              <w:autoSpaceDN w:val="0"/>
              <w:ind w:left="45" w:right="23"/>
              <w:rPr>
                <w:sz w:val="16"/>
                <w:szCs w:val="16"/>
                <w:lang w:val="nl-NL"/>
              </w:rPr>
            </w:pPr>
            <w:r w:rsidRPr="00E564CA">
              <w:rPr>
                <w:b/>
                <w:spacing w:val="-1"/>
                <w:w w:val="85"/>
                <w:sz w:val="16"/>
                <w:lang w:val="nl-NL"/>
              </w:rPr>
              <w:t>Ingestelde hoeveelheid om te injecteren</w:t>
            </w:r>
          </w:p>
        </w:tc>
        <w:tc>
          <w:tcPr>
            <w:tcW w:w="3827" w:type="dxa"/>
            <w:gridSpan w:val="2"/>
            <w:tcBorders>
              <w:top w:val="single" w:sz="8" w:space="0" w:color="231F20"/>
              <w:left w:val="single" w:sz="8" w:space="0" w:color="231F20"/>
              <w:bottom w:val="single" w:sz="8" w:space="0" w:color="231F20"/>
              <w:right w:val="single" w:sz="8" w:space="0" w:color="231F20"/>
            </w:tcBorders>
          </w:tcPr>
          <w:p w14:paraId="2EDD948E" w14:textId="77777777" w:rsidR="00D803F6" w:rsidRPr="00E564CA" w:rsidRDefault="00D803F6" w:rsidP="0040605D">
            <w:pPr>
              <w:keepNext/>
              <w:autoSpaceDE w:val="0"/>
              <w:autoSpaceDN w:val="0"/>
              <w:spacing w:before="8"/>
              <w:ind w:left="1003" w:right="-20"/>
              <w:jc w:val="center"/>
              <w:rPr>
                <w:b/>
                <w:spacing w:val="-1"/>
                <w:w w:val="85"/>
                <w:sz w:val="16"/>
                <w:lang w:val="nl-NL"/>
              </w:rPr>
            </w:pPr>
            <w:r w:rsidRPr="00E564CA">
              <w:rPr>
                <w:b/>
                <w:spacing w:val="-1"/>
                <w:w w:val="85"/>
                <w:sz w:val="16"/>
                <w:lang w:val="nl-NL"/>
              </w:rPr>
              <w:t>Hoeveelheid die moet worden ingesteld voor een tweede injectie</w:t>
            </w:r>
          </w:p>
          <w:p w14:paraId="0598D1DF" w14:textId="77777777" w:rsidR="00D803F6" w:rsidRPr="00E564CA" w:rsidRDefault="00D803F6" w:rsidP="0040605D">
            <w:pPr>
              <w:keepNext/>
              <w:tabs>
                <w:tab w:val="left" w:pos="1808"/>
              </w:tabs>
              <w:autoSpaceDE w:val="0"/>
              <w:autoSpaceDN w:val="0"/>
              <w:spacing w:before="8"/>
              <w:ind w:left="107" w:right="-20"/>
              <w:rPr>
                <w:lang w:val="nl-NL"/>
              </w:rPr>
            </w:pPr>
            <w:r w:rsidRPr="00E564CA">
              <w:rPr>
                <w:noProof/>
                <w:lang w:val="nl-NL" w:eastAsia="en-GB"/>
              </w:rPr>
              <w:drawing>
                <wp:inline distT="0" distB="0" distL="0" distR="0" wp14:anchorId="2E5546F4" wp14:editId="188FB8CA">
                  <wp:extent cx="601980" cy="225743"/>
                  <wp:effectExtent l="0" t="0" r="7620" b="3175"/>
                  <wp:docPr id="2006412912" name="Picture 200641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grayscl/>
                          </a:blip>
                          <a:stretch>
                            <a:fillRect/>
                          </a:stretch>
                        </pic:blipFill>
                        <pic:spPr>
                          <a:xfrm>
                            <a:off x="0" y="0"/>
                            <a:ext cx="604600" cy="226725"/>
                          </a:xfrm>
                          <a:prstGeom prst="rect">
                            <a:avLst/>
                          </a:prstGeom>
                        </pic:spPr>
                      </pic:pic>
                    </a:graphicData>
                  </a:graphic>
                </wp:inline>
              </w:drawing>
            </w:r>
          </w:p>
        </w:tc>
      </w:tr>
      <w:tr w:rsidR="00D803F6" w:rsidRPr="00D551CB" w14:paraId="6DAA24CD"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BCB32FD"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D7019CF" w14:textId="77777777" w:rsidR="00D803F6" w:rsidRPr="00E564CA" w:rsidRDefault="00D803F6" w:rsidP="0040605D">
            <w:pPr>
              <w:keepNext/>
              <w:autoSpaceDE w:val="0"/>
              <w:autoSpaceDN w:val="0"/>
              <w:rPr>
                <w:sz w:val="14"/>
                <w:szCs w:val="14"/>
                <w:lang w:val="nl-NL"/>
              </w:rPr>
            </w:pPr>
          </w:p>
          <w:p w14:paraId="109AE475"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13B1035" w14:textId="77777777" w:rsidR="00D803F6" w:rsidRPr="00E564CA" w:rsidRDefault="00D803F6" w:rsidP="0040605D">
            <w:pPr>
              <w:keepNext/>
              <w:autoSpaceDE w:val="0"/>
              <w:autoSpaceDN w:val="0"/>
              <w:rPr>
                <w:sz w:val="14"/>
                <w:szCs w:val="14"/>
                <w:lang w:val="nl-NL"/>
              </w:rPr>
            </w:pPr>
          </w:p>
          <w:p w14:paraId="71E98177"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618A59F" w14:textId="77777777" w:rsidR="00D803F6" w:rsidRPr="00E564CA" w:rsidRDefault="00D803F6" w:rsidP="0040605D">
            <w:pPr>
              <w:keepNext/>
              <w:autoSpaceDE w:val="0"/>
              <w:autoSpaceDN w:val="0"/>
              <w:rPr>
                <w:sz w:val="14"/>
                <w:szCs w:val="14"/>
                <w:lang w:val="nl-NL"/>
              </w:rPr>
            </w:pPr>
          </w:p>
          <w:p w14:paraId="1A96941D"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1DBCDDBA"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192DD18"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A38C839"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F65F8C3"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6054AAC"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40E8FA8"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488A592A"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352C795"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9BF6364" w14:textId="77777777" w:rsidR="00D803F6" w:rsidRPr="00E564CA" w:rsidRDefault="00D803F6" w:rsidP="0040605D">
            <w:pPr>
              <w:keepNext/>
              <w:autoSpaceDE w:val="0"/>
              <w:autoSpaceDN w:val="0"/>
              <w:rPr>
                <w:sz w:val="15"/>
                <w:szCs w:val="15"/>
                <w:lang w:val="nl-NL"/>
              </w:rPr>
            </w:pPr>
          </w:p>
          <w:p w14:paraId="0E54B904"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634A7F14" w14:textId="77777777" w:rsidR="00D803F6" w:rsidRPr="00E564CA" w:rsidRDefault="00D803F6" w:rsidP="0040605D">
            <w:pPr>
              <w:keepNext/>
              <w:autoSpaceDE w:val="0"/>
              <w:autoSpaceDN w:val="0"/>
              <w:rPr>
                <w:sz w:val="15"/>
                <w:szCs w:val="15"/>
                <w:lang w:val="nl-NL"/>
              </w:rPr>
            </w:pPr>
          </w:p>
          <w:p w14:paraId="3BFA1E0C"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055F8EE6" w14:textId="77777777" w:rsidR="00D803F6" w:rsidRPr="00E564CA" w:rsidRDefault="00D803F6" w:rsidP="0040605D">
            <w:pPr>
              <w:keepNext/>
              <w:autoSpaceDE w:val="0"/>
              <w:autoSpaceDN w:val="0"/>
              <w:rPr>
                <w:sz w:val="15"/>
                <w:szCs w:val="15"/>
                <w:lang w:val="nl-NL"/>
              </w:rPr>
            </w:pPr>
          </w:p>
          <w:p w14:paraId="3DF9CD8B"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334F2BFB"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F5717E4"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B3C929E"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DD19CEC"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1D7E0EA9"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80525DE"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4587516"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E8B7DD7"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8679C4A" w14:textId="77777777" w:rsidR="00D803F6" w:rsidRPr="00E564CA" w:rsidRDefault="00D803F6" w:rsidP="0040605D">
            <w:pPr>
              <w:keepNext/>
              <w:autoSpaceDE w:val="0"/>
              <w:autoSpaceDN w:val="0"/>
              <w:rPr>
                <w:sz w:val="13"/>
                <w:szCs w:val="13"/>
                <w:lang w:val="nl-NL"/>
              </w:rPr>
            </w:pPr>
          </w:p>
          <w:p w14:paraId="49E38E09"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9CCD03A" w14:textId="77777777" w:rsidR="00D803F6" w:rsidRPr="00E564CA" w:rsidRDefault="00D803F6" w:rsidP="0040605D">
            <w:pPr>
              <w:keepNext/>
              <w:autoSpaceDE w:val="0"/>
              <w:autoSpaceDN w:val="0"/>
              <w:rPr>
                <w:sz w:val="13"/>
                <w:szCs w:val="13"/>
                <w:lang w:val="nl-NL"/>
              </w:rPr>
            </w:pPr>
          </w:p>
          <w:p w14:paraId="015D1C90"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C1D6B78" w14:textId="77777777" w:rsidR="00D803F6" w:rsidRPr="00E564CA" w:rsidRDefault="00D803F6" w:rsidP="0040605D">
            <w:pPr>
              <w:keepNext/>
              <w:autoSpaceDE w:val="0"/>
              <w:autoSpaceDN w:val="0"/>
              <w:rPr>
                <w:sz w:val="13"/>
                <w:szCs w:val="13"/>
                <w:lang w:val="nl-NL"/>
              </w:rPr>
            </w:pPr>
          </w:p>
          <w:p w14:paraId="3FB0CC69"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7C9EBA39"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05B13FE"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11AD7B4"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DD20BE7"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E1F6BF7"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67DD4C5"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2BE6FAD8"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090BFEF"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C1FFFBA" w14:textId="77777777" w:rsidR="00D803F6" w:rsidRPr="00E564CA" w:rsidRDefault="00D803F6" w:rsidP="0040605D">
            <w:pPr>
              <w:keepNext/>
              <w:autoSpaceDE w:val="0"/>
              <w:autoSpaceDN w:val="0"/>
              <w:rPr>
                <w:sz w:val="14"/>
                <w:szCs w:val="14"/>
                <w:lang w:val="nl-NL"/>
              </w:rPr>
            </w:pPr>
          </w:p>
          <w:p w14:paraId="32A25C7C"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9C2D9B1" w14:textId="77777777" w:rsidR="00D803F6" w:rsidRPr="00E564CA" w:rsidRDefault="00D803F6" w:rsidP="0040605D">
            <w:pPr>
              <w:keepNext/>
              <w:autoSpaceDE w:val="0"/>
              <w:autoSpaceDN w:val="0"/>
              <w:rPr>
                <w:sz w:val="14"/>
                <w:szCs w:val="14"/>
                <w:lang w:val="nl-NL"/>
              </w:rPr>
            </w:pPr>
          </w:p>
          <w:p w14:paraId="63260A34"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56261DB" w14:textId="77777777" w:rsidR="00D803F6" w:rsidRPr="00E564CA" w:rsidRDefault="00D803F6" w:rsidP="0040605D">
            <w:pPr>
              <w:keepNext/>
              <w:autoSpaceDE w:val="0"/>
              <w:autoSpaceDN w:val="0"/>
              <w:rPr>
                <w:sz w:val="14"/>
                <w:szCs w:val="14"/>
                <w:lang w:val="nl-NL"/>
              </w:rPr>
            </w:pPr>
          </w:p>
          <w:p w14:paraId="6A50D6CA"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3A4CE11E"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32651EA8"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6C55D5F1"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33FD6042"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1A62986C"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37E35E9"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76C63980"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7320A15"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5B9AAC3" w14:textId="77777777" w:rsidR="00D803F6" w:rsidRPr="00E564CA" w:rsidRDefault="00D803F6" w:rsidP="0040605D">
            <w:pPr>
              <w:keepNext/>
              <w:autoSpaceDE w:val="0"/>
              <w:autoSpaceDN w:val="0"/>
              <w:rPr>
                <w:sz w:val="14"/>
                <w:szCs w:val="14"/>
                <w:lang w:val="nl-NL"/>
              </w:rPr>
            </w:pPr>
          </w:p>
          <w:p w14:paraId="2ED8BA3B"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4B6D3689" w14:textId="77777777" w:rsidR="00D803F6" w:rsidRPr="00E564CA" w:rsidRDefault="00D803F6" w:rsidP="0040605D">
            <w:pPr>
              <w:keepNext/>
              <w:autoSpaceDE w:val="0"/>
              <w:autoSpaceDN w:val="0"/>
              <w:rPr>
                <w:sz w:val="14"/>
                <w:szCs w:val="14"/>
                <w:lang w:val="nl-NL"/>
              </w:rPr>
            </w:pPr>
          </w:p>
          <w:p w14:paraId="37D1FC16"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0DC0BB6D" w14:textId="77777777" w:rsidR="00D803F6" w:rsidRPr="00E564CA" w:rsidRDefault="00D803F6" w:rsidP="0040605D">
            <w:pPr>
              <w:keepNext/>
              <w:autoSpaceDE w:val="0"/>
              <w:autoSpaceDN w:val="0"/>
              <w:rPr>
                <w:sz w:val="14"/>
                <w:szCs w:val="14"/>
                <w:lang w:val="nl-NL"/>
              </w:rPr>
            </w:pPr>
          </w:p>
          <w:p w14:paraId="35E2F97F"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5F8A601E"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A9636B7"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FBDDFD3"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42407738"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3E2A89D1"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0F5F50A" w14:textId="77777777" w:rsidR="00D803F6" w:rsidRPr="00E564CA" w:rsidRDefault="00D803F6" w:rsidP="0040605D">
            <w:pPr>
              <w:keepNext/>
              <w:autoSpaceDE w:val="0"/>
              <w:autoSpaceDN w:val="0"/>
              <w:ind w:left="153" w:right="-78"/>
              <w:rPr>
                <w:lang w:val="nl-NL"/>
              </w:rPr>
            </w:pPr>
            <w:r w:rsidRPr="00E564CA">
              <w:rPr>
                <w:spacing w:val="-3"/>
                <w:w w:val="86"/>
                <w:sz w:val="14"/>
                <w:lang w:val="nl-NL"/>
              </w:rPr>
              <w:t>Injecteer deze hoeveelheid ..........met nieuwe pen</w:t>
            </w:r>
            <w:r w:rsidRPr="00E564CA">
              <w:rPr>
                <w:w w:val="116"/>
                <w:position w:val="-1"/>
                <w:sz w:val="16"/>
                <w:lang w:val="nl-NL"/>
              </w:rPr>
              <w:t xml:space="preserve"> -</w:t>
            </w:r>
          </w:p>
        </w:tc>
      </w:tr>
      <w:tr w:rsidR="00D803F6" w:rsidRPr="00D551CB" w14:paraId="39A3DFE5"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2D98DE89"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C9DF686" w14:textId="77777777" w:rsidR="00D803F6" w:rsidRPr="00E564CA" w:rsidRDefault="00D803F6" w:rsidP="0040605D">
            <w:pPr>
              <w:keepNext/>
              <w:autoSpaceDE w:val="0"/>
              <w:autoSpaceDN w:val="0"/>
              <w:rPr>
                <w:sz w:val="14"/>
                <w:szCs w:val="14"/>
                <w:lang w:val="nl-NL"/>
              </w:rPr>
            </w:pPr>
          </w:p>
          <w:p w14:paraId="33075AD5"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C34634A" w14:textId="77777777" w:rsidR="00D803F6" w:rsidRPr="00E564CA" w:rsidRDefault="00D803F6" w:rsidP="0040605D">
            <w:pPr>
              <w:keepNext/>
              <w:autoSpaceDE w:val="0"/>
              <w:autoSpaceDN w:val="0"/>
              <w:rPr>
                <w:sz w:val="14"/>
                <w:szCs w:val="14"/>
                <w:lang w:val="nl-NL"/>
              </w:rPr>
            </w:pPr>
          </w:p>
          <w:p w14:paraId="40D1D36B"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CA878ED" w14:textId="77777777" w:rsidR="00D803F6" w:rsidRPr="00E564CA" w:rsidRDefault="00D803F6" w:rsidP="0040605D">
            <w:pPr>
              <w:keepNext/>
              <w:autoSpaceDE w:val="0"/>
              <w:autoSpaceDN w:val="0"/>
              <w:rPr>
                <w:sz w:val="14"/>
                <w:szCs w:val="14"/>
                <w:lang w:val="nl-NL"/>
              </w:rPr>
            </w:pPr>
          </w:p>
          <w:p w14:paraId="7633F9C1"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43016344"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2749EED0"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A5B6380"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7F04F957"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7CDE889F"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02C2C15"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459AAE0B"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ED12BDB"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198C6CB8" w14:textId="77777777" w:rsidR="00D803F6" w:rsidRPr="00E564CA" w:rsidRDefault="00D803F6" w:rsidP="0040605D">
            <w:pPr>
              <w:keepNext/>
              <w:autoSpaceDE w:val="0"/>
              <w:autoSpaceDN w:val="0"/>
              <w:rPr>
                <w:sz w:val="14"/>
                <w:szCs w:val="14"/>
                <w:lang w:val="nl-NL"/>
              </w:rPr>
            </w:pPr>
          </w:p>
          <w:p w14:paraId="3B33817F"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41FBB6E2" w14:textId="77777777" w:rsidR="00D803F6" w:rsidRPr="00E564CA" w:rsidRDefault="00D803F6" w:rsidP="0040605D">
            <w:pPr>
              <w:keepNext/>
              <w:autoSpaceDE w:val="0"/>
              <w:autoSpaceDN w:val="0"/>
              <w:rPr>
                <w:sz w:val="14"/>
                <w:szCs w:val="14"/>
                <w:lang w:val="nl-NL"/>
              </w:rPr>
            </w:pPr>
          </w:p>
          <w:p w14:paraId="70A3DC75"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94D64F8" w14:textId="77777777" w:rsidR="00D803F6" w:rsidRPr="00E564CA" w:rsidRDefault="00D803F6" w:rsidP="0040605D">
            <w:pPr>
              <w:keepNext/>
              <w:autoSpaceDE w:val="0"/>
              <w:autoSpaceDN w:val="0"/>
              <w:rPr>
                <w:sz w:val="14"/>
                <w:szCs w:val="14"/>
                <w:lang w:val="nl-NL"/>
              </w:rPr>
            </w:pPr>
          </w:p>
          <w:p w14:paraId="092770AA"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4919D2D1"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EB98A71"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F010E2F"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689E1BC"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02A5E023"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30945557"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4880825D"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A13B8C2"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1A3BF5F" w14:textId="77777777" w:rsidR="00D803F6" w:rsidRPr="00E564CA" w:rsidRDefault="00D803F6" w:rsidP="0040605D">
            <w:pPr>
              <w:keepNext/>
              <w:autoSpaceDE w:val="0"/>
              <w:autoSpaceDN w:val="0"/>
              <w:rPr>
                <w:sz w:val="14"/>
                <w:szCs w:val="14"/>
                <w:lang w:val="nl-NL"/>
              </w:rPr>
            </w:pPr>
          </w:p>
          <w:p w14:paraId="41F171A2"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66A130B0" w14:textId="77777777" w:rsidR="00D803F6" w:rsidRPr="00E564CA" w:rsidRDefault="00D803F6" w:rsidP="0040605D">
            <w:pPr>
              <w:keepNext/>
              <w:autoSpaceDE w:val="0"/>
              <w:autoSpaceDN w:val="0"/>
              <w:rPr>
                <w:sz w:val="14"/>
                <w:szCs w:val="14"/>
                <w:lang w:val="nl-NL"/>
              </w:rPr>
            </w:pPr>
          </w:p>
          <w:p w14:paraId="50D5ABCD"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302CA579" w14:textId="77777777" w:rsidR="00D803F6" w:rsidRPr="00E564CA" w:rsidRDefault="00D803F6" w:rsidP="0040605D">
            <w:pPr>
              <w:keepNext/>
              <w:autoSpaceDE w:val="0"/>
              <w:autoSpaceDN w:val="0"/>
              <w:rPr>
                <w:sz w:val="14"/>
                <w:szCs w:val="14"/>
                <w:lang w:val="nl-NL"/>
              </w:rPr>
            </w:pPr>
          </w:p>
          <w:p w14:paraId="3BD4F02B"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730E79F5"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0D69B221"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AE354DC"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E3B5097"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748F946F"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33E4F99"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1BE63F48"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05160534"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8D24015" w14:textId="77777777" w:rsidR="00D803F6" w:rsidRPr="00E564CA" w:rsidRDefault="00D803F6" w:rsidP="0040605D">
            <w:pPr>
              <w:keepNext/>
              <w:autoSpaceDE w:val="0"/>
              <w:autoSpaceDN w:val="0"/>
              <w:rPr>
                <w:sz w:val="14"/>
                <w:szCs w:val="14"/>
                <w:lang w:val="nl-NL"/>
              </w:rPr>
            </w:pPr>
          </w:p>
          <w:p w14:paraId="74F13533"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6492E1FB" w14:textId="77777777" w:rsidR="00D803F6" w:rsidRPr="00E564CA" w:rsidRDefault="00D803F6" w:rsidP="0040605D">
            <w:pPr>
              <w:keepNext/>
              <w:autoSpaceDE w:val="0"/>
              <w:autoSpaceDN w:val="0"/>
              <w:rPr>
                <w:sz w:val="14"/>
                <w:szCs w:val="14"/>
                <w:lang w:val="nl-NL"/>
              </w:rPr>
            </w:pPr>
          </w:p>
          <w:p w14:paraId="71F44F25"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48D2D09" w14:textId="77777777" w:rsidR="00D803F6" w:rsidRPr="00E564CA" w:rsidRDefault="00D803F6" w:rsidP="0040605D">
            <w:pPr>
              <w:keepNext/>
              <w:autoSpaceDE w:val="0"/>
              <w:autoSpaceDN w:val="0"/>
              <w:rPr>
                <w:sz w:val="14"/>
                <w:szCs w:val="14"/>
                <w:lang w:val="nl-NL"/>
              </w:rPr>
            </w:pPr>
          </w:p>
          <w:p w14:paraId="77059000"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2B72591F"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CD1BD52"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558E26E"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DF38886"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32C9728B"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53C0DB1"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312BB04D"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6B1669EC"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5EA687C" w14:textId="77777777" w:rsidR="00D803F6" w:rsidRPr="00E564CA" w:rsidRDefault="00D803F6" w:rsidP="0040605D">
            <w:pPr>
              <w:keepNext/>
              <w:autoSpaceDE w:val="0"/>
              <w:autoSpaceDN w:val="0"/>
              <w:rPr>
                <w:sz w:val="14"/>
                <w:szCs w:val="14"/>
                <w:lang w:val="nl-NL"/>
              </w:rPr>
            </w:pPr>
          </w:p>
          <w:p w14:paraId="1CB750AA"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F9E47A6" w14:textId="77777777" w:rsidR="00D803F6" w:rsidRPr="00E564CA" w:rsidRDefault="00D803F6" w:rsidP="0040605D">
            <w:pPr>
              <w:keepNext/>
              <w:autoSpaceDE w:val="0"/>
              <w:autoSpaceDN w:val="0"/>
              <w:rPr>
                <w:sz w:val="14"/>
                <w:szCs w:val="14"/>
                <w:lang w:val="nl-NL"/>
              </w:rPr>
            </w:pPr>
          </w:p>
          <w:p w14:paraId="362F867E"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8476BC9" w14:textId="77777777" w:rsidR="00D803F6" w:rsidRPr="00E564CA" w:rsidRDefault="00D803F6" w:rsidP="0040605D">
            <w:pPr>
              <w:keepNext/>
              <w:autoSpaceDE w:val="0"/>
              <w:autoSpaceDN w:val="0"/>
              <w:rPr>
                <w:sz w:val="14"/>
                <w:szCs w:val="14"/>
                <w:lang w:val="nl-NL"/>
              </w:rPr>
            </w:pPr>
          </w:p>
          <w:p w14:paraId="46FED9F5"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39FC60F9"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2221098D"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68781893"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2539BA3"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3C86AD0F"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5A9E10F"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2765042A"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417481F"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C36B869" w14:textId="77777777" w:rsidR="00D803F6" w:rsidRPr="00E564CA" w:rsidRDefault="00D803F6" w:rsidP="0040605D">
            <w:pPr>
              <w:keepNext/>
              <w:autoSpaceDE w:val="0"/>
              <w:autoSpaceDN w:val="0"/>
              <w:rPr>
                <w:sz w:val="14"/>
                <w:szCs w:val="14"/>
                <w:lang w:val="nl-NL"/>
              </w:rPr>
            </w:pPr>
          </w:p>
          <w:p w14:paraId="1A4D6465"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6113EC6" w14:textId="77777777" w:rsidR="00D803F6" w:rsidRPr="00E564CA" w:rsidRDefault="00D803F6" w:rsidP="0040605D">
            <w:pPr>
              <w:keepNext/>
              <w:autoSpaceDE w:val="0"/>
              <w:autoSpaceDN w:val="0"/>
              <w:rPr>
                <w:sz w:val="14"/>
                <w:szCs w:val="14"/>
                <w:lang w:val="nl-NL"/>
              </w:rPr>
            </w:pPr>
          </w:p>
          <w:p w14:paraId="7EA201BA"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8292792" w14:textId="77777777" w:rsidR="00D803F6" w:rsidRPr="00E564CA" w:rsidRDefault="00D803F6" w:rsidP="0040605D">
            <w:pPr>
              <w:keepNext/>
              <w:autoSpaceDE w:val="0"/>
              <w:autoSpaceDN w:val="0"/>
              <w:rPr>
                <w:sz w:val="14"/>
                <w:szCs w:val="14"/>
                <w:lang w:val="nl-NL"/>
              </w:rPr>
            </w:pPr>
          </w:p>
          <w:p w14:paraId="4DDFCE33" w14:textId="77777777" w:rsidR="00D803F6" w:rsidRPr="00E564CA" w:rsidRDefault="00D803F6" w:rsidP="0040605D">
            <w:pPr>
              <w:keepNext/>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1DF66348"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104B7216"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396480EC"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FB2A9C9"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4286BDE"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DBF1A68"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3F9A3A8C"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695D86D0" w14:textId="77777777" w:rsidR="00D803F6" w:rsidRPr="00E564CA" w:rsidRDefault="00D803F6" w:rsidP="0040605D">
            <w:pPr>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409C54F" w14:textId="77777777" w:rsidR="00D803F6" w:rsidRPr="00E564CA" w:rsidRDefault="00D803F6" w:rsidP="0040605D">
            <w:pPr>
              <w:autoSpaceDE w:val="0"/>
              <w:autoSpaceDN w:val="0"/>
              <w:rPr>
                <w:sz w:val="14"/>
                <w:szCs w:val="14"/>
                <w:lang w:val="nl-NL"/>
              </w:rPr>
            </w:pPr>
          </w:p>
          <w:p w14:paraId="45E3492E" w14:textId="77777777" w:rsidR="00D803F6" w:rsidRPr="00E564CA" w:rsidRDefault="00D803F6" w:rsidP="0040605D">
            <w:pPr>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B7B4F9D" w14:textId="77777777" w:rsidR="00D803F6" w:rsidRPr="00E564CA" w:rsidRDefault="00D803F6" w:rsidP="0040605D">
            <w:pPr>
              <w:autoSpaceDE w:val="0"/>
              <w:autoSpaceDN w:val="0"/>
              <w:rPr>
                <w:sz w:val="14"/>
                <w:szCs w:val="14"/>
                <w:lang w:val="nl-NL"/>
              </w:rPr>
            </w:pPr>
          </w:p>
          <w:p w14:paraId="04AA1514" w14:textId="77777777" w:rsidR="00D803F6" w:rsidRPr="00E564CA" w:rsidRDefault="00D803F6" w:rsidP="0040605D">
            <w:pPr>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0BF747FB" w14:textId="77777777" w:rsidR="00D803F6" w:rsidRPr="00E564CA" w:rsidRDefault="00D803F6" w:rsidP="0040605D">
            <w:pPr>
              <w:autoSpaceDE w:val="0"/>
              <w:autoSpaceDN w:val="0"/>
              <w:rPr>
                <w:sz w:val="14"/>
                <w:szCs w:val="14"/>
                <w:lang w:val="nl-NL"/>
              </w:rPr>
            </w:pPr>
          </w:p>
          <w:p w14:paraId="28912600" w14:textId="77777777" w:rsidR="00D803F6" w:rsidRPr="00E564CA" w:rsidRDefault="00D803F6" w:rsidP="0040605D">
            <w:pPr>
              <w:autoSpaceDE w:val="0"/>
              <w:autoSpaceDN w:val="0"/>
              <w:ind w:left="265" w:right="-20"/>
              <w:rPr>
                <w:lang w:val="nl-NL"/>
              </w:rPr>
            </w:pPr>
            <w:r w:rsidRPr="00E564CA">
              <w:rPr>
                <w:spacing w:val="-2"/>
                <w:w w:val="69"/>
                <w:sz w:val="18"/>
                <w:lang w:val="nl-NL"/>
              </w:rPr>
              <w:t>300 IE</w:t>
            </w:r>
          </w:p>
        </w:tc>
        <w:tc>
          <w:tcPr>
            <w:tcW w:w="824" w:type="dxa"/>
            <w:tcBorders>
              <w:top w:val="single" w:sz="8" w:space="0" w:color="231F20"/>
              <w:left w:val="single" w:sz="8" w:space="0" w:color="231F20"/>
              <w:bottom w:val="single" w:sz="8" w:space="0" w:color="231F20"/>
              <w:right w:val="single" w:sz="8" w:space="0" w:color="231F20"/>
            </w:tcBorders>
          </w:tcPr>
          <w:p w14:paraId="636BA238" w14:textId="77777777" w:rsidR="00D803F6" w:rsidRPr="00E564CA" w:rsidRDefault="00D803F6" w:rsidP="0040605D">
            <w:pPr>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333B1E7A" w14:textId="77777777" w:rsidR="00D803F6" w:rsidRPr="00E564CA" w:rsidRDefault="00D803F6" w:rsidP="0040605D">
            <w:pPr>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E0D09E1" w14:textId="77777777" w:rsidR="00D803F6" w:rsidRPr="00E564CA" w:rsidRDefault="00D803F6" w:rsidP="0040605D">
            <w:pPr>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540FB97"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3900BDA0"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C7780EF"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161E6373" w14:textId="77777777" w:rsidR="00D803F6" w:rsidRDefault="00D803F6" w:rsidP="0040605D">
      <w:pPr>
        <w:ind w:left="567" w:hanging="567"/>
        <w:rPr>
          <w:bCs/>
          <w:szCs w:val="22"/>
          <w:lang w:val="nl-NL"/>
        </w:rPr>
      </w:pPr>
    </w:p>
    <w:p w14:paraId="7C69B79A" w14:textId="77777777" w:rsidR="00A6633B" w:rsidRPr="00E564CA" w:rsidRDefault="00A6633B" w:rsidP="0040605D">
      <w:pPr>
        <w:ind w:left="567" w:hanging="567"/>
        <w:rPr>
          <w:bCs/>
          <w:szCs w:val="22"/>
          <w:lang w:val="nl-NL"/>
        </w:rPr>
      </w:pPr>
    </w:p>
    <w:p w14:paraId="26D9EAE7" w14:textId="77777777" w:rsidR="00D803F6" w:rsidRPr="00E564CA" w:rsidRDefault="00D803F6" w:rsidP="0040605D">
      <w:pPr>
        <w:tabs>
          <w:tab w:val="left" w:pos="4820"/>
        </w:tabs>
        <w:rPr>
          <w:szCs w:val="22"/>
          <w:lang w:val="nl-NL"/>
        </w:rPr>
      </w:pPr>
      <w:r w:rsidRPr="00E564CA">
        <w:rPr>
          <w:lang w:val="nl-NL"/>
        </w:rPr>
        <w:t xml:space="preserve">Deze gebruiksaanwijzing is voor het laatst goedgekeurd in: </w:t>
      </w:r>
      <w:r w:rsidRPr="00E564CA">
        <w:rPr>
          <w:szCs w:val="22"/>
          <w:lang w:val="nl-NL"/>
        </w:rPr>
        <w:t>{MM/JJJJ}.</w:t>
      </w:r>
    </w:p>
    <w:p w14:paraId="413ABD3C" w14:textId="057A76E6" w:rsidR="00D803F6" w:rsidRPr="00E564CA" w:rsidRDefault="00D803F6" w:rsidP="0040605D">
      <w:pPr>
        <w:rPr>
          <w:szCs w:val="22"/>
          <w:lang w:val="nl-NL"/>
        </w:rPr>
      </w:pPr>
      <w:r w:rsidRPr="00E564CA">
        <w:rPr>
          <w:szCs w:val="22"/>
          <w:lang w:val="nl-NL"/>
        </w:rPr>
        <w:br w:type="page"/>
      </w:r>
    </w:p>
    <w:p w14:paraId="56834AE1" w14:textId="77777777" w:rsidR="00D803F6" w:rsidRPr="00E564CA" w:rsidRDefault="00D803F6" w:rsidP="0040605D">
      <w:pPr>
        <w:numPr>
          <w:ilvl w:val="12"/>
          <w:numId w:val="0"/>
        </w:numPr>
        <w:jc w:val="center"/>
        <w:rPr>
          <w:b/>
          <w:szCs w:val="22"/>
          <w:lang w:val="nl-NL"/>
        </w:rPr>
      </w:pPr>
      <w:r w:rsidRPr="00E564CA">
        <w:rPr>
          <w:b/>
          <w:szCs w:val="22"/>
          <w:lang w:val="nl-NL"/>
        </w:rPr>
        <w:lastRenderedPageBreak/>
        <w:t>Bijsluiter: informatie voor de gebruiker</w:t>
      </w:r>
    </w:p>
    <w:p w14:paraId="05DC81D1" w14:textId="77777777" w:rsidR="00D803F6" w:rsidRPr="00E564CA" w:rsidRDefault="00D803F6" w:rsidP="0040605D">
      <w:pPr>
        <w:numPr>
          <w:ilvl w:val="12"/>
          <w:numId w:val="0"/>
        </w:numPr>
        <w:jc w:val="center"/>
        <w:rPr>
          <w:szCs w:val="22"/>
          <w:lang w:val="nl-NL"/>
        </w:rPr>
      </w:pPr>
    </w:p>
    <w:p w14:paraId="54CFEAA1" w14:textId="22FB1D85" w:rsidR="00D803F6" w:rsidRPr="00E564CA" w:rsidRDefault="00D803F6" w:rsidP="0040605D">
      <w:pPr>
        <w:tabs>
          <w:tab w:val="left" w:pos="567"/>
        </w:tabs>
        <w:jc w:val="center"/>
        <w:rPr>
          <w:b/>
          <w:bCs/>
          <w:szCs w:val="22"/>
          <w:lang w:val="nl-NL"/>
        </w:rPr>
      </w:pPr>
      <w:r w:rsidRPr="00E564CA">
        <w:rPr>
          <w:b/>
          <w:bCs/>
          <w:szCs w:val="22"/>
          <w:lang w:val="nl-NL"/>
        </w:rPr>
        <w:t>GONAL</w:t>
      </w:r>
      <w:r w:rsidRPr="00E564CA">
        <w:rPr>
          <w:b/>
          <w:bCs/>
          <w:szCs w:val="22"/>
          <w:lang w:val="nl-NL"/>
        </w:rPr>
        <w:noBreakHyphen/>
        <w:t>f 450 I.E./0,72 ml oplossing voor injectie in een voorgevulde pen</w:t>
      </w:r>
    </w:p>
    <w:p w14:paraId="476903D2" w14:textId="77777777" w:rsidR="00D803F6" w:rsidRPr="00E564CA" w:rsidRDefault="00D803F6" w:rsidP="0040605D">
      <w:pPr>
        <w:tabs>
          <w:tab w:val="left" w:pos="567"/>
        </w:tabs>
        <w:jc w:val="center"/>
        <w:rPr>
          <w:szCs w:val="22"/>
          <w:lang w:val="nl-NL"/>
        </w:rPr>
      </w:pPr>
      <w:r w:rsidRPr="00E564CA">
        <w:rPr>
          <w:bCs/>
          <w:szCs w:val="22"/>
          <w:lang w:val="nl-NL"/>
        </w:rPr>
        <w:t>Follitropine alfa</w:t>
      </w:r>
    </w:p>
    <w:p w14:paraId="2FE5617E" w14:textId="77777777" w:rsidR="00D803F6" w:rsidRPr="00E564CA" w:rsidRDefault="00D803F6" w:rsidP="0040605D">
      <w:pPr>
        <w:numPr>
          <w:ilvl w:val="12"/>
          <w:numId w:val="0"/>
        </w:numPr>
        <w:jc w:val="center"/>
        <w:rPr>
          <w:szCs w:val="22"/>
          <w:lang w:val="nl-NL"/>
        </w:rPr>
      </w:pPr>
    </w:p>
    <w:p w14:paraId="0DD9DBC5" w14:textId="77777777" w:rsidR="00D803F6" w:rsidRPr="00E564CA" w:rsidRDefault="00D803F6" w:rsidP="0040605D">
      <w:pPr>
        <w:rPr>
          <w:szCs w:val="22"/>
          <w:lang w:val="nl-NL"/>
        </w:rPr>
      </w:pPr>
      <w:r w:rsidRPr="00E564CA">
        <w:rPr>
          <w:b/>
          <w:szCs w:val="22"/>
          <w:lang w:val="nl-NL"/>
        </w:rPr>
        <w:t>Lees goed de hele bijsluiter voordat u dit geneesmiddel gaat gebruiken want er staat belangrijke informatie in voor u.</w:t>
      </w:r>
    </w:p>
    <w:p w14:paraId="79D0C27F" w14:textId="77777777" w:rsidR="00D803F6" w:rsidRPr="00E564CA" w:rsidRDefault="00D803F6" w:rsidP="0040605D">
      <w:pPr>
        <w:numPr>
          <w:ilvl w:val="0"/>
          <w:numId w:val="10"/>
        </w:numPr>
        <w:rPr>
          <w:szCs w:val="22"/>
          <w:lang w:val="nl-NL"/>
        </w:rPr>
      </w:pPr>
      <w:r w:rsidRPr="00E564CA">
        <w:rPr>
          <w:szCs w:val="22"/>
          <w:lang w:val="nl-NL"/>
        </w:rPr>
        <w:t>Bewaar deze bijsluiter. Misschien heeft u hem later weer nodig.</w:t>
      </w:r>
    </w:p>
    <w:p w14:paraId="58C2693D" w14:textId="77777777" w:rsidR="00D803F6" w:rsidRPr="00E564CA" w:rsidRDefault="00D803F6" w:rsidP="0040605D">
      <w:pPr>
        <w:numPr>
          <w:ilvl w:val="0"/>
          <w:numId w:val="10"/>
        </w:numPr>
        <w:rPr>
          <w:szCs w:val="22"/>
          <w:lang w:val="nl-NL"/>
        </w:rPr>
      </w:pPr>
      <w:r w:rsidRPr="00E564CA">
        <w:rPr>
          <w:szCs w:val="22"/>
          <w:lang w:val="nl-NL"/>
        </w:rPr>
        <w:t>Heeft u nog vragen? Neem dan contact op met uw arts of apotheker.</w:t>
      </w:r>
    </w:p>
    <w:p w14:paraId="354C209A" w14:textId="77777777" w:rsidR="00D803F6" w:rsidRPr="00E564CA" w:rsidRDefault="00D803F6" w:rsidP="0040605D">
      <w:pPr>
        <w:numPr>
          <w:ilvl w:val="0"/>
          <w:numId w:val="10"/>
        </w:numPr>
        <w:rPr>
          <w:b/>
          <w:szCs w:val="22"/>
          <w:lang w:val="nl-NL"/>
        </w:rPr>
      </w:pPr>
      <w:r w:rsidRPr="00E564CA">
        <w:rPr>
          <w:szCs w:val="22"/>
          <w:lang w:val="nl-NL"/>
        </w:rPr>
        <w:t>Geef dit geneesmiddel niet door aan anderen, want het is alleen aan u voorgeschreven. Het kan schadelijk zijn voor anderen, ook al hebben zij dezelfde klachten als u.</w:t>
      </w:r>
    </w:p>
    <w:p w14:paraId="448B8CCF" w14:textId="77777777" w:rsidR="00D803F6" w:rsidRPr="00E564CA" w:rsidRDefault="00D803F6" w:rsidP="0040605D">
      <w:pPr>
        <w:numPr>
          <w:ilvl w:val="0"/>
          <w:numId w:val="10"/>
        </w:numPr>
        <w:rPr>
          <w:b/>
          <w:szCs w:val="22"/>
          <w:lang w:val="nl-NL"/>
        </w:rPr>
      </w:pPr>
      <w:r w:rsidRPr="00E564CA">
        <w:rPr>
          <w:szCs w:val="22"/>
          <w:lang w:val="nl-NL"/>
        </w:rPr>
        <w:t>Krijgt u last van een van de bijwerkingen die in rubriek 4 staan? Of krijgt u een bijwerking die niet in deze bijsluiter staat? Neem dan contact op met uw arts of apotheker.</w:t>
      </w:r>
    </w:p>
    <w:p w14:paraId="38A5CB60" w14:textId="77777777" w:rsidR="00D803F6" w:rsidRPr="00E564CA" w:rsidRDefault="00D803F6" w:rsidP="0040605D">
      <w:pPr>
        <w:numPr>
          <w:ilvl w:val="12"/>
          <w:numId w:val="0"/>
        </w:numPr>
        <w:rPr>
          <w:bCs/>
          <w:szCs w:val="22"/>
          <w:lang w:val="nl-NL"/>
        </w:rPr>
      </w:pPr>
    </w:p>
    <w:p w14:paraId="4B77E41C" w14:textId="77777777" w:rsidR="00D803F6" w:rsidRPr="00E564CA" w:rsidRDefault="00D803F6" w:rsidP="0040605D">
      <w:pPr>
        <w:numPr>
          <w:ilvl w:val="12"/>
          <w:numId w:val="0"/>
        </w:numPr>
        <w:rPr>
          <w:b/>
          <w:szCs w:val="22"/>
          <w:lang w:val="nl-NL"/>
        </w:rPr>
      </w:pPr>
      <w:r w:rsidRPr="00E564CA">
        <w:rPr>
          <w:b/>
          <w:szCs w:val="22"/>
          <w:lang w:val="nl-NL"/>
        </w:rPr>
        <w:t>Inhoud van deze bijsluiter</w:t>
      </w:r>
    </w:p>
    <w:p w14:paraId="5176F5E4" w14:textId="77777777" w:rsidR="00D803F6" w:rsidRPr="00E564CA" w:rsidRDefault="00D803F6" w:rsidP="0040605D">
      <w:pPr>
        <w:numPr>
          <w:ilvl w:val="12"/>
          <w:numId w:val="0"/>
        </w:numPr>
        <w:rPr>
          <w:szCs w:val="22"/>
          <w:lang w:val="nl-NL"/>
        </w:rPr>
      </w:pPr>
    </w:p>
    <w:p w14:paraId="5BC3FEFF" w14:textId="77777777" w:rsidR="00D803F6" w:rsidRPr="00E564CA" w:rsidRDefault="00D803F6" w:rsidP="0040605D">
      <w:pPr>
        <w:numPr>
          <w:ilvl w:val="12"/>
          <w:numId w:val="0"/>
        </w:numPr>
        <w:ind w:left="567" w:hanging="567"/>
        <w:rPr>
          <w:szCs w:val="22"/>
          <w:lang w:val="nl-NL"/>
        </w:rPr>
      </w:pPr>
      <w:r w:rsidRPr="00E564CA">
        <w:rPr>
          <w:szCs w:val="22"/>
          <w:lang w:val="nl-NL"/>
        </w:rPr>
        <w:t>1.</w:t>
      </w:r>
      <w:r w:rsidRPr="00E564CA">
        <w:rPr>
          <w:szCs w:val="22"/>
          <w:lang w:val="nl-NL"/>
        </w:rPr>
        <w:tab/>
        <w:t>Wat is GONAL</w:t>
      </w:r>
      <w:r w:rsidRPr="00E564CA">
        <w:rPr>
          <w:szCs w:val="22"/>
          <w:lang w:val="nl-NL"/>
        </w:rPr>
        <w:noBreakHyphen/>
        <w:t>f en waarvoor wordt dit middel gebruikt?</w:t>
      </w:r>
    </w:p>
    <w:p w14:paraId="091A6E4E" w14:textId="77777777" w:rsidR="00D803F6" w:rsidRPr="00E564CA" w:rsidRDefault="00D803F6" w:rsidP="0040605D">
      <w:pPr>
        <w:numPr>
          <w:ilvl w:val="12"/>
          <w:numId w:val="0"/>
        </w:numPr>
        <w:ind w:left="567" w:hanging="567"/>
        <w:rPr>
          <w:szCs w:val="22"/>
          <w:lang w:val="nl-NL"/>
        </w:rPr>
      </w:pPr>
      <w:r w:rsidRPr="00E564CA">
        <w:rPr>
          <w:szCs w:val="22"/>
          <w:lang w:val="nl-NL"/>
        </w:rPr>
        <w:t>2.</w:t>
      </w:r>
      <w:r w:rsidRPr="00E564CA">
        <w:rPr>
          <w:szCs w:val="22"/>
          <w:lang w:val="nl-NL"/>
        </w:rPr>
        <w:tab/>
        <w:t>Wanneer mag u dit middel niet gebruiken of moet u er extra voorzichtig mee zijn?</w:t>
      </w:r>
    </w:p>
    <w:p w14:paraId="56066EDE" w14:textId="77777777" w:rsidR="00D803F6" w:rsidRPr="00E564CA" w:rsidRDefault="00D803F6" w:rsidP="0040605D">
      <w:pPr>
        <w:numPr>
          <w:ilvl w:val="12"/>
          <w:numId w:val="0"/>
        </w:numPr>
        <w:ind w:left="567" w:hanging="567"/>
        <w:rPr>
          <w:szCs w:val="22"/>
          <w:lang w:val="nl-NL"/>
        </w:rPr>
      </w:pPr>
      <w:r w:rsidRPr="00E564CA">
        <w:rPr>
          <w:szCs w:val="22"/>
          <w:lang w:val="nl-NL"/>
        </w:rPr>
        <w:t>3.</w:t>
      </w:r>
      <w:r w:rsidRPr="00E564CA">
        <w:rPr>
          <w:szCs w:val="22"/>
          <w:lang w:val="nl-NL"/>
        </w:rPr>
        <w:tab/>
        <w:t>Hoe gebruikt u dit middel?</w:t>
      </w:r>
    </w:p>
    <w:p w14:paraId="4FD80DE5" w14:textId="77777777" w:rsidR="00D803F6" w:rsidRPr="00E564CA" w:rsidRDefault="00D803F6" w:rsidP="0040605D">
      <w:pPr>
        <w:numPr>
          <w:ilvl w:val="12"/>
          <w:numId w:val="0"/>
        </w:numPr>
        <w:ind w:left="567" w:hanging="567"/>
        <w:rPr>
          <w:szCs w:val="22"/>
          <w:lang w:val="nl-NL"/>
        </w:rPr>
      </w:pPr>
      <w:r w:rsidRPr="00E564CA">
        <w:rPr>
          <w:szCs w:val="22"/>
          <w:lang w:val="nl-NL"/>
        </w:rPr>
        <w:t>4.</w:t>
      </w:r>
      <w:r w:rsidRPr="00E564CA">
        <w:rPr>
          <w:szCs w:val="22"/>
          <w:lang w:val="nl-NL"/>
        </w:rPr>
        <w:tab/>
        <w:t>Mogelijke bijwerkingen</w:t>
      </w:r>
    </w:p>
    <w:p w14:paraId="2E99DC77" w14:textId="77777777" w:rsidR="00D803F6" w:rsidRPr="00E564CA" w:rsidRDefault="00D803F6" w:rsidP="0040605D">
      <w:pPr>
        <w:numPr>
          <w:ilvl w:val="12"/>
          <w:numId w:val="0"/>
        </w:numPr>
        <w:ind w:left="567" w:hanging="567"/>
        <w:rPr>
          <w:szCs w:val="22"/>
          <w:lang w:val="nl-NL"/>
        </w:rPr>
      </w:pPr>
      <w:r w:rsidRPr="00E564CA">
        <w:rPr>
          <w:szCs w:val="22"/>
          <w:lang w:val="nl-NL"/>
        </w:rPr>
        <w:t>5.</w:t>
      </w:r>
      <w:r w:rsidRPr="00E564CA">
        <w:rPr>
          <w:szCs w:val="22"/>
          <w:lang w:val="nl-NL"/>
        </w:rPr>
        <w:tab/>
        <w:t>Hoe bewaart u dit middel?</w:t>
      </w:r>
    </w:p>
    <w:p w14:paraId="5FAB85A3" w14:textId="77777777" w:rsidR="00D803F6" w:rsidRPr="00E564CA" w:rsidRDefault="00D803F6" w:rsidP="0040605D">
      <w:pPr>
        <w:numPr>
          <w:ilvl w:val="12"/>
          <w:numId w:val="0"/>
        </w:numPr>
        <w:ind w:left="567" w:hanging="567"/>
        <w:rPr>
          <w:szCs w:val="22"/>
          <w:lang w:val="nl-NL"/>
        </w:rPr>
      </w:pPr>
      <w:r w:rsidRPr="00E564CA">
        <w:rPr>
          <w:szCs w:val="22"/>
          <w:lang w:val="nl-NL"/>
        </w:rPr>
        <w:t>6.</w:t>
      </w:r>
      <w:r w:rsidRPr="00E564CA">
        <w:rPr>
          <w:szCs w:val="22"/>
          <w:lang w:val="nl-NL"/>
        </w:rPr>
        <w:tab/>
        <w:t>Inhoud van de verpakking en overige informatie</w:t>
      </w:r>
    </w:p>
    <w:p w14:paraId="5232B833" w14:textId="77777777" w:rsidR="00D803F6" w:rsidRPr="00E564CA" w:rsidRDefault="00D803F6" w:rsidP="0040605D">
      <w:pPr>
        <w:tabs>
          <w:tab w:val="left" w:pos="4820"/>
        </w:tabs>
        <w:ind w:left="567"/>
        <w:rPr>
          <w:szCs w:val="22"/>
          <w:lang w:val="nl-NL"/>
        </w:rPr>
      </w:pPr>
      <w:r w:rsidRPr="00E564CA">
        <w:rPr>
          <w:szCs w:val="22"/>
          <w:lang w:val="nl-NL"/>
        </w:rPr>
        <w:t>Gebruiksaanwijzing</w:t>
      </w:r>
    </w:p>
    <w:p w14:paraId="7ED14B46" w14:textId="77777777" w:rsidR="00D803F6" w:rsidRPr="00E564CA" w:rsidRDefault="00D803F6" w:rsidP="0040605D">
      <w:pPr>
        <w:numPr>
          <w:ilvl w:val="12"/>
          <w:numId w:val="0"/>
        </w:numPr>
        <w:rPr>
          <w:szCs w:val="22"/>
          <w:lang w:val="nl-NL"/>
        </w:rPr>
      </w:pPr>
    </w:p>
    <w:p w14:paraId="3E41B8F6" w14:textId="77777777" w:rsidR="00D803F6" w:rsidRPr="00E564CA" w:rsidRDefault="00D803F6" w:rsidP="0040605D">
      <w:pPr>
        <w:rPr>
          <w:szCs w:val="22"/>
          <w:lang w:val="nl-NL"/>
        </w:rPr>
      </w:pPr>
    </w:p>
    <w:p w14:paraId="7A618B02" w14:textId="77777777" w:rsidR="00D803F6" w:rsidRPr="00E564CA" w:rsidRDefault="00D803F6" w:rsidP="0040605D">
      <w:pPr>
        <w:keepNext/>
        <w:rPr>
          <w:b/>
          <w:szCs w:val="22"/>
          <w:lang w:val="nl-NL"/>
        </w:rPr>
      </w:pPr>
      <w:r w:rsidRPr="00E564CA">
        <w:rPr>
          <w:b/>
          <w:caps/>
          <w:szCs w:val="22"/>
          <w:lang w:val="nl-NL"/>
        </w:rPr>
        <w:t>1.</w:t>
      </w:r>
      <w:r w:rsidRPr="00E564CA">
        <w:rPr>
          <w:b/>
          <w:caps/>
          <w:szCs w:val="22"/>
          <w:lang w:val="nl-NL"/>
        </w:rPr>
        <w:tab/>
      </w:r>
      <w:r w:rsidRPr="00E564CA">
        <w:rPr>
          <w:b/>
          <w:szCs w:val="22"/>
          <w:lang w:val="nl-NL"/>
        </w:rPr>
        <w:t>Wat is GONAL</w:t>
      </w:r>
      <w:r w:rsidRPr="00E564CA">
        <w:rPr>
          <w:b/>
          <w:szCs w:val="22"/>
          <w:lang w:val="nl-NL"/>
        </w:rPr>
        <w:noBreakHyphen/>
        <w:t>f en waarvoor wordt dit middel gebruikt</w:t>
      </w:r>
      <w:r w:rsidRPr="00E564CA">
        <w:rPr>
          <w:b/>
          <w:caps/>
          <w:szCs w:val="22"/>
          <w:lang w:val="nl-NL"/>
        </w:rPr>
        <w:t>?</w:t>
      </w:r>
    </w:p>
    <w:p w14:paraId="0B1EBD2C" w14:textId="77777777" w:rsidR="00D803F6" w:rsidRPr="00E564CA" w:rsidRDefault="00D803F6" w:rsidP="0040605D">
      <w:pPr>
        <w:keepNext/>
        <w:rPr>
          <w:szCs w:val="22"/>
          <w:lang w:val="nl-NL"/>
        </w:rPr>
      </w:pPr>
    </w:p>
    <w:p w14:paraId="354BF4C3" w14:textId="77777777" w:rsidR="00D803F6" w:rsidRPr="00E564CA" w:rsidRDefault="00D803F6" w:rsidP="0040605D">
      <w:pPr>
        <w:keepNext/>
        <w:rPr>
          <w:b/>
          <w:szCs w:val="22"/>
          <w:lang w:val="nl-NL"/>
        </w:rPr>
      </w:pPr>
      <w:r w:rsidRPr="00E564CA">
        <w:rPr>
          <w:b/>
          <w:szCs w:val="22"/>
          <w:lang w:val="nl-NL"/>
        </w:rPr>
        <w:t>Wat is GONAL</w:t>
      </w:r>
      <w:r w:rsidRPr="00E564CA">
        <w:rPr>
          <w:b/>
          <w:szCs w:val="22"/>
          <w:lang w:val="nl-NL"/>
        </w:rPr>
        <w:noBreakHyphen/>
        <w:t>f?</w:t>
      </w:r>
    </w:p>
    <w:p w14:paraId="3DF9A406" w14:textId="77777777" w:rsidR="00D803F6" w:rsidRPr="00E564CA" w:rsidRDefault="00D803F6" w:rsidP="0040605D">
      <w:pPr>
        <w:keepNext/>
        <w:rPr>
          <w:szCs w:val="22"/>
          <w:lang w:val="nl-NL"/>
        </w:rPr>
      </w:pPr>
    </w:p>
    <w:p w14:paraId="2D164316" w14:textId="37E74E4B" w:rsidR="00D803F6" w:rsidRPr="00E564CA" w:rsidRDefault="00D803F6" w:rsidP="0040605D">
      <w:pPr>
        <w:rPr>
          <w:szCs w:val="22"/>
          <w:lang w:val="nl-NL"/>
        </w:rPr>
      </w:pPr>
      <w:r w:rsidRPr="00E564CA">
        <w:rPr>
          <w:szCs w:val="22"/>
          <w:lang w:val="nl-NL"/>
        </w:rPr>
        <w:t>GONAL</w:t>
      </w:r>
      <w:r w:rsidRPr="00E564CA">
        <w:rPr>
          <w:szCs w:val="22"/>
          <w:lang w:val="nl-NL"/>
        </w:rPr>
        <w:noBreakHyphen/>
        <w:t>f bevat een geneesmiddel dat 'follitropine alfa' wordt genoemd. Follitropine alfa is een type follikelstimulerend hormoon (FSH), dat hoort bij de groep hormonen die '</w:t>
      </w:r>
      <w:del w:id="5280" w:author="RA_MerckBV01" w:date="2026-08-31T14:26:00Z">
        <w:r w:rsidRPr="00E564CA" w:rsidDel="00D551CB">
          <w:rPr>
            <w:szCs w:val="22"/>
            <w:lang w:val="nl-NL"/>
          </w:rPr>
          <w:delText>gonadotropine</w:delText>
        </w:r>
      </w:del>
      <w:ins w:id="5281" w:author="RA_MerckBV01" w:date="2026-08-31T14:26:00Z">
        <w:r w:rsidR="00D551CB">
          <w:rPr>
            <w:szCs w:val="22"/>
            <w:lang w:val="nl-NL"/>
          </w:rPr>
          <w:t>gonadotrofine</w:t>
        </w:r>
      </w:ins>
      <w:r w:rsidRPr="00E564CA">
        <w:rPr>
          <w:szCs w:val="22"/>
          <w:lang w:val="nl-NL"/>
        </w:rPr>
        <w:t xml:space="preserve">n' worden genoemd. </w:t>
      </w:r>
      <w:del w:id="5282" w:author="RA_MerckBV01" w:date="2026-08-31T14:26:00Z">
        <w:r w:rsidRPr="00E564CA" w:rsidDel="00D551CB">
          <w:rPr>
            <w:szCs w:val="22"/>
            <w:lang w:val="nl-NL"/>
          </w:rPr>
          <w:delText>Gonadotropine</w:delText>
        </w:r>
      </w:del>
      <w:ins w:id="5283" w:author="RA_MerckBV01" w:date="2026-08-31T14:26:00Z">
        <w:r w:rsidR="00D551CB">
          <w:rPr>
            <w:szCs w:val="22"/>
            <w:lang w:val="nl-NL"/>
          </w:rPr>
          <w:t>Gonadotrofine</w:t>
        </w:r>
      </w:ins>
      <w:r w:rsidRPr="00E564CA">
        <w:rPr>
          <w:szCs w:val="22"/>
          <w:lang w:val="nl-NL"/>
        </w:rPr>
        <w:t>n zijn betrokken bij de voortplanting en de vruchtbaarheid.</w:t>
      </w:r>
    </w:p>
    <w:p w14:paraId="4A1872B7" w14:textId="77777777" w:rsidR="00D803F6" w:rsidRPr="00E564CA" w:rsidRDefault="00D803F6" w:rsidP="0040605D">
      <w:pPr>
        <w:rPr>
          <w:szCs w:val="22"/>
          <w:lang w:val="nl-NL"/>
        </w:rPr>
      </w:pPr>
    </w:p>
    <w:p w14:paraId="26F5BA83" w14:textId="77777777" w:rsidR="00D803F6" w:rsidRPr="00E564CA" w:rsidRDefault="00D803F6" w:rsidP="0040605D">
      <w:pPr>
        <w:keepNext/>
        <w:rPr>
          <w:b/>
          <w:szCs w:val="22"/>
          <w:lang w:val="nl-NL"/>
        </w:rPr>
      </w:pPr>
      <w:r w:rsidRPr="00E564CA">
        <w:rPr>
          <w:b/>
          <w:szCs w:val="22"/>
          <w:lang w:val="nl-NL"/>
        </w:rPr>
        <w:t>Waarvoor wordt dit middel gebruikt?</w:t>
      </w:r>
    </w:p>
    <w:p w14:paraId="3C00F9E0" w14:textId="77777777" w:rsidR="00D803F6" w:rsidRPr="00E564CA" w:rsidRDefault="00D803F6" w:rsidP="0040605D">
      <w:pPr>
        <w:keepNext/>
        <w:rPr>
          <w:szCs w:val="22"/>
          <w:lang w:val="nl-NL"/>
        </w:rPr>
      </w:pPr>
    </w:p>
    <w:p w14:paraId="0C7EC864" w14:textId="77777777" w:rsidR="00D803F6" w:rsidRPr="00E564CA" w:rsidRDefault="00D803F6" w:rsidP="0040605D">
      <w:pPr>
        <w:keepNext/>
        <w:tabs>
          <w:tab w:val="left" w:pos="567"/>
        </w:tabs>
        <w:rPr>
          <w:bCs/>
          <w:szCs w:val="22"/>
          <w:lang w:val="nl-NL"/>
        </w:rPr>
      </w:pPr>
      <w:r w:rsidRPr="00E564CA">
        <w:rPr>
          <w:b/>
          <w:bCs/>
          <w:szCs w:val="22"/>
          <w:lang w:val="nl-NL"/>
        </w:rPr>
        <w:t>Bij volwassen vrouwen</w:t>
      </w:r>
      <w:r w:rsidRPr="00E564CA">
        <w:rPr>
          <w:bCs/>
          <w:szCs w:val="22"/>
          <w:lang w:val="nl-NL"/>
        </w:rPr>
        <w:t xml:space="preserve"> wordt GONAL</w:t>
      </w:r>
      <w:r w:rsidRPr="00E564CA">
        <w:rPr>
          <w:bCs/>
          <w:szCs w:val="22"/>
          <w:lang w:val="nl-NL"/>
        </w:rPr>
        <w:noBreakHyphen/>
        <w:t>f gebruikt:</w:t>
      </w:r>
    </w:p>
    <w:p w14:paraId="76DA58C6" w14:textId="77777777" w:rsidR="00D803F6" w:rsidRPr="00E564CA" w:rsidRDefault="00D803F6" w:rsidP="0040605D">
      <w:pPr>
        <w:pStyle w:val="NormalIndent"/>
        <w:keepNext/>
        <w:numPr>
          <w:ilvl w:val="0"/>
          <w:numId w:val="4"/>
        </w:numPr>
        <w:tabs>
          <w:tab w:val="clear" w:pos="360"/>
          <w:tab w:val="num" w:pos="540"/>
        </w:tabs>
        <w:spacing w:before="0"/>
        <w:ind w:left="567" w:hanging="567"/>
        <w:rPr>
          <w:szCs w:val="22"/>
          <w:lang w:val="nl-NL"/>
        </w:rPr>
      </w:pPr>
      <w:r w:rsidRPr="00E564CA">
        <w:rPr>
          <w:szCs w:val="22"/>
          <w:lang w:val="nl-NL"/>
        </w:rPr>
        <w:t>om het vrijkomen van een eicel uit de eierstok (eisprong) te stimuleren bij vrouwen bij wie geen eisprong optreedt en die niet hebben gereageerd op behandeling met een middel dat 'clomifeencitraat' wordt genoemd.</w:t>
      </w:r>
    </w:p>
    <w:p w14:paraId="318CA9D4" w14:textId="3DBCF357"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samen met een ander middel, dat 'lutropine alfa' (luteïniserend hormoon of LH) wordt genoemd, om het vrijkomen van een eicel uit de eierstok (eisprong) te stimuleren bij vrouwen van wie het lichaam heel weinig </w:t>
      </w:r>
      <w:del w:id="5284" w:author="RA_MerckBV01" w:date="2026-08-31T14:26:00Z">
        <w:r w:rsidRPr="00E564CA" w:rsidDel="00D551CB">
          <w:rPr>
            <w:szCs w:val="22"/>
            <w:lang w:val="nl-NL"/>
          </w:rPr>
          <w:delText>gonadotropine</w:delText>
        </w:r>
      </w:del>
      <w:ins w:id="5285" w:author="RA_MerckBV01" w:date="2026-08-31T14:26:00Z">
        <w:r w:rsidR="00D551CB">
          <w:rPr>
            <w:szCs w:val="22"/>
            <w:lang w:val="nl-NL"/>
          </w:rPr>
          <w:t>gonadotrofine</w:t>
        </w:r>
      </w:ins>
      <w:r w:rsidRPr="00E564CA">
        <w:rPr>
          <w:szCs w:val="22"/>
          <w:lang w:val="nl-NL"/>
        </w:rPr>
        <w:t>n (FSH en LH) produceert.</w:t>
      </w:r>
    </w:p>
    <w:p w14:paraId="7C5BF444" w14:textId="77777777"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om de ontwikkeling van meerdere follikels (met in elke follikel een eicel) te stimuleren bij vrouwen die begeleide vruchtbaarheidstechnieken ondergaan (procedures die u kunnen helpen om zwanger te worden), bijvoorbeeld </w:t>
      </w:r>
      <w:r w:rsidRPr="00E564CA">
        <w:rPr>
          <w:i/>
          <w:szCs w:val="22"/>
          <w:lang w:val="nl-NL"/>
        </w:rPr>
        <w:t>in vitro</w:t>
      </w:r>
      <w:r w:rsidRPr="00E564CA">
        <w:rPr>
          <w:szCs w:val="22"/>
          <w:lang w:val="nl-NL"/>
        </w:rPr>
        <w:t xml:space="preserve"> fertilisatie, ‘gamete intra</w:t>
      </w:r>
      <w:r w:rsidRPr="00E564CA">
        <w:rPr>
          <w:szCs w:val="22"/>
          <w:lang w:val="nl-NL"/>
        </w:rPr>
        <w:noBreakHyphen/>
        <w:t>fallopian transfer’ of ‘zygote intrafallopian transfer’.</w:t>
      </w:r>
    </w:p>
    <w:p w14:paraId="6EB6D521" w14:textId="77777777" w:rsidR="00D803F6" w:rsidRPr="00E564CA" w:rsidRDefault="00D803F6" w:rsidP="0040605D">
      <w:pPr>
        <w:pStyle w:val="NormalIndent"/>
        <w:tabs>
          <w:tab w:val="num" w:pos="567"/>
          <w:tab w:val="left" w:pos="720"/>
        </w:tabs>
        <w:spacing w:before="0"/>
        <w:ind w:left="567" w:hanging="567"/>
        <w:rPr>
          <w:szCs w:val="22"/>
          <w:lang w:val="nl-NL"/>
        </w:rPr>
      </w:pPr>
    </w:p>
    <w:p w14:paraId="771B39B6" w14:textId="77777777" w:rsidR="00D803F6" w:rsidRPr="00E564CA" w:rsidRDefault="00D803F6" w:rsidP="0040605D">
      <w:pPr>
        <w:pStyle w:val="NormalIndent"/>
        <w:keepNext/>
        <w:tabs>
          <w:tab w:val="num" w:pos="567"/>
          <w:tab w:val="left" w:pos="720"/>
        </w:tabs>
        <w:spacing w:before="0"/>
        <w:ind w:left="567" w:hanging="567"/>
        <w:rPr>
          <w:szCs w:val="22"/>
          <w:lang w:val="nl-NL"/>
        </w:rPr>
      </w:pPr>
      <w:r w:rsidRPr="00E564CA">
        <w:rPr>
          <w:b/>
          <w:bCs/>
          <w:szCs w:val="22"/>
          <w:lang w:val="nl-NL"/>
        </w:rPr>
        <w:t>Bij volwassen mannen</w:t>
      </w:r>
      <w:r w:rsidRPr="00E564CA">
        <w:rPr>
          <w:bCs/>
          <w:szCs w:val="22"/>
          <w:lang w:val="nl-NL"/>
        </w:rPr>
        <w:t xml:space="preserve"> wordt GONAL</w:t>
      </w:r>
      <w:r w:rsidRPr="00E564CA">
        <w:rPr>
          <w:bCs/>
          <w:szCs w:val="22"/>
          <w:lang w:val="nl-NL"/>
        </w:rPr>
        <w:noBreakHyphen/>
        <w:t>f gebruikt:</w:t>
      </w:r>
    </w:p>
    <w:p w14:paraId="6A81FC84" w14:textId="06F24CD6" w:rsidR="00D803F6" w:rsidRPr="00E564CA" w:rsidRDefault="00D803F6" w:rsidP="0040605D">
      <w:pPr>
        <w:pStyle w:val="NormalIndent"/>
        <w:numPr>
          <w:ilvl w:val="0"/>
          <w:numId w:val="6"/>
        </w:numPr>
        <w:tabs>
          <w:tab w:val="clear" w:pos="360"/>
          <w:tab w:val="num" w:pos="540"/>
        </w:tabs>
        <w:spacing w:before="0"/>
        <w:ind w:left="567" w:hanging="567"/>
        <w:rPr>
          <w:szCs w:val="22"/>
          <w:lang w:val="nl-NL"/>
        </w:rPr>
      </w:pPr>
      <w:r w:rsidRPr="00E564CA">
        <w:rPr>
          <w:szCs w:val="22"/>
          <w:lang w:val="nl-NL"/>
        </w:rPr>
        <w:t>samen met een ander middel, ‘humaan chorion</w:t>
      </w:r>
      <w:del w:id="5286" w:author="RA_MerckBV01" w:date="2026-08-31T14:27:00Z">
        <w:r w:rsidRPr="00E564CA" w:rsidDel="00D551CB">
          <w:rPr>
            <w:szCs w:val="22"/>
            <w:lang w:val="nl-NL"/>
          </w:rPr>
          <w:delText>gonadotropine</w:delText>
        </w:r>
      </w:del>
      <w:ins w:id="5287" w:author="RA_MerckBV01" w:date="2026-08-31T14:27:00Z">
        <w:r w:rsidR="00D551CB">
          <w:rPr>
            <w:szCs w:val="22"/>
            <w:lang w:val="nl-NL"/>
          </w:rPr>
          <w:t>gonadotrofine</w:t>
        </w:r>
      </w:ins>
      <w:r w:rsidRPr="00E564CA">
        <w:rPr>
          <w:szCs w:val="22"/>
          <w:lang w:val="nl-NL"/>
        </w:rPr>
        <w:t>’ (hCG) genoemd, om de zaadcelproductie te stimuleren bij mannen die onvruchtbaar zijn ten gevolge van lage concentraties van bepaalde hormonen.</w:t>
      </w:r>
    </w:p>
    <w:p w14:paraId="17C14878" w14:textId="77777777" w:rsidR="00D803F6" w:rsidRPr="00E564CA" w:rsidRDefault="00D803F6" w:rsidP="0040605D">
      <w:pPr>
        <w:rPr>
          <w:szCs w:val="22"/>
          <w:lang w:val="nl-NL"/>
        </w:rPr>
      </w:pPr>
    </w:p>
    <w:p w14:paraId="6D05E860" w14:textId="77777777" w:rsidR="00D803F6" w:rsidRPr="00E564CA" w:rsidRDefault="00D803F6" w:rsidP="0040605D">
      <w:pPr>
        <w:rPr>
          <w:szCs w:val="22"/>
          <w:lang w:val="nl-NL"/>
        </w:rPr>
      </w:pPr>
    </w:p>
    <w:p w14:paraId="16B0A157" w14:textId="77777777" w:rsidR="00D803F6" w:rsidRPr="00E564CA" w:rsidRDefault="00D803F6" w:rsidP="0040605D">
      <w:pPr>
        <w:keepNext/>
        <w:ind w:left="540" w:hanging="540"/>
        <w:rPr>
          <w:b/>
          <w:szCs w:val="22"/>
          <w:lang w:val="nl-NL"/>
        </w:rPr>
      </w:pPr>
      <w:r w:rsidRPr="00E564CA">
        <w:rPr>
          <w:b/>
          <w:caps/>
          <w:szCs w:val="22"/>
          <w:lang w:val="nl-NL"/>
        </w:rPr>
        <w:lastRenderedPageBreak/>
        <w:t>2.</w:t>
      </w:r>
      <w:r w:rsidRPr="00E564CA">
        <w:rPr>
          <w:b/>
          <w:caps/>
          <w:szCs w:val="22"/>
          <w:lang w:val="nl-NL"/>
        </w:rPr>
        <w:tab/>
      </w:r>
      <w:r w:rsidRPr="00E564CA">
        <w:rPr>
          <w:b/>
          <w:szCs w:val="22"/>
          <w:lang w:val="nl-NL"/>
        </w:rPr>
        <w:t>Wanneer mag u dit middel niet gebruiken of moet u er extra voorzichtig mee zijn</w:t>
      </w:r>
      <w:r w:rsidRPr="00E564CA">
        <w:rPr>
          <w:b/>
          <w:caps/>
          <w:szCs w:val="22"/>
          <w:lang w:val="nl-NL"/>
        </w:rPr>
        <w:t>?</w:t>
      </w:r>
    </w:p>
    <w:p w14:paraId="112A40D4" w14:textId="77777777" w:rsidR="00D803F6" w:rsidRPr="00E564CA" w:rsidRDefault="00D803F6" w:rsidP="0040605D">
      <w:pPr>
        <w:keepNext/>
        <w:rPr>
          <w:szCs w:val="22"/>
          <w:lang w:val="nl-NL"/>
        </w:rPr>
      </w:pPr>
    </w:p>
    <w:p w14:paraId="1D05BDAA" w14:textId="77777777" w:rsidR="00D803F6" w:rsidRPr="00E564CA" w:rsidRDefault="00D803F6" w:rsidP="0040605D">
      <w:pPr>
        <w:pStyle w:val="BodyText"/>
        <w:keepNext/>
        <w:spacing w:line="240" w:lineRule="auto"/>
        <w:rPr>
          <w:szCs w:val="22"/>
          <w:lang w:val="nl-NL"/>
        </w:rPr>
      </w:pPr>
      <w:r w:rsidRPr="00E564CA">
        <w:rPr>
          <w:szCs w:val="22"/>
          <w:lang w:val="nl-NL"/>
        </w:rPr>
        <w:t>De vruchtbaarheid van u en uw echtgenoot/partner moet geëvalueerd worden voordat de behandeling wordt gestart door een arts die ervaren is in het behandelen van vruchtbaarheidsstoornissen.</w:t>
      </w:r>
    </w:p>
    <w:p w14:paraId="0049E287" w14:textId="77777777" w:rsidR="00D803F6" w:rsidRPr="00E564CA" w:rsidRDefault="00D803F6" w:rsidP="0040605D">
      <w:pPr>
        <w:pStyle w:val="Header"/>
        <w:keepNext/>
        <w:tabs>
          <w:tab w:val="clear" w:pos="4320"/>
          <w:tab w:val="clear" w:pos="8640"/>
        </w:tabs>
        <w:rPr>
          <w:szCs w:val="22"/>
          <w:lang w:val="nl-NL"/>
        </w:rPr>
      </w:pPr>
    </w:p>
    <w:p w14:paraId="2D83F843" w14:textId="77777777" w:rsidR="00D803F6" w:rsidRPr="00E564CA" w:rsidRDefault="00D803F6" w:rsidP="0040605D">
      <w:pPr>
        <w:keepNext/>
        <w:tabs>
          <w:tab w:val="left" w:pos="142"/>
        </w:tabs>
        <w:rPr>
          <w:b/>
          <w:szCs w:val="22"/>
          <w:lang w:val="nl-NL"/>
        </w:rPr>
      </w:pPr>
      <w:r w:rsidRPr="00E564CA">
        <w:rPr>
          <w:b/>
          <w:szCs w:val="22"/>
          <w:lang w:val="nl-NL"/>
        </w:rPr>
        <w:t>Wanneer mag u dit middel niet gebruiken?</w:t>
      </w:r>
    </w:p>
    <w:p w14:paraId="3AD7E40E" w14:textId="77777777" w:rsidR="00D803F6" w:rsidRPr="00E564CA" w:rsidRDefault="00D803F6" w:rsidP="0040605D">
      <w:pPr>
        <w:keepNext/>
        <w:tabs>
          <w:tab w:val="left" w:pos="142"/>
        </w:tabs>
        <w:rPr>
          <w:szCs w:val="22"/>
          <w:lang w:val="nl-NL"/>
        </w:rPr>
      </w:pPr>
    </w:p>
    <w:p w14:paraId="0754BA6A"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U bent allergisch voor follikelstimulerend hormoon of voor een van de stoffen in dit geneesmiddel. Deze stoffen kunt u vinden in rubriek 6.</w:t>
      </w:r>
    </w:p>
    <w:p w14:paraId="5880395E" w14:textId="77777777" w:rsidR="00D803F6" w:rsidRPr="00E564CA" w:rsidRDefault="00D803F6" w:rsidP="0040605D">
      <w:pPr>
        <w:pStyle w:val="NormalIndent"/>
        <w:numPr>
          <w:ilvl w:val="0"/>
          <w:numId w:val="1"/>
        </w:numPr>
        <w:spacing w:before="0"/>
        <w:ind w:left="567" w:hanging="566"/>
        <w:rPr>
          <w:szCs w:val="22"/>
          <w:lang w:val="nl-NL"/>
        </w:rPr>
      </w:pPr>
      <w:r w:rsidRPr="00E564CA">
        <w:rPr>
          <w:szCs w:val="22"/>
          <w:lang w:val="nl-NL"/>
        </w:rPr>
        <w:t>U heeft een tumor in uw hypothalamus of hypofyse (beide zijn deel van de hersenen).</w:t>
      </w:r>
    </w:p>
    <w:p w14:paraId="4A25A237"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vrouw</w:t>
      </w:r>
      <w:r w:rsidRPr="00E564CA">
        <w:rPr>
          <w:szCs w:val="22"/>
          <w:lang w:val="nl-NL"/>
        </w:rPr>
        <w:t>:</w:t>
      </w:r>
    </w:p>
    <w:p w14:paraId="20CCF45F"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vergrote eierstokken, of zakjes met vocht in de eierstokken (cysten in de eierstokken), van onbekende oorsprong.</w:t>
      </w:r>
    </w:p>
    <w:p w14:paraId="71C79290"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onverklaarbare vaginale bloeding.</w:t>
      </w:r>
    </w:p>
    <w:p w14:paraId="104E850B"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tumor in uw eierstokken, baarmoeder of borsten.</w:t>
      </w:r>
    </w:p>
    <w:p w14:paraId="2F52ABAC"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aandoening waarbij een normale zwangerschap gewoonlijk niet mogelijk is, zoals wanneer de eierstokken niet goed functioneren (vroegtijdige menopauze) of misvorming van de geslachtsorganen.</w:t>
      </w:r>
    </w:p>
    <w:p w14:paraId="1190B390"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man</w:t>
      </w:r>
      <w:r w:rsidRPr="00E564CA">
        <w:rPr>
          <w:szCs w:val="22"/>
          <w:lang w:val="nl-NL"/>
        </w:rPr>
        <w:t>:</w:t>
      </w:r>
    </w:p>
    <w:p w14:paraId="77455920"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beschadigde testikels die niet kunnen genezen.</w:t>
      </w:r>
    </w:p>
    <w:p w14:paraId="3A791B35" w14:textId="77777777" w:rsidR="00D803F6" w:rsidRPr="00E564CA" w:rsidRDefault="00D803F6" w:rsidP="0040605D">
      <w:pPr>
        <w:rPr>
          <w:szCs w:val="22"/>
          <w:lang w:val="nl-NL"/>
        </w:rPr>
      </w:pPr>
    </w:p>
    <w:p w14:paraId="5315A063" w14:textId="77777777" w:rsidR="00D803F6" w:rsidRPr="00E564CA" w:rsidRDefault="00D803F6" w:rsidP="0040605D">
      <w:pPr>
        <w:rPr>
          <w:szCs w:val="22"/>
          <w:lang w:val="nl-NL"/>
        </w:rPr>
      </w:pPr>
      <w:r w:rsidRPr="00E564CA">
        <w:rPr>
          <w:szCs w:val="22"/>
          <w:lang w:val="nl-NL"/>
        </w:rPr>
        <w:t>Gebruik GONAL</w:t>
      </w:r>
      <w:r w:rsidRPr="00E564CA">
        <w:rPr>
          <w:szCs w:val="22"/>
          <w:lang w:val="nl-NL"/>
        </w:rPr>
        <w:noBreakHyphen/>
        <w:t>f niet als een van bovenstaande situaties op u van toepassing is. Als u twijfelt, neem dan contact op met uw arts voordat u dit geneesmiddel gebruikt.</w:t>
      </w:r>
    </w:p>
    <w:p w14:paraId="7FB6D186" w14:textId="77777777" w:rsidR="00D803F6" w:rsidRPr="00E564CA" w:rsidRDefault="00D803F6" w:rsidP="0040605D">
      <w:pPr>
        <w:rPr>
          <w:szCs w:val="22"/>
          <w:lang w:val="nl-NL"/>
        </w:rPr>
      </w:pPr>
    </w:p>
    <w:p w14:paraId="23910089" w14:textId="77777777" w:rsidR="00D803F6" w:rsidRPr="00E564CA" w:rsidRDefault="00D803F6" w:rsidP="0040605D">
      <w:pPr>
        <w:keepNext/>
        <w:rPr>
          <w:szCs w:val="22"/>
          <w:lang w:val="nl-NL"/>
        </w:rPr>
      </w:pPr>
      <w:r w:rsidRPr="00E564CA">
        <w:rPr>
          <w:b/>
          <w:szCs w:val="22"/>
          <w:lang w:val="nl-NL"/>
        </w:rPr>
        <w:t>Wanneer moet u extra voorzichtig zijn met dit middel?</w:t>
      </w:r>
    </w:p>
    <w:p w14:paraId="0CCE4F2E" w14:textId="77777777" w:rsidR="00D803F6" w:rsidRPr="00E564CA" w:rsidRDefault="00D803F6" w:rsidP="0040605D">
      <w:pPr>
        <w:pStyle w:val="NormalIndent"/>
        <w:keepNext/>
        <w:spacing w:before="0"/>
        <w:ind w:left="0"/>
        <w:rPr>
          <w:szCs w:val="22"/>
          <w:lang w:val="nl-NL"/>
        </w:rPr>
      </w:pPr>
    </w:p>
    <w:p w14:paraId="61C04F28" w14:textId="77777777" w:rsidR="00D803F6" w:rsidRPr="00E564CA" w:rsidRDefault="00D803F6" w:rsidP="0040605D">
      <w:pPr>
        <w:pStyle w:val="NormalIndent"/>
        <w:spacing w:before="0"/>
        <w:ind w:left="0"/>
        <w:rPr>
          <w:szCs w:val="22"/>
          <w:lang w:val="nl-NL"/>
        </w:rPr>
      </w:pPr>
      <w:r w:rsidRPr="00E564CA">
        <w:rPr>
          <w:szCs w:val="22"/>
          <w:lang w:val="nl-NL"/>
        </w:rPr>
        <w:t>Neem contact op met uw arts, apotheker of verpleegkundige voordat u dit middel gebruikt.</w:t>
      </w:r>
    </w:p>
    <w:p w14:paraId="29A99B42" w14:textId="77777777" w:rsidR="00D803F6" w:rsidRPr="00E564CA" w:rsidRDefault="00D803F6" w:rsidP="0040605D">
      <w:pPr>
        <w:pStyle w:val="NormalIndent"/>
        <w:spacing w:before="0"/>
        <w:ind w:left="0"/>
        <w:rPr>
          <w:szCs w:val="22"/>
          <w:lang w:val="nl-NL"/>
        </w:rPr>
      </w:pPr>
    </w:p>
    <w:p w14:paraId="6AB5F1C4" w14:textId="77777777" w:rsidR="00D803F6" w:rsidRPr="00E564CA" w:rsidRDefault="00D803F6" w:rsidP="0040605D">
      <w:pPr>
        <w:pStyle w:val="NormalIndent"/>
        <w:keepNext/>
        <w:spacing w:before="0"/>
        <w:ind w:left="0"/>
        <w:rPr>
          <w:b/>
          <w:szCs w:val="22"/>
          <w:u w:val="single"/>
          <w:lang w:val="nl-NL"/>
        </w:rPr>
      </w:pPr>
      <w:r w:rsidRPr="00E564CA">
        <w:rPr>
          <w:szCs w:val="22"/>
          <w:u w:val="single"/>
          <w:lang w:val="nl-NL"/>
        </w:rPr>
        <w:t>Porfyrie</w:t>
      </w:r>
    </w:p>
    <w:p w14:paraId="6108CE48" w14:textId="77777777" w:rsidR="00D803F6" w:rsidRPr="00E564CA" w:rsidRDefault="00D803F6" w:rsidP="0040605D">
      <w:pPr>
        <w:keepNext/>
        <w:tabs>
          <w:tab w:val="left" w:pos="567"/>
        </w:tabs>
        <w:rPr>
          <w:bCs/>
          <w:szCs w:val="22"/>
          <w:lang w:val="nl-NL"/>
        </w:rPr>
      </w:pPr>
    </w:p>
    <w:p w14:paraId="29DE9772"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voordat u de behandeling start, als u of iemand van uw familie porfyrie heeft (het niet kunnen afbreken van porfyrines, dat van ouders op kinderen kan worden overgedragen).</w:t>
      </w:r>
    </w:p>
    <w:p w14:paraId="5B64AA7B"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direct als:</w:t>
      </w:r>
    </w:p>
    <w:p w14:paraId="3FED281F" w14:textId="77777777" w:rsidR="00D803F6" w:rsidRPr="00E564CA" w:rsidRDefault="00D803F6" w:rsidP="0040605D">
      <w:pPr>
        <w:pStyle w:val="NormalIndent"/>
        <w:keepNext/>
        <w:numPr>
          <w:ilvl w:val="0"/>
          <w:numId w:val="13"/>
        </w:numPr>
        <w:spacing w:before="0"/>
        <w:rPr>
          <w:szCs w:val="22"/>
          <w:lang w:val="nl-NL"/>
        </w:rPr>
      </w:pPr>
      <w:r w:rsidRPr="00E564CA">
        <w:rPr>
          <w:szCs w:val="22"/>
          <w:lang w:val="nl-NL"/>
        </w:rPr>
        <w:t>u een tere huid krijgt waar gemakkelijk blaren op komen, vooral wanneer uw huid vaak in de zon is geweest, en/of</w:t>
      </w:r>
    </w:p>
    <w:p w14:paraId="0828F546" w14:textId="77777777" w:rsidR="00D803F6" w:rsidRPr="00E564CA" w:rsidRDefault="00D803F6" w:rsidP="0040605D">
      <w:pPr>
        <w:pStyle w:val="NormalIndent"/>
        <w:numPr>
          <w:ilvl w:val="0"/>
          <w:numId w:val="13"/>
        </w:numPr>
        <w:spacing w:before="0"/>
        <w:rPr>
          <w:szCs w:val="22"/>
          <w:lang w:val="nl-NL"/>
        </w:rPr>
      </w:pPr>
      <w:r w:rsidRPr="00E564CA">
        <w:rPr>
          <w:szCs w:val="22"/>
          <w:lang w:val="nl-NL"/>
        </w:rPr>
        <w:t>u pijn in uw maag, arm of been heeft.</w:t>
      </w:r>
    </w:p>
    <w:p w14:paraId="265620E6" w14:textId="77777777" w:rsidR="00D803F6" w:rsidRPr="00E564CA" w:rsidRDefault="00D803F6" w:rsidP="0040605D">
      <w:pPr>
        <w:tabs>
          <w:tab w:val="left" w:pos="567"/>
        </w:tabs>
        <w:rPr>
          <w:bCs/>
          <w:szCs w:val="22"/>
          <w:lang w:val="nl-NL"/>
        </w:rPr>
      </w:pPr>
    </w:p>
    <w:p w14:paraId="5138E04F" w14:textId="77777777" w:rsidR="00D803F6" w:rsidRPr="00E564CA" w:rsidRDefault="00D803F6" w:rsidP="0040605D">
      <w:pPr>
        <w:pStyle w:val="NormalIndent"/>
        <w:spacing w:before="0"/>
        <w:ind w:left="0"/>
        <w:rPr>
          <w:szCs w:val="22"/>
          <w:lang w:val="nl-NL"/>
        </w:rPr>
      </w:pPr>
      <w:r w:rsidRPr="00E564CA">
        <w:rPr>
          <w:szCs w:val="22"/>
          <w:lang w:val="nl-NL"/>
        </w:rPr>
        <w:t>In de bovenstaande gevallen kan het zijn dat uw arts u adviseert om te stoppen met de behandeling.</w:t>
      </w:r>
    </w:p>
    <w:p w14:paraId="0E021EDA" w14:textId="77777777" w:rsidR="00D803F6" w:rsidRPr="00E564CA" w:rsidRDefault="00D803F6" w:rsidP="0040605D">
      <w:pPr>
        <w:pStyle w:val="NormalIndent"/>
        <w:spacing w:before="0"/>
        <w:ind w:left="0"/>
        <w:rPr>
          <w:szCs w:val="22"/>
          <w:lang w:val="nl-NL"/>
        </w:rPr>
      </w:pPr>
    </w:p>
    <w:p w14:paraId="0266571C"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Ovarieel hyperstimulatiesyndroom (OHSS)</w:t>
      </w:r>
    </w:p>
    <w:p w14:paraId="2B286C58" w14:textId="77777777" w:rsidR="00D803F6" w:rsidRPr="00E564CA" w:rsidRDefault="00D803F6" w:rsidP="0040605D">
      <w:pPr>
        <w:keepNext/>
        <w:tabs>
          <w:tab w:val="left" w:pos="567"/>
        </w:tabs>
        <w:rPr>
          <w:bCs/>
          <w:szCs w:val="22"/>
          <w:lang w:val="nl-NL"/>
        </w:rPr>
      </w:pPr>
    </w:p>
    <w:p w14:paraId="48D13507" w14:textId="77777777" w:rsidR="00D803F6" w:rsidRPr="00E564CA" w:rsidRDefault="00D803F6" w:rsidP="0040605D">
      <w:pPr>
        <w:pStyle w:val="NormalIndent"/>
        <w:spacing w:before="0"/>
        <w:ind w:left="0"/>
        <w:rPr>
          <w:szCs w:val="22"/>
          <w:lang w:val="nl-NL"/>
        </w:rPr>
      </w:pPr>
      <w:r w:rsidRPr="00E564CA">
        <w:rPr>
          <w:szCs w:val="22"/>
          <w:lang w:val="nl-NL"/>
        </w:rPr>
        <w: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t>
      </w:r>
    </w:p>
    <w:p w14:paraId="1CEC1BD8" w14:textId="1034AE17" w:rsidR="00D803F6" w:rsidRPr="00E564CA" w:rsidRDefault="00D803F6" w:rsidP="0040605D">
      <w:pPr>
        <w:pStyle w:val="NormalIndent"/>
        <w:spacing w:before="0"/>
        <w:ind w:left="0"/>
        <w:rPr>
          <w:szCs w:val="22"/>
          <w:lang w:val="nl-NL"/>
        </w:rPr>
      </w:pPr>
      <w:r w:rsidRPr="00E564CA">
        <w:rPr>
          <w:szCs w:val="22"/>
          <w:lang w:val="nl-NL"/>
        </w:rPr>
        <w:t>Indien u niet ovuleert en indien de aanbevolen dosis en het toedieningsschema in acht worden genomen, is het optreden van OHSS minder waarschijnlijk. Behandeling met GONAL</w:t>
      </w:r>
      <w:r w:rsidRPr="00E564CA">
        <w:rPr>
          <w:szCs w:val="22"/>
          <w:lang w:val="nl-NL"/>
        </w:rPr>
        <w:noBreakHyphen/>
        <w:t>f veroorzaakt zelden ernstige OHSS, tenzij het geneesmiddel wordt toegediend dat wordt gebruikt om eitjes tot volle rijping te brengen (dat humaan chorion</w:t>
      </w:r>
      <w:del w:id="5288" w:author="RA_MerckBV01" w:date="2026-08-31T14:27:00Z">
        <w:r w:rsidRPr="00E564CA" w:rsidDel="00D551CB">
          <w:rPr>
            <w:szCs w:val="22"/>
            <w:lang w:val="nl-NL"/>
          </w:rPr>
          <w:delText>gonadotropine</w:delText>
        </w:r>
      </w:del>
      <w:ins w:id="5289" w:author="RA_MerckBV01" w:date="2026-08-31T14:27:00Z">
        <w:r w:rsidR="00D551CB">
          <w:rPr>
            <w:szCs w:val="22"/>
            <w:lang w:val="nl-NL"/>
          </w:rPr>
          <w:t>gonadotrofine</w:t>
        </w:r>
      </w:ins>
      <w:r w:rsidRPr="00E564CA">
        <w:rPr>
          <w:szCs w:val="22"/>
          <w:lang w:val="nl-NL"/>
        </w:rPr>
        <w:t xml:space="preserve"> – hCG bevat). Als u OHSS ontwikkelt, kan het zijn dat uw arts u in deze behandelcyclus geen hCG geeft, en men kan u meedelen dat u gedurende ten minste 4 dagen geen gemeenschap mag hebben of anders barrière</w:t>
      </w:r>
      <w:r w:rsidRPr="00E564CA">
        <w:rPr>
          <w:szCs w:val="22"/>
          <w:lang w:val="nl-NL"/>
        </w:rPr>
        <w:noBreakHyphen/>
        <w:t>voorbehoedsmiddelen (condooms) moet gebruiken.</w:t>
      </w:r>
    </w:p>
    <w:p w14:paraId="28F50031" w14:textId="77777777" w:rsidR="00D803F6" w:rsidRPr="00E564CA" w:rsidRDefault="00D803F6" w:rsidP="0040605D">
      <w:pPr>
        <w:pStyle w:val="NormalIndent"/>
        <w:spacing w:before="0"/>
        <w:ind w:left="0"/>
        <w:rPr>
          <w:szCs w:val="22"/>
          <w:lang w:val="nl-NL"/>
        </w:rPr>
      </w:pPr>
    </w:p>
    <w:p w14:paraId="5A151FA8"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lastRenderedPageBreak/>
        <w:t>Meerlingzwangerschap</w:t>
      </w:r>
    </w:p>
    <w:p w14:paraId="776C5149" w14:textId="77777777" w:rsidR="00D803F6" w:rsidRPr="00E564CA" w:rsidRDefault="00D803F6" w:rsidP="0040605D">
      <w:pPr>
        <w:keepNext/>
        <w:tabs>
          <w:tab w:val="left" w:pos="567"/>
        </w:tabs>
        <w:rPr>
          <w:bCs/>
          <w:szCs w:val="22"/>
          <w:lang w:val="nl-NL"/>
        </w:rPr>
      </w:pPr>
    </w:p>
    <w:p w14:paraId="117754E2" w14:textId="77777777" w:rsidR="00D803F6" w:rsidRPr="00E564CA" w:rsidRDefault="00D803F6" w:rsidP="0040605D">
      <w:pPr>
        <w:pStyle w:val="NormalIndent"/>
        <w:spacing w:before="0"/>
        <w:ind w:left="0"/>
        <w:rPr>
          <w:szCs w:val="22"/>
          <w:lang w:val="nl-NL"/>
        </w:rPr>
      </w:pPr>
      <w:r w:rsidRPr="00E564CA">
        <w:rPr>
          <w:szCs w:val="22"/>
          <w:lang w:val="nl-NL"/>
        </w:rPr>
        <w:t>Wanneer u GONAL</w:t>
      </w:r>
      <w:r w:rsidRPr="00E564CA">
        <w:rPr>
          <w:szCs w:val="22"/>
          <w:lang w:val="nl-NL"/>
        </w:rPr>
        <w:noBreakHyphen/>
        <w: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t>
      </w:r>
      <w:r w:rsidRPr="00E564CA">
        <w:rPr>
          <w:szCs w:val="22"/>
          <w:lang w:val="nl-NL"/>
        </w:rPr>
        <w:noBreakHyphen/>
        <w:t>f op de juiste tijdstippen te gebruiken. Wanneer u begeleide vruchtbaarheidstechnieken ondergaat, bestaat er een verband tussen een meerlingzwangerschap en uw leeftijd, de kwaliteit en het aantal bevruchte eicellen of embryo's dat bij u wordt geplaatst.</w:t>
      </w:r>
    </w:p>
    <w:p w14:paraId="2A002337" w14:textId="77777777" w:rsidR="00D803F6" w:rsidRPr="00E564CA" w:rsidRDefault="00D803F6" w:rsidP="0040605D">
      <w:pPr>
        <w:pStyle w:val="NormalIndent"/>
        <w:spacing w:before="0"/>
        <w:ind w:left="0"/>
        <w:rPr>
          <w:szCs w:val="22"/>
          <w:lang w:val="nl-NL"/>
        </w:rPr>
      </w:pPr>
    </w:p>
    <w:p w14:paraId="6253C8E6"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Miskramen</w:t>
      </w:r>
    </w:p>
    <w:p w14:paraId="434F0A2E" w14:textId="77777777" w:rsidR="00D803F6" w:rsidRPr="00E564CA" w:rsidRDefault="00D803F6" w:rsidP="0040605D">
      <w:pPr>
        <w:keepNext/>
        <w:rPr>
          <w:szCs w:val="22"/>
          <w:lang w:val="nl-NL"/>
        </w:rPr>
      </w:pPr>
    </w:p>
    <w:p w14:paraId="4A464C65" w14:textId="77777777" w:rsidR="00D803F6" w:rsidRPr="00E564CA" w:rsidRDefault="00D803F6" w:rsidP="0040605D">
      <w:pPr>
        <w:rPr>
          <w:szCs w:val="22"/>
          <w:lang w:val="nl-NL"/>
        </w:rPr>
      </w:pPr>
      <w:r w:rsidRPr="00E564CA">
        <w:rPr>
          <w:szCs w:val="22"/>
          <w:lang w:val="nl-NL"/>
        </w:rPr>
        <w:t>Wanneer u begeleide vruchtbaarheidstechnieken of stimulatie van uw eierstokken ondergaat om eicellen te produceren, heeft u een grotere kans op een miskraam dan de gemiddelde vrouw.</w:t>
      </w:r>
    </w:p>
    <w:p w14:paraId="05ED95B0" w14:textId="77777777" w:rsidR="00D803F6" w:rsidRPr="00E564CA" w:rsidRDefault="00D803F6" w:rsidP="0040605D">
      <w:pPr>
        <w:rPr>
          <w:szCs w:val="22"/>
          <w:lang w:val="nl-NL"/>
        </w:rPr>
      </w:pPr>
    </w:p>
    <w:p w14:paraId="06942FFF" w14:textId="77777777" w:rsidR="00D803F6" w:rsidRPr="00E564CA" w:rsidRDefault="00D803F6" w:rsidP="0040605D">
      <w:pPr>
        <w:keepNext/>
        <w:rPr>
          <w:szCs w:val="22"/>
          <w:u w:val="single"/>
          <w:lang w:val="nl-NL"/>
        </w:rPr>
      </w:pPr>
      <w:r w:rsidRPr="00E564CA">
        <w:rPr>
          <w:szCs w:val="22"/>
          <w:u w:val="single"/>
          <w:lang w:val="nl-NL"/>
        </w:rPr>
        <w:t>Bloedstolselproblemen (trombo</w:t>
      </w:r>
      <w:r w:rsidRPr="00E564CA">
        <w:rPr>
          <w:szCs w:val="22"/>
          <w:u w:val="single"/>
          <w:lang w:val="nl-NL"/>
        </w:rPr>
        <w:noBreakHyphen/>
        <w:t>embolische voorvallen)</w:t>
      </w:r>
    </w:p>
    <w:p w14:paraId="7E01FFCE" w14:textId="77777777" w:rsidR="00D803F6" w:rsidRPr="00E564CA" w:rsidRDefault="00D803F6" w:rsidP="0040605D">
      <w:pPr>
        <w:keepNext/>
        <w:rPr>
          <w:szCs w:val="22"/>
          <w:lang w:val="nl-NL"/>
        </w:rPr>
      </w:pPr>
    </w:p>
    <w:p w14:paraId="2DBF8E8D" w14:textId="77777777" w:rsidR="00D803F6" w:rsidRPr="00E564CA" w:rsidRDefault="00D803F6" w:rsidP="0040605D">
      <w:pPr>
        <w:rPr>
          <w:szCs w:val="22"/>
          <w:lang w:val="nl-NL"/>
        </w:rPr>
      </w:pPr>
      <w:r w:rsidRPr="00E564CA">
        <w:rPr>
          <w:szCs w:val="22"/>
          <w:lang w:val="nl-NL"/>
        </w:rPr>
        <w:t>Als u in het verleden of onlangs bloedpropjes heeft gehad in uw been of long, of een hartaanval of beroerte, of wanneer dit in uw familie is gebeurd, dan kunt u een verhoogde kans hebben dat deze problemen optreden of erger worden met de behandeling met GONAL</w:t>
      </w:r>
      <w:r w:rsidRPr="00E564CA">
        <w:rPr>
          <w:szCs w:val="22"/>
          <w:lang w:val="nl-NL"/>
        </w:rPr>
        <w:noBreakHyphen/>
        <w:t>f.</w:t>
      </w:r>
    </w:p>
    <w:p w14:paraId="28CC95DC" w14:textId="77777777" w:rsidR="00D803F6" w:rsidRPr="00E564CA" w:rsidRDefault="00D803F6" w:rsidP="0040605D">
      <w:pPr>
        <w:rPr>
          <w:szCs w:val="22"/>
          <w:lang w:val="nl-NL"/>
        </w:rPr>
      </w:pPr>
    </w:p>
    <w:p w14:paraId="4B9DDC35" w14:textId="77777777" w:rsidR="00D803F6" w:rsidRPr="00E564CA" w:rsidRDefault="00D803F6" w:rsidP="0040605D">
      <w:pPr>
        <w:keepNext/>
        <w:rPr>
          <w:szCs w:val="22"/>
          <w:u w:val="single"/>
          <w:lang w:val="nl-NL"/>
        </w:rPr>
      </w:pPr>
      <w:r w:rsidRPr="00E564CA">
        <w:rPr>
          <w:szCs w:val="22"/>
          <w:u w:val="single"/>
          <w:lang w:val="nl-NL"/>
        </w:rPr>
        <w:t>Mannen met te veel FSH in het bloed</w:t>
      </w:r>
    </w:p>
    <w:p w14:paraId="0215BB71" w14:textId="77777777" w:rsidR="00D803F6" w:rsidRPr="00E564CA" w:rsidRDefault="00D803F6" w:rsidP="0040605D">
      <w:pPr>
        <w:keepNext/>
        <w:rPr>
          <w:szCs w:val="22"/>
          <w:lang w:val="nl-NL"/>
        </w:rPr>
      </w:pPr>
    </w:p>
    <w:p w14:paraId="16C49DE4" w14:textId="77777777" w:rsidR="00D803F6" w:rsidRPr="00E564CA" w:rsidRDefault="00D803F6" w:rsidP="0040605D">
      <w:pPr>
        <w:rPr>
          <w:szCs w:val="22"/>
          <w:lang w:val="nl-NL"/>
        </w:rPr>
      </w:pPr>
      <w:r w:rsidRPr="00E564CA">
        <w:rPr>
          <w:szCs w:val="22"/>
          <w:lang w:val="nl-NL"/>
        </w:rPr>
        <w:t>Als u een man bent, kan het hebben van te veel FSH in uw bloed een teken zijn van beschadigde testikels. GONAL</w:t>
      </w:r>
      <w:r w:rsidRPr="00E564CA">
        <w:rPr>
          <w:szCs w:val="22"/>
          <w:lang w:val="nl-NL"/>
        </w:rPr>
        <w:noBreakHyphen/>
        <w:t xml:space="preserve">f werkt meestal niet als u dit probleem heeft. </w:t>
      </w:r>
    </w:p>
    <w:p w14:paraId="0FEA0462" w14:textId="77777777" w:rsidR="00D803F6" w:rsidRPr="00E564CA" w:rsidRDefault="00D803F6" w:rsidP="0040605D">
      <w:pPr>
        <w:rPr>
          <w:szCs w:val="22"/>
          <w:lang w:val="nl-NL"/>
        </w:rPr>
      </w:pPr>
    </w:p>
    <w:p w14:paraId="1FB6D1D6" w14:textId="77777777" w:rsidR="00D803F6" w:rsidRPr="00E564CA" w:rsidRDefault="00D803F6" w:rsidP="0040605D">
      <w:pPr>
        <w:rPr>
          <w:szCs w:val="22"/>
          <w:lang w:val="nl-NL"/>
        </w:rPr>
      </w:pPr>
      <w:r w:rsidRPr="00E564CA">
        <w:rPr>
          <w:szCs w:val="22"/>
          <w:lang w:val="nl-NL"/>
        </w:rPr>
        <w:t>Als uw arts beslist om behandeling met GONAL</w:t>
      </w:r>
      <w:r w:rsidRPr="00E564CA">
        <w:rPr>
          <w:szCs w:val="22"/>
          <w:lang w:val="nl-NL"/>
        </w:rPr>
        <w:noBreakHyphen/>
        <w:t>f te proberen, kan men u vragen om 4 tot 6 maanden na het begin van de behandeling zaad te leveren voor analyse, om de behandeling te controleren.</w:t>
      </w:r>
    </w:p>
    <w:p w14:paraId="439CB4FE" w14:textId="77777777" w:rsidR="00D803F6" w:rsidRPr="00E564CA" w:rsidRDefault="00D803F6" w:rsidP="0040605D">
      <w:pPr>
        <w:rPr>
          <w:szCs w:val="22"/>
          <w:lang w:val="nl-NL"/>
        </w:rPr>
      </w:pPr>
    </w:p>
    <w:p w14:paraId="6DD83B3A" w14:textId="77777777" w:rsidR="00D803F6" w:rsidRPr="00E564CA" w:rsidRDefault="00D803F6" w:rsidP="0040605D">
      <w:pPr>
        <w:keepNext/>
        <w:rPr>
          <w:b/>
          <w:szCs w:val="22"/>
          <w:lang w:val="nl-NL"/>
        </w:rPr>
      </w:pPr>
      <w:r w:rsidRPr="00E564CA">
        <w:rPr>
          <w:b/>
          <w:szCs w:val="22"/>
          <w:lang w:val="nl-NL"/>
        </w:rPr>
        <w:t>Kinderen en jongeren tot 18 jaar</w:t>
      </w:r>
    </w:p>
    <w:p w14:paraId="1B6520CD" w14:textId="77777777" w:rsidR="00D803F6" w:rsidRPr="00E564CA" w:rsidRDefault="00D803F6" w:rsidP="0040605D">
      <w:pPr>
        <w:keepNext/>
        <w:rPr>
          <w:szCs w:val="22"/>
          <w:lang w:val="nl-NL"/>
        </w:rPr>
      </w:pPr>
    </w:p>
    <w:p w14:paraId="11A80E59"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niet bedoeld voor gebruik bij kinderen en jongeren tot 18 jaar.</w:t>
      </w:r>
    </w:p>
    <w:p w14:paraId="773B36CF" w14:textId="77777777" w:rsidR="00D803F6" w:rsidRPr="00E564CA" w:rsidRDefault="00D803F6" w:rsidP="0040605D">
      <w:pPr>
        <w:tabs>
          <w:tab w:val="left" w:pos="851"/>
        </w:tabs>
        <w:rPr>
          <w:bCs/>
          <w:szCs w:val="22"/>
          <w:lang w:val="nl-NL"/>
        </w:rPr>
      </w:pPr>
    </w:p>
    <w:p w14:paraId="35B2922B" w14:textId="77777777" w:rsidR="00D803F6" w:rsidRPr="00E564CA" w:rsidRDefault="00D803F6" w:rsidP="0040605D">
      <w:pPr>
        <w:pStyle w:val="BodyText3"/>
        <w:keepNext/>
        <w:ind w:right="0"/>
        <w:rPr>
          <w:b/>
          <w:sz w:val="22"/>
          <w:szCs w:val="22"/>
          <w:lang w:val="nl-NL"/>
        </w:rPr>
      </w:pPr>
      <w:r w:rsidRPr="00E564CA">
        <w:rPr>
          <w:b/>
          <w:sz w:val="22"/>
          <w:szCs w:val="22"/>
          <w:lang w:val="nl-NL"/>
        </w:rPr>
        <w:t>Gebruikt u nog andere geneesmiddelen?</w:t>
      </w:r>
    </w:p>
    <w:p w14:paraId="1E9E55E9" w14:textId="77777777" w:rsidR="00D803F6" w:rsidRPr="00E564CA" w:rsidRDefault="00D803F6" w:rsidP="0040605D">
      <w:pPr>
        <w:pStyle w:val="BodyText3"/>
        <w:keepNext/>
        <w:ind w:right="0"/>
        <w:rPr>
          <w:bCs/>
          <w:sz w:val="22"/>
          <w:szCs w:val="22"/>
          <w:lang w:val="nl-NL"/>
        </w:rPr>
      </w:pPr>
    </w:p>
    <w:p w14:paraId="3B52A0C4" w14:textId="77777777" w:rsidR="00D803F6" w:rsidRPr="00E564CA" w:rsidRDefault="00D803F6" w:rsidP="0040605D">
      <w:pPr>
        <w:pStyle w:val="BodyText3"/>
        <w:keepNext/>
        <w:ind w:right="0"/>
        <w:rPr>
          <w:sz w:val="22"/>
          <w:szCs w:val="22"/>
          <w:lang w:val="nl-NL"/>
        </w:rPr>
      </w:pPr>
      <w:r w:rsidRPr="00E564CA">
        <w:rPr>
          <w:sz w:val="22"/>
          <w:szCs w:val="22"/>
          <w:lang w:val="nl-NL"/>
        </w:rPr>
        <w:t>Gebruikt u naast GONAL</w:t>
      </w:r>
      <w:r w:rsidRPr="00E564CA">
        <w:rPr>
          <w:sz w:val="22"/>
          <w:szCs w:val="22"/>
          <w:lang w:val="nl-NL"/>
        </w:rPr>
        <w:noBreakHyphen/>
        <w:t>f nog andere geneesmiddelen, heeft u dat kort geleden gedaan of bestaat de mogelijkheid dat u binnenkort andere geneesmiddelen gaat gebruiken? Vertel dat dan uw arts.</w:t>
      </w:r>
    </w:p>
    <w:p w14:paraId="6BEE3FDD" w14:textId="77777777" w:rsidR="00D803F6" w:rsidRPr="00E564CA" w:rsidRDefault="00D803F6" w:rsidP="0040605D">
      <w:pPr>
        <w:keepNext/>
        <w:numPr>
          <w:ilvl w:val="0"/>
          <w:numId w:val="15"/>
        </w:numPr>
        <w:rPr>
          <w:szCs w:val="22"/>
          <w:lang w:val="nl-NL"/>
        </w:rPr>
      </w:pPr>
      <w:r w:rsidRPr="00E564CA">
        <w:rPr>
          <w:szCs w:val="22"/>
          <w:lang w:val="nl-NL"/>
        </w:rPr>
        <w:t>Als u GONAL</w:t>
      </w:r>
      <w:r w:rsidRPr="00E564CA">
        <w:rPr>
          <w:szCs w:val="22"/>
          <w:lang w:val="nl-NL"/>
        </w:rPr>
        <w:noBreakHyphen/>
        <w:t>f gebruikt samen met andere geneesmiddelen die de eisprong bevorderen (zoals hCG of clomifeencitraat), kan dit leiden tot een verhoogde reactie van uw follikels.</w:t>
      </w:r>
    </w:p>
    <w:p w14:paraId="2E14F81F" w14:textId="77777777" w:rsidR="00D803F6" w:rsidRPr="00E564CA" w:rsidRDefault="00D803F6" w:rsidP="0040605D">
      <w:pPr>
        <w:numPr>
          <w:ilvl w:val="0"/>
          <w:numId w:val="15"/>
        </w:numPr>
        <w:rPr>
          <w:szCs w:val="22"/>
          <w:lang w:val="nl-NL"/>
        </w:rPr>
      </w:pPr>
      <w:r w:rsidRPr="00E564CA">
        <w:rPr>
          <w:szCs w:val="22"/>
          <w:lang w:val="nl-NL"/>
        </w:rPr>
        <w:t>Als u GONAL</w:t>
      </w:r>
      <w:r w:rsidRPr="00E564CA">
        <w:rPr>
          <w:szCs w:val="22"/>
          <w:lang w:val="nl-NL"/>
        </w:rPr>
        <w:noBreakHyphen/>
        <w:t>f op hetzelfde moment gebruikt als een 'gonadotropin</w:t>
      </w:r>
      <w:r w:rsidRPr="00E564CA">
        <w:rPr>
          <w:szCs w:val="22"/>
          <w:lang w:val="nl-NL"/>
        </w:rPr>
        <w:noBreakHyphen/>
        <w:t>releasing hormone'</w:t>
      </w:r>
      <w:r w:rsidRPr="00E564CA">
        <w:rPr>
          <w:szCs w:val="22"/>
          <w:lang w:val="nl-NL"/>
        </w:rPr>
        <w:noBreakHyphen/>
        <w:t>agonist (GnRH</w:t>
      </w:r>
      <w:r w:rsidRPr="00E564CA">
        <w:rPr>
          <w:szCs w:val="22"/>
          <w:lang w:val="nl-NL"/>
        </w:rPr>
        <w:noBreakHyphen/>
        <w:t xml:space="preserve">agonist) of </w:t>
      </w:r>
      <w:r w:rsidRPr="00E564CA">
        <w:rPr>
          <w:szCs w:val="22"/>
          <w:lang w:val="nl-NL"/>
        </w:rPr>
        <w:noBreakHyphen/>
        <w:t>antagonist (deze geneesmiddelen verlagen de concentraties van uw geslachtshormonen en laten uw eisprong stoppen), heeft u mogelijk een hogere dosis GONAL</w:t>
      </w:r>
      <w:r w:rsidRPr="00E564CA">
        <w:rPr>
          <w:szCs w:val="22"/>
          <w:lang w:val="nl-NL"/>
        </w:rPr>
        <w:noBreakHyphen/>
        <w:t>f nodig om follikels te produceren.</w:t>
      </w:r>
    </w:p>
    <w:p w14:paraId="757F9A65" w14:textId="77777777" w:rsidR="00D803F6" w:rsidRPr="00E564CA" w:rsidRDefault="00D803F6" w:rsidP="0040605D">
      <w:pPr>
        <w:rPr>
          <w:szCs w:val="22"/>
          <w:lang w:val="nl-NL"/>
        </w:rPr>
      </w:pPr>
    </w:p>
    <w:p w14:paraId="3B530C6D" w14:textId="77777777" w:rsidR="00D803F6" w:rsidRPr="00E564CA" w:rsidRDefault="00D803F6" w:rsidP="0040605D">
      <w:pPr>
        <w:keepNext/>
        <w:tabs>
          <w:tab w:val="left" w:pos="851"/>
        </w:tabs>
        <w:rPr>
          <w:b/>
          <w:szCs w:val="22"/>
          <w:lang w:val="nl-NL"/>
        </w:rPr>
      </w:pPr>
      <w:r w:rsidRPr="00E564CA">
        <w:rPr>
          <w:b/>
          <w:szCs w:val="22"/>
          <w:lang w:val="nl-NL"/>
        </w:rPr>
        <w:t>Zwangerschap en borstvoeding</w:t>
      </w:r>
    </w:p>
    <w:p w14:paraId="7C1095A0" w14:textId="77777777" w:rsidR="00D803F6" w:rsidRPr="00E564CA" w:rsidRDefault="00D803F6" w:rsidP="0040605D">
      <w:pPr>
        <w:keepNext/>
        <w:rPr>
          <w:szCs w:val="22"/>
          <w:lang w:val="nl-NL"/>
        </w:rPr>
      </w:pPr>
    </w:p>
    <w:p w14:paraId="234907C6" w14:textId="77777777" w:rsidR="00D803F6" w:rsidRPr="00E564CA" w:rsidRDefault="00D803F6" w:rsidP="0040605D">
      <w:pPr>
        <w:rPr>
          <w:szCs w:val="22"/>
          <w:lang w:val="nl-NL"/>
        </w:rPr>
      </w:pPr>
      <w:r w:rsidRPr="00E564CA">
        <w:rPr>
          <w:szCs w:val="22"/>
          <w:lang w:val="nl-NL"/>
        </w:rPr>
        <w:t>Bent u zwanger of geeft u borstvoeding? Dan mag u GONAL</w:t>
      </w:r>
      <w:r w:rsidRPr="00E564CA">
        <w:rPr>
          <w:szCs w:val="22"/>
          <w:lang w:val="nl-NL"/>
        </w:rPr>
        <w:noBreakHyphen/>
        <w:t>f niet gebruiken.</w:t>
      </w:r>
    </w:p>
    <w:p w14:paraId="43BBF917" w14:textId="77777777" w:rsidR="00D803F6" w:rsidRPr="00E564CA" w:rsidRDefault="00D803F6" w:rsidP="0040605D">
      <w:pPr>
        <w:rPr>
          <w:szCs w:val="22"/>
          <w:lang w:val="nl-NL"/>
        </w:rPr>
      </w:pPr>
    </w:p>
    <w:p w14:paraId="1D4FD01C" w14:textId="77777777" w:rsidR="00D803F6" w:rsidRPr="00E564CA" w:rsidRDefault="00D803F6" w:rsidP="0040605D">
      <w:pPr>
        <w:keepNext/>
        <w:rPr>
          <w:szCs w:val="22"/>
          <w:lang w:val="nl-NL"/>
        </w:rPr>
      </w:pPr>
      <w:r w:rsidRPr="00E564CA">
        <w:rPr>
          <w:b/>
          <w:szCs w:val="22"/>
          <w:lang w:val="nl-NL"/>
        </w:rPr>
        <w:t>Rijvaardigheid en het gebruik van machines</w:t>
      </w:r>
    </w:p>
    <w:p w14:paraId="19EF731A" w14:textId="77777777" w:rsidR="00D803F6" w:rsidRPr="00E564CA" w:rsidRDefault="00D803F6" w:rsidP="0040605D">
      <w:pPr>
        <w:keepNext/>
        <w:rPr>
          <w:szCs w:val="22"/>
          <w:lang w:val="nl-NL"/>
        </w:rPr>
      </w:pPr>
    </w:p>
    <w:p w14:paraId="121F7760" w14:textId="77777777" w:rsidR="00D803F6" w:rsidRPr="00E564CA" w:rsidRDefault="00D803F6" w:rsidP="0040605D">
      <w:pPr>
        <w:rPr>
          <w:szCs w:val="22"/>
          <w:lang w:val="nl-NL"/>
        </w:rPr>
      </w:pPr>
      <w:r w:rsidRPr="00E564CA">
        <w:rPr>
          <w:szCs w:val="22"/>
          <w:lang w:val="nl-NL"/>
        </w:rPr>
        <w:t>Het is niet te verwachten dat dit geneesmiddel uw rijvaardigheid en het gebruik van machines beïnvloedt.</w:t>
      </w:r>
    </w:p>
    <w:p w14:paraId="5C3369ED" w14:textId="77777777" w:rsidR="00D803F6" w:rsidRPr="00E564CA" w:rsidRDefault="00D803F6" w:rsidP="0040605D">
      <w:pPr>
        <w:rPr>
          <w:szCs w:val="22"/>
          <w:lang w:val="nl-NL"/>
        </w:rPr>
      </w:pPr>
    </w:p>
    <w:p w14:paraId="3B7390F3" w14:textId="77777777" w:rsidR="00D803F6" w:rsidRPr="00E564CA" w:rsidRDefault="00D803F6" w:rsidP="0040605D">
      <w:pPr>
        <w:keepNext/>
        <w:rPr>
          <w:b/>
          <w:bCs/>
          <w:szCs w:val="22"/>
          <w:lang w:val="nl-NL"/>
        </w:rPr>
      </w:pPr>
      <w:r w:rsidRPr="00E564CA">
        <w:rPr>
          <w:b/>
          <w:szCs w:val="22"/>
          <w:lang w:val="nl-NL"/>
        </w:rPr>
        <w:t>GONAL</w:t>
      </w:r>
      <w:r w:rsidRPr="00E564CA">
        <w:rPr>
          <w:b/>
          <w:szCs w:val="22"/>
          <w:lang w:val="nl-NL"/>
        </w:rPr>
        <w:noBreakHyphen/>
        <w:t>f bevat natrium</w:t>
      </w:r>
    </w:p>
    <w:p w14:paraId="5B8C8AAD" w14:textId="77777777" w:rsidR="00D803F6" w:rsidRPr="00E564CA" w:rsidRDefault="00D803F6" w:rsidP="0040605D">
      <w:pPr>
        <w:keepNext/>
        <w:rPr>
          <w:szCs w:val="22"/>
          <w:lang w:val="nl-NL"/>
        </w:rPr>
      </w:pPr>
    </w:p>
    <w:p w14:paraId="39B0E4DE" w14:textId="77777777" w:rsidR="00D803F6" w:rsidRPr="00E564CA" w:rsidRDefault="00D803F6" w:rsidP="0040605D">
      <w:pPr>
        <w:rPr>
          <w:szCs w:val="22"/>
          <w:lang w:val="nl-NL"/>
        </w:rPr>
      </w:pPr>
      <w:r w:rsidRPr="00E564CA">
        <w:rPr>
          <w:szCs w:val="22"/>
          <w:lang w:val="nl-NL"/>
        </w:rPr>
        <w:t>Dit middel bevat minder dan 1 mmol natrium (23 mg) per dosis, dat wil zeggen dat het in wezen ‘natriumvrij’ is.</w:t>
      </w:r>
    </w:p>
    <w:p w14:paraId="5248E034" w14:textId="77777777" w:rsidR="00D803F6" w:rsidRPr="00E564CA" w:rsidRDefault="00D803F6" w:rsidP="0040605D">
      <w:pPr>
        <w:rPr>
          <w:szCs w:val="22"/>
          <w:lang w:val="nl-NL"/>
        </w:rPr>
      </w:pPr>
    </w:p>
    <w:p w14:paraId="50CE16A3" w14:textId="77777777" w:rsidR="00D803F6" w:rsidRPr="00E564CA" w:rsidRDefault="00D803F6" w:rsidP="0040605D">
      <w:pPr>
        <w:rPr>
          <w:szCs w:val="22"/>
          <w:lang w:val="nl-NL"/>
        </w:rPr>
      </w:pPr>
    </w:p>
    <w:p w14:paraId="0D474CB3" w14:textId="77777777" w:rsidR="00D803F6" w:rsidRPr="00E564CA" w:rsidRDefault="00D803F6" w:rsidP="0040605D">
      <w:pPr>
        <w:keepNext/>
        <w:rPr>
          <w:szCs w:val="22"/>
          <w:lang w:val="nl-NL"/>
        </w:rPr>
      </w:pPr>
      <w:r w:rsidRPr="00E564CA">
        <w:rPr>
          <w:b/>
          <w:caps/>
          <w:szCs w:val="22"/>
          <w:lang w:val="nl-NL"/>
        </w:rPr>
        <w:t>3.</w:t>
      </w:r>
      <w:r w:rsidRPr="00E564CA">
        <w:rPr>
          <w:b/>
          <w:caps/>
          <w:szCs w:val="22"/>
          <w:lang w:val="nl-NL"/>
        </w:rPr>
        <w:tab/>
      </w:r>
      <w:r w:rsidRPr="00E564CA">
        <w:rPr>
          <w:b/>
          <w:szCs w:val="22"/>
          <w:lang w:val="nl-NL"/>
        </w:rPr>
        <w:t>Hoe gebruikt u dit middel</w:t>
      </w:r>
      <w:r w:rsidRPr="00E564CA">
        <w:rPr>
          <w:b/>
          <w:caps/>
          <w:szCs w:val="22"/>
          <w:lang w:val="nl-NL"/>
        </w:rPr>
        <w:t>?</w:t>
      </w:r>
    </w:p>
    <w:p w14:paraId="03562E92" w14:textId="77777777" w:rsidR="00D803F6" w:rsidRPr="00E564CA" w:rsidRDefault="00D803F6" w:rsidP="0040605D">
      <w:pPr>
        <w:keepNext/>
        <w:rPr>
          <w:szCs w:val="22"/>
          <w:lang w:val="nl-NL"/>
        </w:rPr>
      </w:pPr>
    </w:p>
    <w:p w14:paraId="1C454BB7" w14:textId="77777777" w:rsidR="00D803F6" w:rsidRPr="00E564CA" w:rsidRDefault="00D803F6" w:rsidP="0040605D">
      <w:pPr>
        <w:keepNext/>
        <w:tabs>
          <w:tab w:val="left" w:pos="567"/>
        </w:tabs>
        <w:rPr>
          <w:szCs w:val="22"/>
          <w:lang w:val="nl-NL"/>
        </w:rPr>
      </w:pPr>
      <w:r w:rsidRPr="00E564CA">
        <w:rPr>
          <w:szCs w:val="22"/>
          <w:lang w:val="nl-NL"/>
        </w:rPr>
        <w:t>Gebruik dit geneesmiddel altijd precies zoals uw arts u dat heeft verteld. Twijfelt u over het juiste gebruik? Neem dan contact op met uw arts of apotheker.</w:t>
      </w:r>
    </w:p>
    <w:p w14:paraId="2976798F" w14:textId="77777777" w:rsidR="00D803F6" w:rsidRPr="00E564CA" w:rsidRDefault="00D803F6" w:rsidP="0040605D">
      <w:pPr>
        <w:keepNext/>
        <w:tabs>
          <w:tab w:val="left" w:pos="567"/>
        </w:tabs>
        <w:rPr>
          <w:szCs w:val="22"/>
          <w:lang w:val="nl-NL"/>
        </w:rPr>
      </w:pPr>
    </w:p>
    <w:p w14:paraId="412220C4" w14:textId="77777777" w:rsidR="00D803F6" w:rsidRPr="00E564CA" w:rsidRDefault="00D803F6" w:rsidP="0040605D">
      <w:pPr>
        <w:keepNext/>
        <w:tabs>
          <w:tab w:val="left" w:pos="567"/>
        </w:tabs>
        <w:rPr>
          <w:b/>
          <w:szCs w:val="22"/>
          <w:lang w:val="nl-NL"/>
        </w:rPr>
      </w:pPr>
      <w:r w:rsidRPr="00E564CA">
        <w:rPr>
          <w:b/>
          <w:szCs w:val="22"/>
          <w:lang w:val="nl-NL"/>
        </w:rPr>
        <w:t>Gebruik van dit middel</w:t>
      </w:r>
    </w:p>
    <w:p w14:paraId="554FD36C" w14:textId="77777777" w:rsidR="00D803F6" w:rsidRPr="00E564CA" w:rsidRDefault="00D803F6" w:rsidP="0040605D">
      <w:pPr>
        <w:keepNext/>
        <w:tabs>
          <w:tab w:val="left" w:pos="567"/>
        </w:tabs>
        <w:rPr>
          <w:bCs/>
          <w:szCs w:val="22"/>
          <w:lang w:val="nl-NL"/>
        </w:rPr>
      </w:pPr>
    </w:p>
    <w:p w14:paraId="726EB65D" w14:textId="77777777" w:rsidR="00D803F6" w:rsidRPr="00E564CA" w:rsidRDefault="00D803F6" w:rsidP="0040605D">
      <w:pPr>
        <w:keepNext/>
        <w:numPr>
          <w:ilvl w:val="0"/>
          <w:numId w:val="16"/>
        </w:numPr>
        <w:tabs>
          <w:tab w:val="left" w:pos="4820"/>
        </w:tabs>
        <w:rPr>
          <w:szCs w:val="22"/>
          <w:lang w:val="nl-NL"/>
        </w:rPr>
      </w:pPr>
      <w:r w:rsidRPr="00E564CA">
        <w:rPr>
          <w:szCs w:val="22"/>
          <w:lang w:val="nl-NL"/>
        </w:rPr>
        <w:t>GONAL</w:t>
      </w:r>
      <w:r w:rsidRPr="00E564CA">
        <w:rPr>
          <w:szCs w:val="22"/>
          <w:lang w:val="nl-NL"/>
        </w:rPr>
        <w:noBreakHyphen/>
        <w:t>f is bedoeld om door middel van injectie vlak onder de huid (subcutaan) te worden gegeven. De voorgevulde pen kan worden gebruikt voor meerdere injecties.</w:t>
      </w:r>
    </w:p>
    <w:p w14:paraId="1C570FB7" w14:textId="77777777" w:rsidR="00D803F6" w:rsidRPr="00E564CA" w:rsidRDefault="00D803F6" w:rsidP="0040605D">
      <w:pPr>
        <w:numPr>
          <w:ilvl w:val="0"/>
          <w:numId w:val="16"/>
        </w:numPr>
        <w:tabs>
          <w:tab w:val="left" w:pos="4820"/>
        </w:tabs>
        <w:rPr>
          <w:i/>
          <w:szCs w:val="22"/>
          <w:lang w:val="nl-NL"/>
        </w:rPr>
      </w:pPr>
      <w:r w:rsidRPr="00E564CA">
        <w:rPr>
          <w:szCs w:val="22"/>
          <w:lang w:val="nl-NL"/>
        </w:rPr>
        <w:t>De eerste injectie met GONAL</w:t>
      </w:r>
      <w:r w:rsidRPr="00E564CA">
        <w:rPr>
          <w:szCs w:val="22"/>
          <w:lang w:val="nl-NL"/>
        </w:rPr>
        <w:noBreakHyphen/>
        <w:t>f moet worden gegeven onder toezicht van uw arts.</w:t>
      </w:r>
    </w:p>
    <w:p w14:paraId="530291C2" w14:textId="77777777" w:rsidR="00D803F6" w:rsidRPr="00E564CA" w:rsidRDefault="00D803F6" w:rsidP="0040605D">
      <w:pPr>
        <w:numPr>
          <w:ilvl w:val="0"/>
          <w:numId w:val="16"/>
        </w:numPr>
        <w:tabs>
          <w:tab w:val="left" w:pos="4820"/>
        </w:tabs>
        <w:rPr>
          <w:i/>
          <w:szCs w:val="22"/>
          <w:lang w:val="nl-NL"/>
        </w:rPr>
      </w:pPr>
      <w:r w:rsidRPr="00E564CA">
        <w:rPr>
          <w:szCs w:val="22"/>
          <w:lang w:val="nl-NL"/>
        </w:rPr>
        <w:t>Uw arts of verpleegkundige zal u laten zien hoe u GONAL</w:t>
      </w:r>
      <w:r w:rsidRPr="00E564CA">
        <w:rPr>
          <w:szCs w:val="22"/>
          <w:lang w:val="nl-NL"/>
        </w:rPr>
        <w:noBreakHyphen/>
        <w:t>f voorgevulde pen moet gebruiken om het middel te injecteren.</w:t>
      </w:r>
    </w:p>
    <w:p w14:paraId="249E94BF" w14:textId="77777777" w:rsidR="00D803F6" w:rsidRPr="00E564CA" w:rsidRDefault="00D803F6" w:rsidP="0040605D">
      <w:pPr>
        <w:numPr>
          <w:ilvl w:val="0"/>
          <w:numId w:val="16"/>
        </w:numPr>
        <w:tabs>
          <w:tab w:val="left" w:pos="4820"/>
        </w:tabs>
        <w:rPr>
          <w:i/>
          <w:szCs w:val="22"/>
          <w:lang w:val="nl-NL"/>
        </w:rPr>
      </w:pPr>
      <w:r w:rsidRPr="00E564CA">
        <w:rPr>
          <w:szCs w:val="22"/>
          <w:lang w:val="nl-NL"/>
        </w:rPr>
        <w:t>Als u GONAL</w:t>
      </w:r>
      <w:r w:rsidRPr="00E564CA">
        <w:rPr>
          <w:szCs w:val="22"/>
          <w:lang w:val="nl-NL"/>
        </w:rPr>
        <w:noBreakHyphen/>
        <w:t>f bij uzelf injecteert, lees en volg dan zorgvuldig de “Gebruiksaanwijzing”.</w:t>
      </w:r>
    </w:p>
    <w:p w14:paraId="72BD31FC" w14:textId="77777777" w:rsidR="00D803F6" w:rsidRPr="00E564CA" w:rsidRDefault="00D803F6" w:rsidP="0040605D">
      <w:pPr>
        <w:pStyle w:val="NormalIndent"/>
        <w:spacing w:before="0"/>
        <w:ind w:left="0"/>
        <w:rPr>
          <w:szCs w:val="22"/>
          <w:lang w:val="nl-NL"/>
        </w:rPr>
      </w:pPr>
    </w:p>
    <w:p w14:paraId="5F337F24" w14:textId="77777777" w:rsidR="00D803F6" w:rsidRPr="00E564CA" w:rsidRDefault="00D803F6" w:rsidP="0040605D">
      <w:pPr>
        <w:pStyle w:val="NormalIndent"/>
        <w:keepNext/>
        <w:spacing w:before="0"/>
        <w:ind w:left="0"/>
        <w:rPr>
          <w:b/>
          <w:szCs w:val="22"/>
          <w:lang w:val="nl-NL"/>
        </w:rPr>
      </w:pPr>
      <w:r w:rsidRPr="00E564CA">
        <w:rPr>
          <w:b/>
          <w:szCs w:val="22"/>
          <w:lang w:val="nl-NL"/>
        </w:rPr>
        <w:t>Hoeveel moet u gebruiken?</w:t>
      </w:r>
    </w:p>
    <w:p w14:paraId="55A165D0" w14:textId="77777777" w:rsidR="00D803F6" w:rsidRPr="00E564CA" w:rsidRDefault="00D803F6" w:rsidP="0040605D">
      <w:pPr>
        <w:pStyle w:val="NormalIndent"/>
        <w:keepNext/>
        <w:spacing w:before="0"/>
        <w:ind w:left="0"/>
        <w:rPr>
          <w:bCs/>
          <w:szCs w:val="22"/>
          <w:lang w:val="nl-NL"/>
        </w:rPr>
      </w:pPr>
    </w:p>
    <w:p w14:paraId="2BCBBF52" w14:textId="77777777" w:rsidR="00D803F6" w:rsidRPr="00E564CA" w:rsidRDefault="00D803F6" w:rsidP="0040605D">
      <w:pPr>
        <w:pStyle w:val="NormalIndent"/>
        <w:spacing w:before="0"/>
        <w:ind w:left="0"/>
        <w:rPr>
          <w:szCs w:val="22"/>
          <w:lang w:val="nl-NL"/>
        </w:rPr>
      </w:pPr>
      <w:r w:rsidRPr="00E564CA">
        <w:rPr>
          <w:szCs w:val="22"/>
          <w:lang w:val="nl-NL"/>
        </w:rPr>
        <w:t>Uw arts zal bepalen hoeveel geneesmiddel u moet nemen en hoe vaak. De hieronder beschreven doses zijn vermeld in internationale eenheden (I.E.).</w:t>
      </w:r>
    </w:p>
    <w:p w14:paraId="42776FB3" w14:textId="77777777" w:rsidR="00D803F6" w:rsidRPr="00E564CA" w:rsidRDefault="00D803F6" w:rsidP="0040605D">
      <w:pPr>
        <w:pStyle w:val="NormalIndent"/>
        <w:spacing w:before="0"/>
        <w:ind w:left="0"/>
        <w:rPr>
          <w:szCs w:val="22"/>
          <w:lang w:val="nl-NL"/>
        </w:rPr>
      </w:pPr>
    </w:p>
    <w:p w14:paraId="7B0507BB" w14:textId="77777777" w:rsidR="00D803F6" w:rsidRPr="00E564CA" w:rsidRDefault="00D803F6" w:rsidP="0040605D">
      <w:pPr>
        <w:pStyle w:val="NormalIndent"/>
        <w:keepNext/>
        <w:spacing w:before="0"/>
        <w:ind w:left="0"/>
        <w:rPr>
          <w:b/>
          <w:szCs w:val="22"/>
          <w:lang w:val="nl-NL"/>
        </w:rPr>
      </w:pPr>
      <w:r w:rsidRPr="00E564CA">
        <w:rPr>
          <w:b/>
          <w:szCs w:val="22"/>
          <w:lang w:val="nl-NL"/>
        </w:rPr>
        <w:t>Vrouwen</w:t>
      </w:r>
    </w:p>
    <w:p w14:paraId="0B068BBF" w14:textId="77777777" w:rsidR="00D803F6" w:rsidRPr="00E564CA" w:rsidRDefault="00D803F6" w:rsidP="0040605D">
      <w:pPr>
        <w:pStyle w:val="NormalIndent"/>
        <w:keepNext/>
        <w:spacing w:before="0"/>
        <w:ind w:left="0"/>
        <w:rPr>
          <w:szCs w:val="22"/>
          <w:lang w:val="nl-NL"/>
        </w:rPr>
      </w:pPr>
    </w:p>
    <w:p w14:paraId="152BC6C7" w14:textId="77777777" w:rsidR="00D803F6" w:rsidRPr="00E564CA" w:rsidRDefault="00D803F6" w:rsidP="0040605D">
      <w:pPr>
        <w:pStyle w:val="NormalIndent"/>
        <w:keepNext/>
        <w:spacing w:before="0"/>
        <w:ind w:left="0"/>
        <w:rPr>
          <w:b/>
          <w:szCs w:val="22"/>
          <w:lang w:val="nl-NL"/>
        </w:rPr>
      </w:pPr>
      <w:r w:rsidRPr="00E564CA">
        <w:rPr>
          <w:b/>
          <w:szCs w:val="22"/>
          <w:lang w:val="nl-NL"/>
        </w:rPr>
        <w:t>Als bij u geen eisprong optreedt en u onregelmatig of niet menstrueert.</w:t>
      </w:r>
    </w:p>
    <w:p w14:paraId="4B757019" w14:textId="77777777" w:rsidR="00D803F6" w:rsidRPr="00E564CA" w:rsidRDefault="00D803F6" w:rsidP="0040605D">
      <w:pPr>
        <w:pStyle w:val="NormalIndent"/>
        <w:keepNext/>
        <w:spacing w:before="0"/>
        <w:ind w:left="0"/>
        <w:rPr>
          <w:szCs w:val="22"/>
          <w:lang w:val="nl-NL"/>
        </w:rPr>
      </w:pPr>
    </w:p>
    <w:p w14:paraId="735A4493" w14:textId="77777777" w:rsidR="00D803F6" w:rsidRPr="00E564CA" w:rsidRDefault="00D803F6" w:rsidP="0040605D">
      <w:pPr>
        <w:pStyle w:val="NormalIndent"/>
        <w:keepNext/>
        <w:numPr>
          <w:ilvl w:val="0"/>
          <w:numId w:val="17"/>
        </w:numPr>
        <w:spacing w:before="0"/>
        <w:rPr>
          <w:i/>
          <w:szCs w:val="22"/>
          <w:lang w:val="nl-NL"/>
        </w:rPr>
      </w:pPr>
      <w:r w:rsidRPr="00E564CA">
        <w:rPr>
          <w:szCs w:val="22"/>
          <w:lang w:val="nl-NL"/>
        </w:rPr>
        <w:t>GONAL</w:t>
      </w:r>
      <w:r w:rsidRPr="00E564CA">
        <w:rPr>
          <w:szCs w:val="22"/>
          <w:lang w:val="nl-NL"/>
        </w:rPr>
        <w:noBreakHyphen/>
        <w:t>f wordt doorgaans elke dag gegeven.</w:t>
      </w:r>
    </w:p>
    <w:p w14:paraId="69059EE8"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Als u onregelmatig menstrueert, begin dan met het gebruik van GONAL</w:t>
      </w:r>
      <w:r w:rsidRPr="00E564CA">
        <w:rPr>
          <w:szCs w:val="22"/>
          <w:lang w:val="nl-NL"/>
        </w:rPr>
        <w:noBreakHyphen/>
        <w:t>f in de eerste 7 dagen van uw menstruatiecyclus. Als u niet menstrueert, kunt u op elke gewenste dag beginnen met het gebruik van dit middel.</w:t>
      </w:r>
    </w:p>
    <w:p w14:paraId="17AE0C84" w14:textId="4E83E824" w:rsidR="00D803F6" w:rsidRPr="00E564CA" w:rsidRDefault="00D803F6" w:rsidP="0040605D">
      <w:pPr>
        <w:pStyle w:val="NormalIndent"/>
        <w:numPr>
          <w:ilvl w:val="0"/>
          <w:numId w:val="17"/>
        </w:numPr>
        <w:spacing w:before="0"/>
        <w:rPr>
          <w:i/>
          <w:szCs w:val="22"/>
          <w:lang w:val="nl-NL"/>
        </w:rPr>
      </w:pPr>
      <w:r w:rsidRPr="00E564CA">
        <w:rPr>
          <w:szCs w:val="22"/>
          <w:lang w:val="nl-NL"/>
        </w:rPr>
        <w:t>De startdosis GONAL</w:t>
      </w:r>
      <w:r w:rsidRPr="00E564CA">
        <w:rPr>
          <w:szCs w:val="22"/>
          <w:lang w:val="nl-NL"/>
        </w:rPr>
        <w:noBreakHyphen/>
        <w:t>f wordt gewoonlijk per persoon afgestemd en kan stapsgewijs worden aangepast.</w:t>
      </w:r>
    </w:p>
    <w:p w14:paraId="536FFFF8" w14:textId="38CE59D9" w:rsidR="00D803F6" w:rsidRPr="00E564CA" w:rsidRDefault="00D803F6" w:rsidP="0040605D">
      <w:pPr>
        <w:pStyle w:val="NormalIndent"/>
        <w:numPr>
          <w:ilvl w:val="0"/>
          <w:numId w:val="17"/>
        </w:numPr>
        <w:spacing w:before="0"/>
        <w:rPr>
          <w:i/>
          <w:szCs w:val="22"/>
          <w:lang w:val="nl-NL"/>
        </w:rPr>
      </w:pPr>
      <w:r w:rsidRPr="00E564CA">
        <w:rPr>
          <w:szCs w:val="22"/>
          <w:lang w:val="nl-NL"/>
        </w:rPr>
        <w:t>De dagelijkse dosis GONAL</w:t>
      </w:r>
      <w:r w:rsidRPr="00E564CA">
        <w:rPr>
          <w:szCs w:val="22"/>
          <w:lang w:val="nl-NL"/>
        </w:rPr>
        <w:noBreakHyphen/>
        <w:t>f mag niet hoger zijn dan 225 I.E.</w:t>
      </w:r>
    </w:p>
    <w:p w14:paraId="0ABB9EEB"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De beste tijd om gemeenschap te hebben is op de dag van de injectie met hCG en op de dag daarna.</w:t>
      </w:r>
    </w:p>
    <w:p w14:paraId="5ACC5E55" w14:textId="77777777" w:rsidR="00D803F6" w:rsidRPr="00E564CA" w:rsidRDefault="00D803F6" w:rsidP="0040605D">
      <w:pPr>
        <w:pStyle w:val="NormalIndent"/>
        <w:spacing w:before="0"/>
        <w:ind w:left="0"/>
        <w:rPr>
          <w:szCs w:val="22"/>
          <w:lang w:val="nl-NL"/>
        </w:rPr>
      </w:pPr>
    </w:p>
    <w:p w14:paraId="6D4BCF39" w14:textId="4A75EB37" w:rsidR="00D803F6" w:rsidRPr="00E564CA" w:rsidRDefault="00D803F6" w:rsidP="0040605D">
      <w:pPr>
        <w:pStyle w:val="NormalIndent"/>
        <w:spacing w:before="0"/>
        <w:ind w:left="0"/>
        <w:rPr>
          <w:szCs w:val="22"/>
          <w:lang w:val="nl-NL"/>
        </w:rPr>
      </w:pPr>
      <w:r w:rsidRPr="00E564CA">
        <w:rPr>
          <w:szCs w:val="22"/>
          <w:lang w:val="nl-NL"/>
        </w:rPr>
        <w:t>Als uw arts geen gewenste reactie kan zien, dient de voortzetting van die behandelcyclus met GONAL</w:t>
      </w:r>
      <w:r w:rsidRPr="00E564CA">
        <w:rPr>
          <w:szCs w:val="22"/>
          <w:lang w:val="nl-NL"/>
        </w:rPr>
        <w:noBreakHyphen/>
        <w:t>f te worden geëvalueerd en aangepast volgens de standaard klinische praktijk.</w:t>
      </w:r>
    </w:p>
    <w:p w14:paraId="1059B093" w14:textId="77777777" w:rsidR="00D803F6" w:rsidRPr="00E564CA" w:rsidRDefault="00D803F6" w:rsidP="0040605D">
      <w:pPr>
        <w:pStyle w:val="NormalIndent"/>
        <w:spacing w:before="0"/>
        <w:ind w:left="0"/>
        <w:rPr>
          <w:szCs w:val="22"/>
          <w:lang w:val="nl-NL"/>
        </w:rPr>
      </w:pPr>
    </w:p>
    <w:p w14:paraId="5BD7BC69" w14:textId="77777777" w:rsidR="00D803F6" w:rsidRPr="00E564CA" w:rsidRDefault="00D803F6" w:rsidP="0040605D">
      <w:pPr>
        <w:pStyle w:val="NormalIndent"/>
        <w:spacing w:before="0"/>
        <w:ind w:left="0"/>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7E63ED25" w14:textId="77777777" w:rsidR="00D803F6" w:rsidRPr="00E564CA" w:rsidRDefault="00D803F6" w:rsidP="0040605D">
      <w:pPr>
        <w:rPr>
          <w:szCs w:val="22"/>
          <w:u w:val="single"/>
          <w:lang w:val="nl-NL"/>
        </w:rPr>
      </w:pPr>
    </w:p>
    <w:p w14:paraId="5A8D9EF3" w14:textId="77777777" w:rsidR="00D803F6" w:rsidRPr="00E564CA" w:rsidRDefault="00D803F6" w:rsidP="0040605D">
      <w:pPr>
        <w:keepNext/>
        <w:rPr>
          <w:b/>
          <w:szCs w:val="22"/>
          <w:lang w:val="nl-NL"/>
        </w:rPr>
      </w:pPr>
      <w:r w:rsidRPr="00E564CA">
        <w:rPr>
          <w:b/>
          <w:szCs w:val="22"/>
          <w:lang w:val="nl-NL"/>
        </w:rPr>
        <w:t>Als bij u de diagnose is gesteld dat u zeer lage concentraties FSH en LH heeft</w:t>
      </w:r>
    </w:p>
    <w:p w14:paraId="0617A985" w14:textId="77777777" w:rsidR="00D803F6" w:rsidRPr="00E564CA" w:rsidRDefault="00D803F6" w:rsidP="0040605D">
      <w:pPr>
        <w:pStyle w:val="NormalIndent"/>
        <w:keepNext/>
        <w:spacing w:before="0"/>
        <w:ind w:left="0"/>
        <w:rPr>
          <w:szCs w:val="22"/>
          <w:lang w:val="nl-NL"/>
        </w:rPr>
      </w:pPr>
    </w:p>
    <w:p w14:paraId="54CF139B" w14:textId="77777777" w:rsidR="00D803F6" w:rsidRPr="00E564CA" w:rsidRDefault="00D803F6" w:rsidP="0040605D">
      <w:pPr>
        <w:keepNext/>
        <w:numPr>
          <w:ilvl w:val="0"/>
          <w:numId w:val="18"/>
        </w:numPr>
        <w:rPr>
          <w:szCs w:val="22"/>
          <w:lang w:val="nl-NL"/>
        </w:rPr>
      </w:pPr>
      <w:r w:rsidRPr="00E564CA">
        <w:rPr>
          <w:szCs w:val="22"/>
          <w:lang w:val="nl-NL"/>
        </w:rPr>
        <w:t>De gebruikelijke startdosis GONAL</w:t>
      </w:r>
      <w:r w:rsidRPr="00E564CA">
        <w:rPr>
          <w:szCs w:val="22"/>
          <w:lang w:val="nl-NL"/>
        </w:rPr>
        <w:noBreakHyphen/>
        <w:t>f is 75 tot 150 I.E., samen met 75 I.E. lutropine alfa.</w:t>
      </w:r>
    </w:p>
    <w:p w14:paraId="272FF54E" w14:textId="77777777" w:rsidR="00D803F6" w:rsidRPr="00E564CA" w:rsidRDefault="00D803F6" w:rsidP="0040605D">
      <w:pPr>
        <w:numPr>
          <w:ilvl w:val="0"/>
          <w:numId w:val="18"/>
        </w:numPr>
        <w:rPr>
          <w:szCs w:val="22"/>
          <w:lang w:val="nl-NL"/>
        </w:rPr>
      </w:pPr>
      <w:r w:rsidRPr="00E564CA">
        <w:rPr>
          <w:szCs w:val="22"/>
          <w:lang w:val="nl-NL"/>
        </w:rPr>
        <w:t>U gebruikt deze twee middelen gedurende maximaal vijf weken elke dag.</w:t>
      </w:r>
    </w:p>
    <w:p w14:paraId="75E27C90" w14:textId="77777777" w:rsidR="00D803F6" w:rsidRPr="00E564CA" w:rsidRDefault="00D803F6" w:rsidP="0040605D">
      <w:pPr>
        <w:numPr>
          <w:ilvl w:val="0"/>
          <w:numId w:val="18"/>
        </w:numPr>
        <w:rPr>
          <w:szCs w:val="22"/>
          <w:lang w:val="nl-NL"/>
        </w:rPr>
      </w:pPr>
      <w:r w:rsidRPr="00E564CA">
        <w:rPr>
          <w:szCs w:val="22"/>
          <w:lang w:val="nl-NL"/>
        </w:rPr>
        <w:t>Uw dosis GONAL</w:t>
      </w:r>
      <w:r w:rsidRPr="00E564CA">
        <w:rPr>
          <w:szCs w:val="22"/>
          <w:lang w:val="nl-NL"/>
        </w:rPr>
        <w:noBreakHyphen/>
        <w:t>f kan om de 7 of 14 dagen worden verhoogd met 37,5 tot 75 I.E., totdat u de gewenste reactie krijgt.</w:t>
      </w:r>
    </w:p>
    <w:p w14:paraId="0CD1883E" w14:textId="77777777" w:rsidR="00D803F6" w:rsidRPr="00E564CA" w:rsidRDefault="00D803F6" w:rsidP="0040605D">
      <w:pPr>
        <w:numPr>
          <w:ilvl w:val="0"/>
          <w:numId w:val="18"/>
        </w:numPr>
        <w:rPr>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en lutropine alfa. De beste tijd om gemeenschap te hebben is op de dag van de injectie met hCG en op de dag daarna. Er kan ook intra</w:t>
      </w:r>
      <w:r w:rsidRPr="00E564CA">
        <w:rPr>
          <w:szCs w:val="22"/>
          <w:lang w:val="nl-NL"/>
        </w:rPr>
        <w:noBreakHyphen/>
        <w:t>uteriene inseminatie of een andere medische kunstmatige voortplantingsprocedure worden uitgevoerd op basis van het oordeel van uw arts.</w:t>
      </w:r>
    </w:p>
    <w:p w14:paraId="5D64639A" w14:textId="77777777" w:rsidR="00D803F6" w:rsidRPr="00E564CA" w:rsidRDefault="00D803F6" w:rsidP="0040605D">
      <w:pPr>
        <w:rPr>
          <w:szCs w:val="22"/>
          <w:lang w:val="nl-NL"/>
        </w:rPr>
      </w:pPr>
    </w:p>
    <w:p w14:paraId="6F4DE3CF" w14:textId="77777777" w:rsidR="00D803F6" w:rsidRPr="00E564CA" w:rsidRDefault="00D803F6" w:rsidP="0040605D">
      <w:pPr>
        <w:rPr>
          <w:szCs w:val="22"/>
          <w:lang w:val="nl-NL"/>
        </w:rPr>
      </w:pPr>
      <w:r w:rsidRPr="00E564CA">
        <w:rPr>
          <w:szCs w:val="22"/>
          <w:lang w:val="nl-NL"/>
        </w:rPr>
        <w:t>Als uw arts na 5 weken geen gewenste reactie kan waarnemen, dient deze behandelcyclus met GONAL</w:t>
      </w:r>
      <w:r w:rsidRPr="00E564CA">
        <w:rPr>
          <w:szCs w:val="22"/>
          <w:lang w:val="nl-NL"/>
        </w:rPr>
        <w:noBreakHyphen/>
        <w:t>f gestopt te worden. Bij de volgende cyclus zal uw arts u een hogere startdosis GONAL</w:t>
      </w:r>
      <w:r w:rsidRPr="00E564CA">
        <w:rPr>
          <w:szCs w:val="22"/>
          <w:lang w:val="nl-NL"/>
        </w:rPr>
        <w:noBreakHyphen/>
        <w:t>f geven dan de vorige keer.</w:t>
      </w:r>
    </w:p>
    <w:p w14:paraId="1A296660" w14:textId="77777777" w:rsidR="00D803F6" w:rsidRPr="00E564CA" w:rsidRDefault="00D803F6" w:rsidP="0040605D">
      <w:pPr>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41493330" w14:textId="77777777" w:rsidR="00D803F6" w:rsidRPr="00E564CA" w:rsidRDefault="00D803F6" w:rsidP="0040605D">
      <w:pPr>
        <w:rPr>
          <w:szCs w:val="22"/>
          <w:lang w:val="nl-NL"/>
        </w:rPr>
      </w:pPr>
    </w:p>
    <w:p w14:paraId="303D88C3" w14:textId="77777777" w:rsidR="00D803F6" w:rsidRPr="00E564CA" w:rsidRDefault="00D803F6" w:rsidP="0040605D">
      <w:pPr>
        <w:keepNext/>
        <w:rPr>
          <w:b/>
          <w:szCs w:val="22"/>
          <w:lang w:val="nl-NL"/>
        </w:rPr>
      </w:pPr>
      <w:r w:rsidRPr="00E564CA">
        <w:rPr>
          <w:b/>
          <w:szCs w:val="22"/>
          <w:lang w:val="nl-NL"/>
        </w:rPr>
        <w:t>Als u voorafgaand aan een begeleide vruchtbaarheidstechniek meerdere eicellen moet ontwikkelen voor afname</w:t>
      </w:r>
    </w:p>
    <w:p w14:paraId="43B46FE4" w14:textId="77777777" w:rsidR="00D803F6" w:rsidRPr="00E564CA" w:rsidRDefault="00D803F6" w:rsidP="0040605D">
      <w:pPr>
        <w:pStyle w:val="NormalIndent"/>
        <w:keepNext/>
        <w:spacing w:before="0"/>
        <w:ind w:left="0"/>
        <w:rPr>
          <w:szCs w:val="22"/>
          <w:lang w:val="nl-NL"/>
        </w:rPr>
      </w:pPr>
    </w:p>
    <w:p w14:paraId="7C354981" w14:textId="7028875E" w:rsidR="00D803F6" w:rsidRPr="00E564CA" w:rsidRDefault="00D803F6" w:rsidP="0040605D">
      <w:pPr>
        <w:keepNext/>
        <w:numPr>
          <w:ilvl w:val="0"/>
          <w:numId w:val="19"/>
        </w:numPr>
        <w:rPr>
          <w:szCs w:val="22"/>
          <w:lang w:val="nl-NL"/>
        </w:rPr>
      </w:pPr>
      <w:r w:rsidRPr="00E564CA">
        <w:rPr>
          <w:szCs w:val="22"/>
          <w:lang w:val="nl-NL"/>
        </w:rPr>
        <w:t>De startdosis GONAL</w:t>
      </w:r>
      <w:r w:rsidRPr="00E564CA">
        <w:rPr>
          <w:szCs w:val="22"/>
          <w:lang w:val="nl-NL"/>
        </w:rPr>
        <w:noBreakHyphen/>
        <w:t xml:space="preserve">f wordt gewoonlijk per persoon afgestemd en kan stapsgewijs worden aangepast tot niet hoger dan 450 I.E. per dag. </w:t>
      </w:r>
    </w:p>
    <w:p w14:paraId="130873E1" w14:textId="1477AF01" w:rsidR="00D803F6" w:rsidRPr="00E564CA" w:rsidRDefault="00D803F6" w:rsidP="0040605D">
      <w:pPr>
        <w:numPr>
          <w:ilvl w:val="0"/>
          <w:numId w:val="19"/>
        </w:numPr>
        <w:rPr>
          <w:szCs w:val="22"/>
          <w:lang w:val="nl-NL"/>
        </w:rPr>
      </w:pPr>
      <w:r w:rsidRPr="00E564CA">
        <w:rPr>
          <w:szCs w:val="22"/>
          <w:lang w:val="nl-NL"/>
        </w:rPr>
        <w:t>De behandeling wordt voortgezet totdat uw eicellen zich hebben ontwikkeld tot een gewenst punt. Uw arts zal met bloedonderzoeken en/of echoapparatuur controleren wanneer dit bereikt is.</w:t>
      </w:r>
    </w:p>
    <w:p w14:paraId="4652337D" w14:textId="77777777" w:rsidR="00D803F6" w:rsidRPr="00E564CA" w:rsidRDefault="00D803F6" w:rsidP="0040605D">
      <w:pPr>
        <w:numPr>
          <w:ilvl w:val="0"/>
          <w:numId w:val="19"/>
        </w:numPr>
        <w:rPr>
          <w:szCs w:val="22"/>
          <w:lang w:val="nl-NL"/>
        </w:rPr>
      </w:pPr>
      <w:r w:rsidRPr="00E564CA">
        <w:rPr>
          <w:szCs w:val="22"/>
          <w:lang w:val="nl-NL"/>
        </w:rPr>
        <w:t>Wanneer uw eicellen klaar zijn, krijgt u een enkele injectie van 250 microgram 'recombinant</w:t>
      </w:r>
      <w:r w:rsidRPr="00E564CA">
        <w:rPr>
          <w:szCs w:val="22"/>
          <w:lang w:val="nl-NL"/>
        </w:rPr>
        <w:noBreakHyphen/>
        <w:t>hCG' (r</w:t>
      </w:r>
      <w:r w:rsidRPr="00E564CA">
        <w:rPr>
          <w:szCs w:val="22"/>
          <w:lang w:val="nl-NL"/>
        </w:rPr>
        <w:noBreakHyphen/>
        <w:t>hCG, een in een laboratorium, met een speciale recombinant</w:t>
      </w:r>
      <w:r w:rsidRPr="00E564CA">
        <w:rPr>
          <w:szCs w:val="22"/>
          <w:lang w:val="nl-NL"/>
        </w:rPr>
        <w:noBreakHyphen/>
        <w:t>DNA</w:t>
      </w:r>
      <w:r w:rsidRPr="00E564CA">
        <w:rPr>
          <w:szCs w:val="22"/>
          <w:lang w:val="nl-NL"/>
        </w:rPr>
        <w:noBreakHyphen/>
        <w:t>techniek gemaakt hCG), of 5 000 I.E. tot 10 000 I.E. hCG, 24 tot 48 uur na uw laatste injectie met GONAL</w:t>
      </w:r>
      <w:r w:rsidRPr="00E564CA">
        <w:rPr>
          <w:szCs w:val="22"/>
          <w:lang w:val="nl-NL"/>
        </w:rPr>
        <w:noBreakHyphen/>
        <w:t>f. Dit maakt uw eicellen klaar voor afname.</w:t>
      </w:r>
    </w:p>
    <w:p w14:paraId="1C698220" w14:textId="77777777" w:rsidR="00D803F6" w:rsidRPr="00E564CA" w:rsidRDefault="00D803F6" w:rsidP="0040605D">
      <w:pPr>
        <w:rPr>
          <w:szCs w:val="22"/>
          <w:lang w:val="nl-NL"/>
        </w:rPr>
      </w:pPr>
    </w:p>
    <w:p w14:paraId="16B1BBE0" w14:textId="77777777" w:rsidR="00D803F6" w:rsidRPr="00E564CA" w:rsidRDefault="00D803F6" w:rsidP="0040605D">
      <w:pPr>
        <w:keepNext/>
        <w:rPr>
          <w:szCs w:val="22"/>
          <w:u w:val="single"/>
          <w:lang w:val="nl-NL"/>
        </w:rPr>
      </w:pPr>
      <w:r w:rsidRPr="00E564CA">
        <w:rPr>
          <w:b/>
          <w:szCs w:val="22"/>
          <w:lang w:val="nl-NL"/>
        </w:rPr>
        <w:t>Mannen</w:t>
      </w:r>
    </w:p>
    <w:p w14:paraId="3B814755" w14:textId="77777777" w:rsidR="00D803F6" w:rsidRPr="00E564CA" w:rsidRDefault="00D803F6" w:rsidP="0040605D">
      <w:pPr>
        <w:keepNext/>
        <w:rPr>
          <w:szCs w:val="22"/>
          <w:lang w:val="nl-NL"/>
        </w:rPr>
      </w:pPr>
    </w:p>
    <w:p w14:paraId="699A623D" w14:textId="77777777" w:rsidR="00D803F6" w:rsidRPr="00E564CA" w:rsidRDefault="00D803F6" w:rsidP="0040605D">
      <w:pPr>
        <w:keepNext/>
        <w:numPr>
          <w:ilvl w:val="0"/>
          <w:numId w:val="20"/>
        </w:numPr>
        <w:rPr>
          <w:szCs w:val="22"/>
          <w:lang w:val="nl-NL"/>
        </w:rPr>
      </w:pPr>
      <w:r w:rsidRPr="00E564CA">
        <w:rPr>
          <w:szCs w:val="22"/>
          <w:lang w:val="nl-NL"/>
        </w:rPr>
        <w:t>De gebruikelijke dosis GONAL</w:t>
      </w:r>
      <w:r w:rsidRPr="00E564CA">
        <w:rPr>
          <w:szCs w:val="22"/>
          <w:lang w:val="nl-NL"/>
        </w:rPr>
        <w:noBreakHyphen/>
        <w:t>f is 150 I.E., samen met hCG.</w:t>
      </w:r>
    </w:p>
    <w:p w14:paraId="62B7C09C" w14:textId="77777777" w:rsidR="00D803F6" w:rsidRPr="00E564CA" w:rsidRDefault="00D803F6" w:rsidP="0040605D">
      <w:pPr>
        <w:keepNext/>
        <w:numPr>
          <w:ilvl w:val="0"/>
          <w:numId w:val="20"/>
        </w:numPr>
        <w:rPr>
          <w:szCs w:val="22"/>
          <w:lang w:val="nl-NL"/>
        </w:rPr>
      </w:pPr>
      <w:r w:rsidRPr="00E564CA">
        <w:rPr>
          <w:szCs w:val="22"/>
          <w:lang w:val="nl-NL"/>
        </w:rPr>
        <w:t>U gebruikt deze twee geneesmiddelen driemaal per week, gedurende ten minste 4 maanden.</w:t>
      </w:r>
    </w:p>
    <w:p w14:paraId="3E650394" w14:textId="77777777" w:rsidR="00D803F6" w:rsidRPr="00E564CA" w:rsidRDefault="00D803F6" w:rsidP="0040605D">
      <w:pPr>
        <w:numPr>
          <w:ilvl w:val="0"/>
          <w:numId w:val="20"/>
        </w:numPr>
        <w:rPr>
          <w:szCs w:val="22"/>
          <w:lang w:val="nl-NL"/>
        </w:rPr>
      </w:pPr>
      <w:r w:rsidRPr="00E564CA">
        <w:rPr>
          <w:szCs w:val="22"/>
          <w:lang w:val="nl-NL"/>
        </w:rPr>
        <w:t>Als u na 4 maanden niet heeft gereageerd op de behandeling, kan uw arts u voorstellen om ten minste 18 maanden door te gaan met het gebruik van deze twee middelen.</w:t>
      </w:r>
    </w:p>
    <w:p w14:paraId="4447159D" w14:textId="77777777" w:rsidR="00D803F6" w:rsidRPr="00E564CA" w:rsidRDefault="00D803F6" w:rsidP="0040605D">
      <w:pPr>
        <w:numPr>
          <w:ilvl w:val="12"/>
          <w:numId w:val="0"/>
        </w:numPr>
        <w:rPr>
          <w:szCs w:val="22"/>
          <w:lang w:val="nl-NL"/>
        </w:rPr>
      </w:pPr>
    </w:p>
    <w:p w14:paraId="7615017F" w14:textId="77777777" w:rsidR="00D803F6" w:rsidRPr="00E564CA" w:rsidRDefault="00D803F6" w:rsidP="0040605D">
      <w:pPr>
        <w:keepNext/>
        <w:numPr>
          <w:ilvl w:val="12"/>
          <w:numId w:val="0"/>
        </w:numPr>
        <w:rPr>
          <w:b/>
          <w:szCs w:val="22"/>
          <w:lang w:val="nl-NL"/>
        </w:rPr>
      </w:pPr>
      <w:r w:rsidRPr="00E564CA">
        <w:rPr>
          <w:b/>
          <w:szCs w:val="22"/>
          <w:lang w:val="nl-NL"/>
        </w:rPr>
        <w:t>Heeft u te veel van dit middel gebruikt?</w:t>
      </w:r>
    </w:p>
    <w:p w14:paraId="1EE760B2" w14:textId="77777777" w:rsidR="00D803F6" w:rsidRPr="00E564CA" w:rsidRDefault="00D803F6" w:rsidP="0040605D">
      <w:pPr>
        <w:keepNext/>
        <w:numPr>
          <w:ilvl w:val="12"/>
          <w:numId w:val="0"/>
        </w:numPr>
        <w:rPr>
          <w:szCs w:val="22"/>
          <w:lang w:val="nl-NL"/>
        </w:rPr>
      </w:pPr>
    </w:p>
    <w:p w14:paraId="2D75545F" w14:textId="77777777" w:rsidR="00D803F6" w:rsidRPr="00E564CA" w:rsidRDefault="00D803F6" w:rsidP="0040605D">
      <w:pPr>
        <w:numPr>
          <w:ilvl w:val="12"/>
          <w:numId w:val="0"/>
        </w:numPr>
        <w:rPr>
          <w:bCs/>
          <w:szCs w:val="22"/>
          <w:lang w:val="nl-NL"/>
        </w:rPr>
      </w:pPr>
      <w:r w:rsidRPr="00E564CA">
        <w:rPr>
          <w:szCs w:val="22"/>
          <w:lang w:val="nl-NL"/>
        </w:rPr>
        <w:t>De effecten van het gebruik van te veel GONAL</w:t>
      </w:r>
      <w:r w:rsidRPr="00E564CA">
        <w:rPr>
          <w:szCs w:val="22"/>
          <w:lang w:val="nl-NL"/>
        </w:rPr>
        <w:noBreakHyphen/>
        <w:t>f zijn niet bekend. Niettemin dient men in zo’n geval bedacht te zijn op het optreden van een ovarieel hyperstimulatiesyndroom (OHSS), dat beschreven wordt in rubriek 4. Echter, OHSS zal alleen optreden als ook hCG wordt toegediend (zie rubriek 2, “Ovarieel hyperstimulatiesyndroom (OHSS)”).</w:t>
      </w:r>
    </w:p>
    <w:p w14:paraId="093293D6" w14:textId="77777777" w:rsidR="00D803F6" w:rsidRPr="00E564CA" w:rsidRDefault="00D803F6" w:rsidP="0040605D">
      <w:pPr>
        <w:numPr>
          <w:ilvl w:val="12"/>
          <w:numId w:val="0"/>
        </w:numPr>
        <w:rPr>
          <w:bCs/>
          <w:szCs w:val="22"/>
          <w:lang w:val="nl-NL"/>
        </w:rPr>
      </w:pPr>
    </w:p>
    <w:p w14:paraId="745E2B9E" w14:textId="77777777" w:rsidR="00D803F6" w:rsidRPr="00E564CA" w:rsidRDefault="00D803F6" w:rsidP="0040605D">
      <w:pPr>
        <w:keepNext/>
        <w:numPr>
          <w:ilvl w:val="12"/>
          <w:numId w:val="0"/>
        </w:numPr>
        <w:rPr>
          <w:b/>
          <w:szCs w:val="22"/>
          <w:lang w:val="nl-NL"/>
        </w:rPr>
      </w:pPr>
      <w:r w:rsidRPr="00E564CA">
        <w:rPr>
          <w:b/>
          <w:szCs w:val="22"/>
          <w:lang w:val="nl-NL"/>
        </w:rPr>
        <w:t>Bent u vergeten dit middel te gebruiken?</w:t>
      </w:r>
    </w:p>
    <w:p w14:paraId="5BBC330D" w14:textId="77777777" w:rsidR="00D803F6" w:rsidRPr="00E564CA" w:rsidRDefault="00D803F6" w:rsidP="0040605D">
      <w:pPr>
        <w:keepNext/>
        <w:numPr>
          <w:ilvl w:val="12"/>
          <w:numId w:val="0"/>
        </w:numPr>
        <w:rPr>
          <w:bCs/>
          <w:szCs w:val="22"/>
          <w:lang w:val="nl-NL"/>
        </w:rPr>
      </w:pPr>
    </w:p>
    <w:p w14:paraId="5DFF4DDE" w14:textId="77777777" w:rsidR="00D803F6" w:rsidRPr="00E564CA" w:rsidRDefault="00D803F6" w:rsidP="0040605D">
      <w:pPr>
        <w:pStyle w:val="BodyText2"/>
        <w:keepNext/>
        <w:spacing w:line="240" w:lineRule="auto"/>
        <w:jc w:val="left"/>
        <w:rPr>
          <w:szCs w:val="22"/>
          <w:lang w:val="nl-NL"/>
        </w:rPr>
      </w:pPr>
      <w:r w:rsidRPr="00E564CA">
        <w:rPr>
          <w:szCs w:val="22"/>
          <w:lang w:val="nl-NL"/>
        </w:rPr>
        <w:t>Bent u vergeten GONAL</w:t>
      </w:r>
      <w:r w:rsidRPr="00E564CA">
        <w:rPr>
          <w:szCs w:val="22"/>
          <w:lang w:val="nl-NL"/>
        </w:rPr>
        <w:noBreakHyphen/>
        <w:t>f te gebruiken? Neem dan geen dubbele dosis om een vergeten dosis in te halen. Overleg met uw arts zodra u merkt dat u een dosis bent vergeten.</w:t>
      </w:r>
    </w:p>
    <w:p w14:paraId="265B16D1" w14:textId="77777777" w:rsidR="00D803F6" w:rsidRPr="00E564CA" w:rsidRDefault="00D803F6" w:rsidP="0040605D">
      <w:pPr>
        <w:pStyle w:val="BodyText2"/>
        <w:keepNext/>
        <w:spacing w:line="240" w:lineRule="auto"/>
        <w:jc w:val="left"/>
        <w:rPr>
          <w:szCs w:val="22"/>
          <w:lang w:val="nl-NL"/>
        </w:rPr>
      </w:pPr>
    </w:p>
    <w:p w14:paraId="0F870940" w14:textId="77777777" w:rsidR="00D803F6" w:rsidRPr="00E564CA" w:rsidRDefault="00D803F6" w:rsidP="0040605D">
      <w:pPr>
        <w:pStyle w:val="BodyText2"/>
        <w:spacing w:line="240" w:lineRule="auto"/>
        <w:jc w:val="left"/>
        <w:rPr>
          <w:szCs w:val="22"/>
          <w:lang w:val="nl-NL"/>
        </w:rPr>
      </w:pPr>
      <w:r w:rsidRPr="00E564CA">
        <w:rPr>
          <w:szCs w:val="22"/>
          <w:lang w:val="nl-NL"/>
        </w:rPr>
        <w:t>Heeft u nog andere vragen over het gebruik van dit geneesmiddel? Neem dan contact op met uw arts of apotheker.</w:t>
      </w:r>
    </w:p>
    <w:p w14:paraId="4A7A8E01" w14:textId="77777777" w:rsidR="00D803F6" w:rsidRPr="00E564CA" w:rsidRDefault="00D803F6" w:rsidP="0040605D">
      <w:pPr>
        <w:numPr>
          <w:ilvl w:val="12"/>
          <w:numId w:val="0"/>
        </w:numPr>
        <w:rPr>
          <w:szCs w:val="22"/>
          <w:lang w:val="nl-NL"/>
        </w:rPr>
      </w:pPr>
    </w:p>
    <w:p w14:paraId="5AA68737" w14:textId="77777777" w:rsidR="00D803F6" w:rsidRPr="00E564CA" w:rsidRDefault="00D803F6" w:rsidP="0040605D">
      <w:pPr>
        <w:numPr>
          <w:ilvl w:val="12"/>
          <w:numId w:val="0"/>
        </w:numPr>
        <w:ind w:left="567" w:hanging="567"/>
        <w:rPr>
          <w:bCs/>
          <w:szCs w:val="22"/>
          <w:lang w:val="nl-NL"/>
        </w:rPr>
      </w:pPr>
    </w:p>
    <w:p w14:paraId="419E346E" w14:textId="77777777" w:rsidR="00D803F6" w:rsidRPr="00E564CA" w:rsidRDefault="00D803F6" w:rsidP="0040605D">
      <w:pPr>
        <w:keepNext/>
        <w:numPr>
          <w:ilvl w:val="12"/>
          <w:numId w:val="0"/>
        </w:numPr>
        <w:ind w:left="567" w:hanging="567"/>
        <w:rPr>
          <w:szCs w:val="22"/>
          <w:lang w:val="nl-NL"/>
        </w:rPr>
      </w:pPr>
      <w:r w:rsidRPr="00E564CA">
        <w:rPr>
          <w:b/>
          <w:szCs w:val="22"/>
          <w:lang w:val="nl-NL"/>
        </w:rPr>
        <w:t>4.</w:t>
      </w:r>
      <w:r w:rsidRPr="00E564CA">
        <w:rPr>
          <w:b/>
          <w:szCs w:val="22"/>
          <w:lang w:val="nl-NL"/>
        </w:rPr>
        <w:tab/>
        <w:t>Mogelijke bijwerkingen</w:t>
      </w:r>
    </w:p>
    <w:p w14:paraId="6D4E2591" w14:textId="77777777" w:rsidR="00D803F6" w:rsidRPr="00E564CA" w:rsidRDefault="00D803F6" w:rsidP="0040605D">
      <w:pPr>
        <w:keepNext/>
        <w:numPr>
          <w:ilvl w:val="12"/>
          <w:numId w:val="0"/>
        </w:numPr>
        <w:rPr>
          <w:szCs w:val="22"/>
          <w:lang w:val="nl-NL"/>
        </w:rPr>
      </w:pPr>
    </w:p>
    <w:p w14:paraId="6A04220F" w14:textId="77777777" w:rsidR="00D803F6" w:rsidRPr="00E564CA" w:rsidRDefault="00D803F6" w:rsidP="0040605D">
      <w:pPr>
        <w:keepNext/>
        <w:numPr>
          <w:ilvl w:val="12"/>
          <w:numId w:val="0"/>
        </w:numPr>
        <w:rPr>
          <w:szCs w:val="22"/>
          <w:lang w:val="nl-NL"/>
        </w:rPr>
      </w:pPr>
      <w:r w:rsidRPr="00E564CA">
        <w:rPr>
          <w:szCs w:val="22"/>
          <w:lang w:val="nl-NL"/>
        </w:rPr>
        <w:t>Zoals elk geneesmiddel kan ook dit geneesmiddel bijwerkingen hebben, al krijgt niet iedereen daarmee te maken.</w:t>
      </w:r>
    </w:p>
    <w:p w14:paraId="3B9B995A" w14:textId="77777777" w:rsidR="00D803F6" w:rsidRPr="00E564CA" w:rsidRDefault="00D803F6" w:rsidP="0040605D">
      <w:pPr>
        <w:keepNext/>
        <w:numPr>
          <w:ilvl w:val="12"/>
          <w:numId w:val="0"/>
        </w:numPr>
        <w:rPr>
          <w:szCs w:val="22"/>
          <w:u w:val="single"/>
          <w:lang w:val="nl-NL"/>
        </w:rPr>
      </w:pPr>
    </w:p>
    <w:p w14:paraId="5B56EDDB" w14:textId="77777777" w:rsidR="00D803F6" w:rsidRPr="00E564CA" w:rsidRDefault="00D803F6" w:rsidP="0040605D">
      <w:pPr>
        <w:keepNext/>
        <w:numPr>
          <w:ilvl w:val="12"/>
          <w:numId w:val="0"/>
        </w:numPr>
        <w:rPr>
          <w:b/>
          <w:szCs w:val="22"/>
          <w:lang w:val="nl-NL"/>
        </w:rPr>
      </w:pPr>
      <w:r w:rsidRPr="00E564CA">
        <w:rPr>
          <w:b/>
          <w:szCs w:val="22"/>
          <w:lang w:val="nl-NL"/>
        </w:rPr>
        <w:t>Ernstige bijwerkingen bij vrouwen</w:t>
      </w:r>
    </w:p>
    <w:p w14:paraId="30EFD46F" w14:textId="77777777" w:rsidR="00D803F6" w:rsidRPr="00E564CA" w:rsidRDefault="00D803F6" w:rsidP="0040605D">
      <w:pPr>
        <w:pStyle w:val="NormalIndent"/>
        <w:keepNext/>
        <w:spacing w:before="0"/>
        <w:ind w:left="0"/>
        <w:rPr>
          <w:szCs w:val="22"/>
          <w:lang w:val="nl-NL"/>
        </w:rPr>
      </w:pPr>
    </w:p>
    <w:p w14:paraId="7BB5730C" w14:textId="77777777" w:rsidR="00D803F6" w:rsidRPr="00E564CA" w:rsidRDefault="00D803F6" w:rsidP="0040605D">
      <w:pPr>
        <w:numPr>
          <w:ilvl w:val="0"/>
          <w:numId w:val="21"/>
        </w:numPr>
        <w:rPr>
          <w:szCs w:val="22"/>
          <w:lang w:val="nl-NL"/>
        </w:rPr>
      </w:pPr>
      <w:r w:rsidRPr="00E564CA">
        <w:rPr>
          <w:szCs w:val="22"/>
          <w:lang w:val="nl-NL"/>
        </w:rPr>
        <w: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t>
      </w:r>
    </w:p>
    <w:p w14:paraId="7B0B938F" w14:textId="77777777" w:rsidR="00D803F6" w:rsidRPr="00E564CA" w:rsidRDefault="00D803F6" w:rsidP="0040605D">
      <w:pPr>
        <w:numPr>
          <w:ilvl w:val="0"/>
          <w:numId w:val="21"/>
        </w:numPr>
        <w:rPr>
          <w:szCs w:val="22"/>
          <w:lang w:val="nl-NL"/>
        </w:rPr>
      </w:pPr>
      <w:r w:rsidRPr="00E564CA">
        <w:rPr>
          <w:szCs w:val="22"/>
          <w:lang w:val="nl-NL"/>
        </w:rPr>
        <w:lastRenderedPageBreak/>
        <w:t>Het OHSS kan ernstig worden, met duidelijk vergrote eierstokken, afgenomen urineproductie, gewichtstoename, moeite met ademhalen en/of mogelijke vochtophoping in uw maag en borstkas. Deze bijwerking komt soms voor (kan maximaal 1 op de 100 personen treffen).</w:t>
      </w:r>
    </w:p>
    <w:p w14:paraId="0628CD10" w14:textId="77777777" w:rsidR="00D803F6" w:rsidRPr="00E564CA" w:rsidRDefault="00D803F6" w:rsidP="0040605D">
      <w:pPr>
        <w:numPr>
          <w:ilvl w:val="0"/>
          <w:numId w:val="21"/>
        </w:numPr>
        <w:rPr>
          <w:szCs w:val="22"/>
          <w:lang w:val="nl-NL"/>
        </w:rPr>
      </w:pPr>
      <w:r w:rsidRPr="00E564CA">
        <w:rPr>
          <w:szCs w:val="22"/>
          <w:lang w:val="nl-NL"/>
        </w:rPr>
        <w:t>Complicaties van OHSS, zoals gedraaide eierstokken of vorming van bloedpropjes, kunnen zelden voorkomen (kan maximaal 1 op de 1 000 personen treffen).</w:t>
      </w:r>
    </w:p>
    <w:p w14:paraId="664F98E1" w14:textId="77777777" w:rsidR="00D803F6" w:rsidRPr="00E564CA" w:rsidRDefault="00D803F6" w:rsidP="0040605D">
      <w:pPr>
        <w:numPr>
          <w:ilvl w:val="0"/>
          <w:numId w:val="21"/>
        </w:numPr>
        <w:rPr>
          <w:szCs w:val="22"/>
          <w:lang w:val="nl-NL"/>
        </w:rPr>
      </w:pPr>
      <w:r w:rsidRPr="00E564CA">
        <w:rPr>
          <w:szCs w:val="22"/>
          <w:lang w:val="nl-NL"/>
        </w:rPr>
        <w:t>Ernstige bloedstollingscomplicaties (trombo</w:t>
      </w:r>
      <w:r w:rsidRPr="00E564CA">
        <w:rPr>
          <w:szCs w:val="22"/>
          <w:lang w:val="nl-NL"/>
        </w:rPr>
        <w:noBreakHyphen/>
        <w:t>embolische voorvallen) die soms onafhankelijk van OHSS optreden, kunnen zeer zelden voorkomen (kan maximaal 1 op de 10 000 personen treffen). Dit kan leiden tot pijn in de borst, ademnood, beroerte of hartaanval (zie ook in rubriek 2 bij “Bloedstolselproblemen”).</w:t>
      </w:r>
    </w:p>
    <w:p w14:paraId="16A8E72D" w14:textId="77777777" w:rsidR="00D803F6" w:rsidRPr="00E564CA" w:rsidRDefault="00D803F6" w:rsidP="0040605D">
      <w:pPr>
        <w:rPr>
          <w:szCs w:val="22"/>
          <w:lang w:val="nl-NL"/>
        </w:rPr>
      </w:pPr>
    </w:p>
    <w:p w14:paraId="68B9715A" w14:textId="77777777" w:rsidR="00D803F6" w:rsidRPr="00E564CA" w:rsidRDefault="00D803F6" w:rsidP="0040605D">
      <w:pPr>
        <w:keepNext/>
        <w:numPr>
          <w:ilvl w:val="12"/>
          <w:numId w:val="0"/>
        </w:numPr>
        <w:rPr>
          <w:b/>
          <w:szCs w:val="22"/>
          <w:lang w:val="nl-NL"/>
        </w:rPr>
      </w:pPr>
      <w:r w:rsidRPr="00E564CA">
        <w:rPr>
          <w:b/>
          <w:szCs w:val="22"/>
          <w:lang w:val="nl-NL"/>
        </w:rPr>
        <w:t>Ernstige bijwerkingen bij mannen en vrouwen</w:t>
      </w:r>
    </w:p>
    <w:p w14:paraId="2D3E78E4" w14:textId="77777777" w:rsidR="00D803F6" w:rsidRPr="00E564CA" w:rsidRDefault="00D803F6" w:rsidP="0040605D">
      <w:pPr>
        <w:pStyle w:val="NormalIndent"/>
        <w:keepNext/>
        <w:spacing w:before="0"/>
        <w:ind w:left="0"/>
        <w:rPr>
          <w:szCs w:val="22"/>
          <w:lang w:val="nl-NL"/>
        </w:rPr>
      </w:pPr>
    </w:p>
    <w:p w14:paraId="50B08B95" w14:textId="77777777" w:rsidR="00D803F6" w:rsidRPr="00E564CA" w:rsidRDefault="00D803F6" w:rsidP="0040605D">
      <w:pPr>
        <w:numPr>
          <w:ilvl w:val="0"/>
          <w:numId w:val="33"/>
        </w:numPr>
        <w:rPr>
          <w:szCs w:val="22"/>
          <w:lang w:val="nl-NL"/>
        </w:rPr>
      </w:pPr>
      <w:r w:rsidRPr="00E564CA">
        <w:rPr>
          <w:szCs w:val="22"/>
          <w:lang w:val="nl-NL"/>
        </w:rPr>
        <w:t>Allergische reacties zoals uitslag, rode huid, netelroos, opgezwollen gezicht met ademhalingsproblemen kunnen soms ernstig zijn. Deze bijwerking komt zeer zelden voor (kan maximaal 1 op de 10 000 personen treffen).</w:t>
      </w:r>
    </w:p>
    <w:p w14:paraId="1FE7BB48" w14:textId="77777777" w:rsidR="00D803F6" w:rsidRPr="00E564CA" w:rsidRDefault="00D803F6" w:rsidP="0040605D">
      <w:pPr>
        <w:rPr>
          <w:szCs w:val="22"/>
          <w:lang w:val="nl-NL"/>
        </w:rPr>
      </w:pPr>
    </w:p>
    <w:p w14:paraId="18087F11" w14:textId="77777777" w:rsidR="00D803F6" w:rsidRPr="00E564CA" w:rsidRDefault="00D803F6" w:rsidP="0040605D">
      <w:pPr>
        <w:rPr>
          <w:b/>
          <w:szCs w:val="22"/>
          <w:lang w:val="nl-NL"/>
        </w:rPr>
      </w:pPr>
      <w:r w:rsidRPr="00E564CA">
        <w:rPr>
          <w:b/>
          <w:szCs w:val="22"/>
          <w:lang w:val="nl-NL"/>
        </w:rPr>
        <w:t>Als u een van de hierboven genoemde bijwerkingen bij uzelf bemerkt, moet u onmiddellijk contact opnemen met uw arts. Het is mogelijk dat hij/zij u zal vragen om te stoppen met het gebruik van GONAL</w:t>
      </w:r>
      <w:r w:rsidRPr="00E564CA">
        <w:rPr>
          <w:b/>
          <w:szCs w:val="22"/>
          <w:lang w:val="nl-NL"/>
        </w:rPr>
        <w:noBreakHyphen/>
        <w:t>f.</w:t>
      </w:r>
    </w:p>
    <w:p w14:paraId="18FF74B6" w14:textId="77777777" w:rsidR="00D803F6" w:rsidRPr="00E564CA" w:rsidRDefault="00D803F6" w:rsidP="0040605D">
      <w:pPr>
        <w:pStyle w:val="NormalIndent"/>
        <w:numPr>
          <w:ilvl w:val="12"/>
          <w:numId w:val="0"/>
        </w:numPr>
        <w:spacing w:before="0"/>
        <w:rPr>
          <w:szCs w:val="22"/>
          <w:lang w:val="nl-NL"/>
        </w:rPr>
      </w:pPr>
    </w:p>
    <w:p w14:paraId="1B2D332D" w14:textId="77777777" w:rsidR="00D803F6" w:rsidRPr="00E564CA" w:rsidRDefault="00D803F6" w:rsidP="0040605D">
      <w:pPr>
        <w:keepNext/>
        <w:rPr>
          <w:b/>
          <w:szCs w:val="22"/>
          <w:lang w:val="nl-NL"/>
        </w:rPr>
      </w:pPr>
      <w:r w:rsidRPr="00E564CA">
        <w:rPr>
          <w:b/>
          <w:szCs w:val="22"/>
          <w:lang w:val="nl-NL"/>
        </w:rPr>
        <w:t>Andere bijwerkingen bij vrouwen</w:t>
      </w:r>
    </w:p>
    <w:p w14:paraId="3010FCA5" w14:textId="77777777" w:rsidR="00D803F6" w:rsidRPr="00E564CA" w:rsidRDefault="00D803F6" w:rsidP="0040605D">
      <w:pPr>
        <w:pStyle w:val="NormalIndent"/>
        <w:keepNext/>
        <w:spacing w:before="0"/>
        <w:ind w:left="0"/>
        <w:rPr>
          <w:szCs w:val="22"/>
          <w:lang w:val="nl-NL"/>
        </w:rPr>
      </w:pPr>
    </w:p>
    <w:p w14:paraId="16B921BB"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574FC9F7" w14:textId="77777777" w:rsidR="00D803F6" w:rsidRPr="00E564CA" w:rsidRDefault="00D803F6" w:rsidP="0040605D">
      <w:pPr>
        <w:pStyle w:val="NormalIndent"/>
        <w:keepNext/>
        <w:spacing w:before="0"/>
        <w:ind w:left="0"/>
        <w:rPr>
          <w:szCs w:val="22"/>
          <w:lang w:val="nl-NL"/>
        </w:rPr>
      </w:pPr>
    </w:p>
    <w:p w14:paraId="2B03EA10" w14:textId="77777777" w:rsidR="00D803F6" w:rsidRPr="00E564CA" w:rsidRDefault="00D803F6" w:rsidP="0040605D">
      <w:pPr>
        <w:keepNext/>
        <w:numPr>
          <w:ilvl w:val="0"/>
          <w:numId w:val="21"/>
        </w:numPr>
        <w:rPr>
          <w:szCs w:val="22"/>
          <w:lang w:val="nl-NL"/>
        </w:rPr>
      </w:pPr>
      <w:r w:rsidRPr="00E564CA">
        <w:rPr>
          <w:szCs w:val="22"/>
          <w:lang w:val="nl-NL"/>
        </w:rPr>
        <w:t>Zakjes met vocht in de eierstokken (ovariumcysten)</w:t>
      </w:r>
    </w:p>
    <w:p w14:paraId="50373FC7" w14:textId="77777777" w:rsidR="00D803F6" w:rsidRPr="00E564CA" w:rsidRDefault="00D803F6" w:rsidP="0040605D">
      <w:pPr>
        <w:keepNext/>
        <w:numPr>
          <w:ilvl w:val="0"/>
          <w:numId w:val="21"/>
        </w:numPr>
        <w:rPr>
          <w:szCs w:val="22"/>
          <w:lang w:val="nl-NL"/>
        </w:rPr>
      </w:pPr>
      <w:r w:rsidRPr="00E564CA">
        <w:rPr>
          <w:szCs w:val="22"/>
          <w:lang w:val="nl-NL"/>
        </w:rPr>
        <w:t>Hoofdpijn</w:t>
      </w:r>
    </w:p>
    <w:p w14:paraId="72969892" w14:textId="77777777" w:rsidR="00D803F6" w:rsidRPr="00E564CA" w:rsidRDefault="00D803F6" w:rsidP="0040605D">
      <w:pPr>
        <w:numPr>
          <w:ilvl w:val="0"/>
          <w:numId w:val="21"/>
        </w:numPr>
        <w:rPr>
          <w:szCs w:val="22"/>
          <w:lang w:val="nl-NL"/>
        </w:rPr>
      </w:pPr>
      <w:r w:rsidRPr="00E564CA">
        <w:rPr>
          <w:szCs w:val="22"/>
          <w:lang w:val="nl-NL"/>
        </w:rPr>
        <w:t>Reacties op de injectieplaats, zoals pijn, roodheid, bloeduitstorting, zwelling en/of irritatie</w:t>
      </w:r>
    </w:p>
    <w:p w14:paraId="16680CBB" w14:textId="77777777" w:rsidR="00D803F6" w:rsidRPr="00E564CA" w:rsidRDefault="00D803F6" w:rsidP="0040605D">
      <w:pPr>
        <w:pStyle w:val="NormalIndent"/>
        <w:spacing w:before="0"/>
        <w:ind w:left="0"/>
        <w:rPr>
          <w:szCs w:val="22"/>
          <w:lang w:val="nl-NL"/>
        </w:rPr>
      </w:pPr>
    </w:p>
    <w:p w14:paraId="30BD26CB"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638610D0" w14:textId="77777777" w:rsidR="00D803F6" w:rsidRPr="00E564CA" w:rsidRDefault="00D803F6" w:rsidP="0040605D">
      <w:pPr>
        <w:pStyle w:val="NormalIndent"/>
        <w:keepNext/>
        <w:spacing w:before="0"/>
        <w:ind w:left="0"/>
        <w:rPr>
          <w:szCs w:val="22"/>
          <w:lang w:val="nl-NL"/>
        </w:rPr>
      </w:pPr>
    </w:p>
    <w:p w14:paraId="293FD7F3" w14:textId="77777777" w:rsidR="00D803F6" w:rsidRPr="00E564CA" w:rsidRDefault="00D803F6" w:rsidP="0040605D">
      <w:pPr>
        <w:keepNext/>
        <w:numPr>
          <w:ilvl w:val="0"/>
          <w:numId w:val="21"/>
        </w:numPr>
        <w:rPr>
          <w:szCs w:val="22"/>
          <w:lang w:val="nl-NL"/>
        </w:rPr>
      </w:pPr>
      <w:r w:rsidRPr="00E564CA">
        <w:rPr>
          <w:szCs w:val="22"/>
          <w:lang w:val="nl-NL"/>
        </w:rPr>
        <w:t>Buikpijn</w:t>
      </w:r>
    </w:p>
    <w:p w14:paraId="114C5DB2" w14:textId="77777777" w:rsidR="00D803F6" w:rsidRPr="00E564CA" w:rsidRDefault="00D803F6" w:rsidP="0040605D">
      <w:pPr>
        <w:numPr>
          <w:ilvl w:val="0"/>
          <w:numId w:val="21"/>
        </w:numPr>
        <w:rPr>
          <w:szCs w:val="22"/>
          <w:lang w:val="nl-NL"/>
        </w:rPr>
      </w:pPr>
      <w:r w:rsidRPr="00E564CA">
        <w:rPr>
          <w:szCs w:val="22"/>
          <w:lang w:val="nl-NL"/>
        </w:rPr>
        <w:t>Zich misselijk voelen, braken, diarree, buikkrampen en opgezwollen buik</w:t>
      </w:r>
    </w:p>
    <w:p w14:paraId="39B33607" w14:textId="77777777" w:rsidR="00D803F6" w:rsidRPr="00E564CA" w:rsidRDefault="00D803F6" w:rsidP="0040605D">
      <w:pPr>
        <w:pStyle w:val="NormalIndent"/>
        <w:spacing w:before="0"/>
        <w:ind w:left="0"/>
        <w:rPr>
          <w:szCs w:val="22"/>
          <w:lang w:val="nl-NL"/>
        </w:rPr>
      </w:pPr>
    </w:p>
    <w:p w14:paraId="2B2C8582"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660A9355" w14:textId="77777777" w:rsidR="00D803F6" w:rsidRPr="00E564CA" w:rsidRDefault="00D803F6" w:rsidP="0040605D">
      <w:pPr>
        <w:pStyle w:val="NormalIndent"/>
        <w:keepNext/>
        <w:spacing w:before="0"/>
        <w:ind w:left="0"/>
        <w:rPr>
          <w:szCs w:val="22"/>
          <w:lang w:val="nl-NL"/>
        </w:rPr>
      </w:pPr>
    </w:p>
    <w:p w14:paraId="3EC30C2E"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5BB7148E"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199C6F3E" w14:textId="77777777" w:rsidR="00D803F6" w:rsidRPr="00E564CA" w:rsidRDefault="00D803F6" w:rsidP="0040605D">
      <w:pPr>
        <w:pStyle w:val="NormalIndent"/>
        <w:numPr>
          <w:ilvl w:val="12"/>
          <w:numId w:val="0"/>
        </w:numPr>
        <w:spacing w:before="0"/>
        <w:rPr>
          <w:szCs w:val="22"/>
          <w:lang w:val="nl-NL"/>
        </w:rPr>
      </w:pPr>
    </w:p>
    <w:p w14:paraId="21646754" w14:textId="77777777" w:rsidR="00D803F6" w:rsidRPr="00E564CA" w:rsidRDefault="00D803F6" w:rsidP="0040605D">
      <w:pPr>
        <w:keepNext/>
        <w:numPr>
          <w:ilvl w:val="12"/>
          <w:numId w:val="0"/>
        </w:numPr>
        <w:rPr>
          <w:b/>
          <w:szCs w:val="22"/>
          <w:lang w:val="nl-NL"/>
        </w:rPr>
      </w:pPr>
      <w:r w:rsidRPr="00E564CA">
        <w:rPr>
          <w:b/>
          <w:szCs w:val="22"/>
          <w:lang w:val="nl-NL"/>
        </w:rPr>
        <w:t>Andere bijwerkingen bij mannen</w:t>
      </w:r>
    </w:p>
    <w:p w14:paraId="23DCD823" w14:textId="77777777" w:rsidR="00D803F6" w:rsidRPr="00E564CA" w:rsidRDefault="00D803F6" w:rsidP="0040605D">
      <w:pPr>
        <w:pStyle w:val="NormalIndent"/>
        <w:keepNext/>
        <w:spacing w:before="0"/>
        <w:ind w:left="0"/>
        <w:rPr>
          <w:szCs w:val="22"/>
          <w:lang w:val="nl-NL"/>
        </w:rPr>
      </w:pPr>
    </w:p>
    <w:p w14:paraId="6A5C694A"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76402D06" w14:textId="77777777" w:rsidR="00D803F6" w:rsidRPr="00E564CA" w:rsidRDefault="00D803F6" w:rsidP="0040605D">
      <w:pPr>
        <w:pStyle w:val="NormalIndent"/>
        <w:keepNext/>
        <w:spacing w:before="0"/>
        <w:ind w:left="0"/>
        <w:rPr>
          <w:szCs w:val="22"/>
          <w:lang w:val="nl-NL"/>
        </w:rPr>
      </w:pPr>
    </w:p>
    <w:p w14:paraId="170C23A9" w14:textId="77777777" w:rsidR="00D803F6" w:rsidRPr="00E564CA" w:rsidRDefault="00D803F6" w:rsidP="0040605D">
      <w:pPr>
        <w:numPr>
          <w:ilvl w:val="0"/>
          <w:numId w:val="22"/>
        </w:numPr>
        <w:rPr>
          <w:szCs w:val="22"/>
          <w:lang w:val="nl-NL"/>
        </w:rPr>
      </w:pPr>
      <w:r w:rsidRPr="00E564CA">
        <w:rPr>
          <w:szCs w:val="22"/>
          <w:lang w:val="nl-NL"/>
        </w:rPr>
        <w:t>Reacties op de injectieplaats, zoals pijn, roodheid, bloeduitstorting, zwelling en/of irritatie</w:t>
      </w:r>
    </w:p>
    <w:p w14:paraId="47C0D433" w14:textId="77777777" w:rsidR="00D803F6" w:rsidRPr="00E564CA" w:rsidRDefault="00D803F6" w:rsidP="0040605D">
      <w:pPr>
        <w:pStyle w:val="NormalIndent"/>
        <w:spacing w:before="0"/>
        <w:ind w:left="0"/>
        <w:rPr>
          <w:szCs w:val="22"/>
          <w:lang w:val="nl-NL"/>
        </w:rPr>
      </w:pPr>
    </w:p>
    <w:p w14:paraId="4B997F25"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5AAF8761" w14:textId="77777777" w:rsidR="00D803F6" w:rsidRPr="00E564CA" w:rsidRDefault="00D803F6" w:rsidP="0040605D">
      <w:pPr>
        <w:pStyle w:val="NormalIndent"/>
        <w:keepNext/>
        <w:spacing w:before="0"/>
        <w:ind w:left="0"/>
        <w:rPr>
          <w:szCs w:val="22"/>
          <w:lang w:val="nl-NL"/>
        </w:rPr>
      </w:pPr>
    </w:p>
    <w:p w14:paraId="1AE98562" w14:textId="77777777" w:rsidR="00D803F6" w:rsidRPr="00E564CA" w:rsidRDefault="00D803F6" w:rsidP="0040605D">
      <w:pPr>
        <w:keepNext/>
        <w:numPr>
          <w:ilvl w:val="0"/>
          <w:numId w:val="22"/>
        </w:numPr>
        <w:rPr>
          <w:szCs w:val="22"/>
          <w:lang w:val="nl-NL"/>
        </w:rPr>
      </w:pPr>
      <w:r w:rsidRPr="00E564CA">
        <w:rPr>
          <w:szCs w:val="22"/>
          <w:lang w:val="nl-NL"/>
        </w:rPr>
        <w:t>Zwelling van de aderen boven en achter de testikels (spataderbreuk)</w:t>
      </w:r>
    </w:p>
    <w:p w14:paraId="0BAEBEB8" w14:textId="77777777" w:rsidR="00D803F6" w:rsidRPr="00E564CA" w:rsidRDefault="00D803F6" w:rsidP="0040605D">
      <w:pPr>
        <w:numPr>
          <w:ilvl w:val="0"/>
          <w:numId w:val="22"/>
        </w:numPr>
        <w:rPr>
          <w:szCs w:val="22"/>
          <w:lang w:val="nl-NL"/>
        </w:rPr>
      </w:pPr>
      <w:r w:rsidRPr="00E564CA">
        <w:rPr>
          <w:szCs w:val="22"/>
          <w:lang w:val="nl-NL"/>
        </w:rPr>
        <w:t>Borstontwikkeling, acne of gewichtstoename</w:t>
      </w:r>
    </w:p>
    <w:p w14:paraId="49D76293" w14:textId="77777777" w:rsidR="00D803F6" w:rsidRPr="00E564CA" w:rsidRDefault="00D803F6" w:rsidP="0040605D">
      <w:pPr>
        <w:pStyle w:val="NormalIndent"/>
        <w:spacing w:before="0"/>
        <w:ind w:left="0"/>
        <w:rPr>
          <w:szCs w:val="22"/>
          <w:lang w:val="nl-NL"/>
        </w:rPr>
      </w:pPr>
    </w:p>
    <w:p w14:paraId="66ED710D"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3E16DCC9" w14:textId="77777777" w:rsidR="00D803F6" w:rsidRPr="00E564CA" w:rsidRDefault="00D803F6" w:rsidP="0040605D">
      <w:pPr>
        <w:pStyle w:val="NormalIndent"/>
        <w:keepNext/>
        <w:spacing w:before="0"/>
        <w:ind w:left="567" w:hanging="567"/>
        <w:rPr>
          <w:szCs w:val="22"/>
          <w:lang w:val="nl-NL"/>
        </w:rPr>
      </w:pPr>
    </w:p>
    <w:p w14:paraId="0E20D56D"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1CA8783D"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06197423" w14:textId="77777777" w:rsidR="00D803F6" w:rsidRPr="00E564CA" w:rsidRDefault="00D803F6" w:rsidP="0040605D">
      <w:pPr>
        <w:numPr>
          <w:ilvl w:val="12"/>
          <w:numId w:val="0"/>
        </w:numPr>
        <w:rPr>
          <w:szCs w:val="22"/>
          <w:lang w:val="nl-NL"/>
        </w:rPr>
      </w:pPr>
    </w:p>
    <w:p w14:paraId="19890A21" w14:textId="77777777" w:rsidR="00D803F6" w:rsidRPr="00E564CA" w:rsidRDefault="00D803F6" w:rsidP="0040605D">
      <w:pPr>
        <w:keepNext/>
        <w:tabs>
          <w:tab w:val="left" w:pos="0"/>
        </w:tabs>
        <w:rPr>
          <w:b/>
          <w:bCs/>
          <w:szCs w:val="22"/>
          <w:lang w:val="nl-NL"/>
        </w:rPr>
      </w:pPr>
      <w:r w:rsidRPr="00E564CA">
        <w:rPr>
          <w:b/>
          <w:bCs/>
          <w:szCs w:val="22"/>
          <w:lang w:val="nl-NL"/>
        </w:rPr>
        <w:lastRenderedPageBreak/>
        <w:t>Het melden van bijwerkingen</w:t>
      </w:r>
    </w:p>
    <w:p w14:paraId="543BEE78" w14:textId="77777777" w:rsidR="004E03A3" w:rsidRPr="00E564CA" w:rsidRDefault="004E03A3" w:rsidP="004E03A3">
      <w:pPr>
        <w:numPr>
          <w:ilvl w:val="12"/>
          <w:numId w:val="0"/>
        </w:numPr>
        <w:rPr>
          <w:szCs w:val="22"/>
          <w:lang w:val="nl-NL"/>
        </w:rPr>
      </w:pPr>
      <w:r w:rsidRPr="00E564CA">
        <w:rPr>
          <w:szCs w:val="22"/>
          <w:lang w:val="nl-NL"/>
        </w:rPr>
        <w:t xml:space="preserve">Krijgt u last van bijwerkingen, neem dan contact op met uw arts of apotheker. Dit geldt ook voor mogelijke bijwerkingen die niet in deze bijsluiter staan. U kunt bijwerkingen ook rechtstreeks melden via </w:t>
      </w:r>
      <w:r w:rsidRPr="00E564CA">
        <w:rPr>
          <w:szCs w:val="22"/>
          <w:shd w:val="clear" w:color="auto" w:fill="BFBFBF"/>
          <w:lang w:val="nl-NL" w:eastAsia="fr-LU"/>
        </w:rPr>
        <w:t xml:space="preserve">het nationale meldsysteem zoals vermeld in </w:t>
      </w:r>
      <w:r>
        <w:fldChar w:fldCharType="begin"/>
      </w:r>
      <w:r w:rsidRPr="004206D4">
        <w:rPr>
          <w:lang w:val="nl-NL"/>
          <w:rPrChange w:id="5290" w:author="deletion" w:date="2026-07-14T18:38:00Z">
            <w:rPr/>
          </w:rPrChange>
        </w:rPr>
        <w:instrText xml:space="preserve"> HYPERLINK "https://www.ema.europa.eu/documents/template-form/qrd-appendix-v-adverse-drug-reaction-reporting-details_en.docx"</w:instrText>
      </w:r>
      <w:r>
        <w:fldChar w:fldCharType="separate"/>
      </w:r>
      <w:r w:rsidRPr="00E564CA">
        <w:rPr>
          <w:rStyle w:val="Hyperlink"/>
          <w:szCs w:val="22"/>
          <w:shd w:val="clear" w:color="auto" w:fill="BFBFBF"/>
          <w:lang w:val="nl-NL" w:eastAsia="fr-LU"/>
        </w:rPr>
        <w:t>aanhangsel V</w:t>
      </w:r>
      <w:r>
        <w:rPr>
          <w:rStyle w:val="Hyperlink"/>
          <w:szCs w:val="22"/>
          <w:shd w:val="clear" w:color="auto" w:fill="BFBFBF"/>
          <w:lang w:val="nl-NL" w:eastAsia="fr-LU"/>
        </w:rPr>
        <w:fldChar w:fldCharType="end"/>
      </w:r>
      <w:r w:rsidRPr="00E564CA">
        <w:rPr>
          <w:szCs w:val="22"/>
          <w:lang w:val="nl-NL"/>
        </w:rPr>
        <w:t>. Door bijwerkingen te melden, kunt u ons helpen meer informatie te verkrijgen over de veiligheid van dit geneesmiddel.</w:t>
      </w:r>
    </w:p>
    <w:p w14:paraId="411F8DF3" w14:textId="77777777" w:rsidR="00D803F6" w:rsidRPr="00E564CA" w:rsidRDefault="00D803F6" w:rsidP="0040605D">
      <w:pPr>
        <w:numPr>
          <w:ilvl w:val="12"/>
          <w:numId w:val="0"/>
        </w:numPr>
        <w:rPr>
          <w:szCs w:val="22"/>
          <w:lang w:val="nl-NL"/>
        </w:rPr>
      </w:pPr>
    </w:p>
    <w:p w14:paraId="729581E9" w14:textId="77777777" w:rsidR="00D803F6" w:rsidRPr="00E564CA" w:rsidRDefault="00D803F6" w:rsidP="0040605D">
      <w:pPr>
        <w:numPr>
          <w:ilvl w:val="12"/>
          <w:numId w:val="0"/>
        </w:numPr>
        <w:rPr>
          <w:szCs w:val="22"/>
          <w:lang w:val="nl-NL"/>
        </w:rPr>
      </w:pPr>
    </w:p>
    <w:p w14:paraId="6CA5B14B" w14:textId="77777777" w:rsidR="00D803F6" w:rsidRPr="00E564CA" w:rsidRDefault="00D803F6" w:rsidP="0040605D">
      <w:pPr>
        <w:keepNext/>
        <w:numPr>
          <w:ilvl w:val="12"/>
          <w:numId w:val="0"/>
        </w:numPr>
        <w:ind w:left="567" w:hanging="567"/>
        <w:rPr>
          <w:szCs w:val="22"/>
          <w:lang w:val="nl-NL"/>
        </w:rPr>
      </w:pPr>
      <w:r w:rsidRPr="00E564CA">
        <w:rPr>
          <w:b/>
          <w:szCs w:val="22"/>
          <w:lang w:val="nl-NL"/>
        </w:rPr>
        <w:t>5.</w:t>
      </w:r>
      <w:r w:rsidRPr="00E564CA">
        <w:rPr>
          <w:b/>
          <w:szCs w:val="22"/>
          <w:lang w:val="nl-NL"/>
        </w:rPr>
        <w:tab/>
        <w:t>Hoe bewaart u dit middel?</w:t>
      </w:r>
    </w:p>
    <w:p w14:paraId="2B8F6895" w14:textId="77777777" w:rsidR="00D803F6" w:rsidRPr="00E564CA" w:rsidRDefault="00D803F6" w:rsidP="0040605D">
      <w:pPr>
        <w:keepNext/>
        <w:numPr>
          <w:ilvl w:val="12"/>
          <w:numId w:val="0"/>
        </w:numPr>
        <w:suppressAutoHyphens/>
        <w:rPr>
          <w:szCs w:val="22"/>
          <w:lang w:val="nl-NL"/>
        </w:rPr>
      </w:pPr>
    </w:p>
    <w:p w14:paraId="37ABE9FB" w14:textId="77777777" w:rsidR="00D803F6" w:rsidRPr="00E564CA" w:rsidRDefault="00D803F6" w:rsidP="0040605D">
      <w:pPr>
        <w:keepNext/>
        <w:numPr>
          <w:ilvl w:val="12"/>
          <w:numId w:val="0"/>
        </w:numPr>
        <w:ind w:left="567" w:hanging="567"/>
        <w:rPr>
          <w:szCs w:val="22"/>
          <w:lang w:val="nl-NL"/>
        </w:rPr>
      </w:pPr>
      <w:r w:rsidRPr="00E564CA">
        <w:rPr>
          <w:szCs w:val="22"/>
          <w:lang w:val="nl-NL"/>
        </w:rPr>
        <w:t>Buiten het zicht en bereik van kinderen houden.</w:t>
      </w:r>
    </w:p>
    <w:p w14:paraId="593C1175" w14:textId="77777777" w:rsidR="00D803F6" w:rsidRPr="00E564CA" w:rsidRDefault="00D803F6" w:rsidP="0040605D">
      <w:pPr>
        <w:keepNext/>
        <w:numPr>
          <w:ilvl w:val="12"/>
          <w:numId w:val="0"/>
        </w:numPr>
        <w:tabs>
          <w:tab w:val="left" w:pos="567"/>
        </w:tabs>
        <w:ind w:left="567" w:hanging="567"/>
        <w:rPr>
          <w:szCs w:val="22"/>
          <w:lang w:val="nl-NL"/>
        </w:rPr>
      </w:pPr>
    </w:p>
    <w:p w14:paraId="70769615" w14:textId="77777777" w:rsidR="00D803F6" w:rsidRPr="00E564CA" w:rsidRDefault="00D803F6" w:rsidP="0040605D">
      <w:pPr>
        <w:numPr>
          <w:ilvl w:val="12"/>
          <w:numId w:val="0"/>
        </w:numPr>
        <w:tabs>
          <w:tab w:val="left" w:pos="851"/>
        </w:tabs>
        <w:rPr>
          <w:szCs w:val="22"/>
          <w:lang w:val="nl-NL"/>
        </w:rPr>
      </w:pPr>
      <w:r w:rsidRPr="00E564CA">
        <w:rPr>
          <w:szCs w:val="22"/>
          <w:lang w:val="nl-NL"/>
        </w:rPr>
        <w:t>Gebruik dit geneesmiddel niet meer na de uiterste houdbaarheidsdatum. Die vindt u op het etiket van de patroon of doos na EXP. Daar staat een maand en een jaar. De laatste dag van die maand is de uiterste houdbaarheidsdatum.</w:t>
      </w:r>
    </w:p>
    <w:p w14:paraId="1068A901" w14:textId="77777777" w:rsidR="00D803F6" w:rsidRPr="00E564CA" w:rsidRDefault="00D803F6" w:rsidP="0040605D">
      <w:pPr>
        <w:tabs>
          <w:tab w:val="left" w:pos="567"/>
        </w:tabs>
        <w:suppressAutoHyphens/>
        <w:rPr>
          <w:szCs w:val="22"/>
          <w:lang w:val="nl-NL"/>
        </w:rPr>
      </w:pPr>
    </w:p>
    <w:p w14:paraId="1A284B21" w14:textId="77777777" w:rsidR="00D803F6" w:rsidRPr="00E564CA" w:rsidRDefault="00D803F6" w:rsidP="0040605D">
      <w:pPr>
        <w:tabs>
          <w:tab w:val="left" w:pos="567"/>
        </w:tabs>
        <w:suppressAutoHyphens/>
        <w:rPr>
          <w:szCs w:val="22"/>
          <w:lang w:val="nl-NL"/>
        </w:rPr>
      </w:pPr>
      <w:r w:rsidRPr="00E564CA">
        <w:rPr>
          <w:szCs w:val="22"/>
          <w:lang w:val="nl-NL"/>
        </w:rPr>
        <w:t>Bewaren in de koelkast (2°C </w:t>
      </w:r>
      <w:r w:rsidRPr="00E564CA">
        <w:rPr>
          <w:szCs w:val="22"/>
          <w:lang w:val="nl-NL"/>
        </w:rPr>
        <w:noBreakHyphen/>
        <w:t> 8°C). Niet in de vriezer bewaren.</w:t>
      </w:r>
    </w:p>
    <w:p w14:paraId="16D6FA92" w14:textId="77777777" w:rsidR="00D803F6" w:rsidRPr="00E564CA" w:rsidRDefault="00D803F6" w:rsidP="0040605D">
      <w:pPr>
        <w:tabs>
          <w:tab w:val="left" w:pos="567"/>
        </w:tabs>
        <w:suppressAutoHyphens/>
        <w:rPr>
          <w:szCs w:val="22"/>
          <w:lang w:val="nl-NL"/>
        </w:rPr>
      </w:pPr>
    </w:p>
    <w:p w14:paraId="505774C0" w14:textId="7D8D02DB" w:rsidR="00D803F6" w:rsidRPr="00E564CA" w:rsidRDefault="00D803F6" w:rsidP="0040605D">
      <w:pPr>
        <w:tabs>
          <w:tab w:val="left" w:pos="567"/>
        </w:tabs>
        <w:suppressAutoHyphens/>
        <w:rPr>
          <w:szCs w:val="22"/>
          <w:lang w:val="nl-NL"/>
        </w:rPr>
      </w:pPr>
      <w:r w:rsidRPr="00E564CA">
        <w:rPr>
          <w:szCs w:val="22"/>
          <w:lang w:val="nl-NL"/>
        </w:rPr>
        <w:t>Vóór opening en binnen de houdbaarheidstermijn mag het product buiten de koelkast worden bewaard bij temperaturen tot maximaal 25°C gedurende een enkele periode van maximaal 3 maanden, en dient het te worden weggegooid als het binnen deze 3 maanden niet is gebruikt.</w:t>
      </w:r>
    </w:p>
    <w:p w14:paraId="4626CF0E" w14:textId="77777777" w:rsidR="00D803F6" w:rsidRPr="00E564CA" w:rsidRDefault="00D803F6" w:rsidP="0040605D">
      <w:pPr>
        <w:numPr>
          <w:ilvl w:val="12"/>
          <w:numId w:val="0"/>
        </w:numPr>
        <w:tabs>
          <w:tab w:val="left" w:pos="567"/>
        </w:tabs>
        <w:suppressAutoHyphens/>
        <w:rPr>
          <w:szCs w:val="22"/>
          <w:lang w:val="nl-NL"/>
        </w:rPr>
      </w:pPr>
    </w:p>
    <w:p w14:paraId="59E215BD" w14:textId="25B3853E" w:rsidR="00D803F6" w:rsidRPr="00E564CA" w:rsidRDefault="00D803F6" w:rsidP="0040605D">
      <w:pPr>
        <w:numPr>
          <w:ilvl w:val="12"/>
          <w:numId w:val="0"/>
        </w:numPr>
        <w:tabs>
          <w:tab w:val="left" w:pos="567"/>
        </w:tabs>
        <w:suppressAutoHyphens/>
        <w:rPr>
          <w:szCs w:val="22"/>
          <w:lang w:val="nl-NL"/>
        </w:rPr>
      </w:pPr>
      <w:r w:rsidRPr="00E564CA">
        <w:rPr>
          <w:szCs w:val="22"/>
          <w:lang w:val="nl-NL"/>
        </w:rPr>
        <w:t>De dop op de pen houden ter bescherming tegen licht.</w:t>
      </w:r>
    </w:p>
    <w:p w14:paraId="5168E2B4" w14:textId="77777777" w:rsidR="00D803F6" w:rsidRPr="00E564CA" w:rsidRDefault="00D803F6" w:rsidP="0040605D">
      <w:pPr>
        <w:numPr>
          <w:ilvl w:val="12"/>
          <w:numId w:val="0"/>
        </w:numPr>
        <w:tabs>
          <w:tab w:val="left" w:pos="567"/>
        </w:tabs>
        <w:suppressAutoHyphens/>
        <w:rPr>
          <w:szCs w:val="22"/>
          <w:lang w:val="nl-NL"/>
        </w:rPr>
      </w:pPr>
    </w:p>
    <w:p w14:paraId="3FCDF493" w14:textId="77777777" w:rsidR="00D803F6" w:rsidRPr="00E564CA" w:rsidRDefault="00D803F6" w:rsidP="0040605D">
      <w:pPr>
        <w:rPr>
          <w:szCs w:val="22"/>
          <w:lang w:val="nl-NL"/>
        </w:rPr>
      </w:pPr>
      <w:r w:rsidRPr="00E564CA">
        <w:rPr>
          <w:szCs w:val="22"/>
          <w:lang w:val="nl-NL"/>
        </w:rPr>
        <w:t>Gebruik dit geneesmiddel niet als u merkt dat er zichtbare tekenen van bederf zijn, als de vloeistof deeltjes bevat of niet helder is.</w:t>
      </w:r>
    </w:p>
    <w:p w14:paraId="5B2C756E" w14:textId="77777777" w:rsidR="00D803F6" w:rsidRPr="00E564CA" w:rsidRDefault="00D803F6" w:rsidP="0040605D">
      <w:pPr>
        <w:numPr>
          <w:ilvl w:val="12"/>
          <w:numId w:val="0"/>
        </w:numPr>
        <w:tabs>
          <w:tab w:val="left" w:pos="567"/>
          <w:tab w:val="left" w:pos="851"/>
        </w:tabs>
        <w:rPr>
          <w:szCs w:val="22"/>
          <w:lang w:val="nl-NL"/>
        </w:rPr>
      </w:pPr>
    </w:p>
    <w:p w14:paraId="2F2AEC78" w14:textId="498575F2" w:rsidR="00813565" w:rsidRPr="00E564CA" w:rsidRDefault="00813565" w:rsidP="001A14C5">
      <w:pPr>
        <w:rPr>
          <w:szCs w:val="22"/>
          <w:lang w:val="nl-NL"/>
        </w:rPr>
      </w:pPr>
      <w:r w:rsidRPr="00E564CA">
        <w:rPr>
          <w:szCs w:val="22"/>
          <w:lang w:val="nl-NL"/>
        </w:rPr>
        <w:t>Eenmaal geopend, dient de pen gedurende maximaal 28 dagen te worden bewaard tussen 2°C en 25°C. Gebruik het geneesmiddel niet als het langer dan 28 dagen in uw voorgevulde pen heeft gezeten.</w:t>
      </w:r>
    </w:p>
    <w:p w14:paraId="1CBE8419" w14:textId="77777777" w:rsidR="00813565" w:rsidRPr="00E564CA" w:rsidRDefault="00813565" w:rsidP="00813565">
      <w:pPr>
        <w:pStyle w:val="BodyText"/>
        <w:tabs>
          <w:tab w:val="left" w:pos="720"/>
        </w:tabs>
        <w:spacing w:line="240" w:lineRule="auto"/>
        <w:rPr>
          <w:szCs w:val="22"/>
          <w:lang w:val="nl-NL"/>
        </w:rPr>
      </w:pPr>
    </w:p>
    <w:p w14:paraId="53DE7804" w14:textId="77777777" w:rsidR="00813565" w:rsidRPr="00E564CA" w:rsidRDefault="00813565" w:rsidP="00813565">
      <w:pPr>
        <w:pStyle w:val="BodyText"/>
        <w:tabs>
          <w:tab w:val="left" w:pos="720"/>
        </w:tabs>
        <w:spacing w:line="240" w:lineRule="auto"/>
        <w:rPr>
          <w:szCs w:val="22"/>
          <w:lang w:val="nl-NL"/>
        </w:rPr>
      </w:pPr>
      <w:r w:rsidRPr="00E564CA">
        <w:rPr>
          <w:szCs w:val="22"/>
          <w:lang w:val="nl-NL"/>
        </w:rPr>
        <w:t>Na afloop van de behandeling moet alle ongebruikte oplossing worden weggegooid.</w:t>
      </w:r>
    </w:p>
    <w:p w14:paraId="1947B226" w14:textId="77777777" w:rsidR="00D803F6" w:rsidRPr="00E564CA" w:rsidRDefault="00D803F6" w:rsidP="0040605D">
      <w:pPr>
        <w:pStyle w:val="BodyText3"/>
        <w:numPr>
          <w:ilvl w:val="12"/>
          <w:numId w:val="0"/>
        </w:numPr>
        <w:ind w:right="0"/>
        <w:rPr>
          <w:sz w:val="22"/>
          <w:szCs w:val="22"/>
          <w:lang w:val="nl-NL"/>
        </w:rPr>
      </w:pPr>
    </w:p>
    <w:p w14:paraId="6E8A0AB5" w14:textId="77777777" w:rsidR="00D803F6" w:rsidRPr="00E564CA" w:rsidRDefault="00D803F6" w:rsidP="0040605D">
      <w:pPr>
        <w:pStyle w:val="BodyText3"/>
        <w:numPr>
          <w:ilvl w:val="12"/>
          <w:numId w:val="0"/>
        </w:numPr>
        <w:ind w:right="0"/>
        <w:rPr>
          <w:sz w:val="22"/>
          <w:szCs w:val="22"/>
          <w:lang w:val="nl-NL"/>
        </w:rPr>
      </w:pPr>
      <w:r w:rsidRPr="00E564CA">
        <w:rPr>
          <w:sz w:val="22"/>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40C9B6B8" w14:textId="77777777" w:rsidR="00D803F6" w:rsidRPr="00E564CA" w:rsidRDefault="00D803F6" w:rsidP="0040605D">
      <w:pPr>
        <w:pStyle w:val="BodyText3"/>
        <w:numPr>
          <w:ilvl w:val="12"/>
          <w:numId w:val="0"/>
        </w:numPr>
        <w:ind w:right="0"/>
        <w:rPr>
          <w:sz w:val="22"/>
          <w:szCs w:val="22"/>
          <w:lang w:val="nl-NL"/>
        </w:rPr>
      </w:pPr>
    </w:p>
    <w:p w14:paraId="15737927" w14:textId="77777777" w:rsidR="00D803F6" w:rsidRPr="00E564CA" w:rsidRDefault="00D803F6" w:rsidP="0040605D">
      <w:pPr>
        <w:pStyle w:val="BodyText3"/>
        <w:numPr>
          <w:ilvl w:val="12"/>
          <w:numId w:val="0"/>
        </w:numPr>
        <w:ind w:right="0"/>
        <w:rPr>
          <w:sz w:val="22"/>
          <w:szCs w:val="22"/>
          <w:lang w:val="nl-NL"/>
        </w:rPr>
      </w:pPr>
    </w:p>
    <w:p w14:paraId="09FB8B83" w14:textId="77777777" w:rsidR="00D803F6" w:rsidRPr="00E564CA" w:rsidRDefault="00D803F6" w:rsidP="0040605D">
      <w:pPr>
        <w:keepNext/>
        <w:numPr>
          <w:ilvl w:val="12"/>
          <w:numId w:val="0"/>
        </w:numPr>
        <w:tabs>
          <w:tab w:val="left" w:pos="567"/>
        </w:tabs>
        <w:rPr>
          <w:szCs w:val="22"/>
          <w:lang w:val="nl-NL"/>
        </w:rPr>
      </w:pPr>
      <w:r w:rsidRPr="00E564CA">
        <w:rPr>
          <w:b/>
          <w:szCs w:val="22"/>
          <w:lang w:val="nl-NL"/>
        </w:rPr>
        <w:t>6</w:t>
      </w:r>
      <w:r w:rsidRPr="00E564CA">
        <w:rPr>
          <w:b/>
          <w:bCs/>
          <w:szCs w:val="22"/>
          <w:lang w:val="nl-NL"/>
        </w:rPr>
        <w:t>.</w:t>
      </w:r>
      <w:r w:rsidRPr="00E564CA">
        <w:rPr>
          <w:szCs w:val="22"/>
          <w:lang w:val="nl-NL"/>
        </w:rPr>
        <w:tab/>
      </w:r>
      <w:r w:rsidRPr="00E564CA">
        <w:rPr>
          <w:b/>
          <w:szCs w:val="22"/>
          <w:lang w:val="nl-NL"/>
        </w:rPr>
        <w:t>Inhoud van de verpakking en overige informatie</w:t>
      </w:r>
    </w:p>
    <w:p w14:paraId="1223D8DD" w14:textId="77777777" w:rsidR="00D803F6" w:rsidRPr="00E564CA" w:rsidRDefault="00D803F6" w:rsidP="0040605D">
      <w:pPr>
        <w:pStyle w:val="BodyText"/>
        <w:keepNext/>
        <w:numPr>
          <w:ilvl w:val="12"/>
          <w:numId w:val="0"/>
        </w:numPr>
        <w:suppressAutoHyphens w:val="0"/>
        <w:spacing w:line="240" w:lineRule="auto"/>
        <w:rPr>
          <w:szCs w:val="22"/>
          <w:lang w:val="nl-NL"/>
        </w:rPr>
      </w:pPr>
    </w:p>
    <w:p w14:paraId="04435993" w14:textId="77777777" w:rsidR="00D803F6" w:rsidRPr="00E564CA" w:rsidRDefault="00D803F6" w:rsidP="0040605D">
      <w:pPr>
        <w:keepNext/>
        <w:tabs>
          <w:tab w:val="left" w:pos="0"/>
        </w:tabs>
        <w:rPr>
          <w:b/>
          <w:bCs/>
          <w:szCs w:val="22"/>
          <w:lang w:val="nl-NL"/>
        </w:rPr>
      </w:pPr>
      <w:r w:rsidRPr="00E564CA">
        <w:rPr>
          <w:b/>
          <w:bCs/>
          <w:szCs w:val="22"/>
          <w:lang w:val="nl-NL"/>
        </w:rPr>
        <w:t>Welke stoffen zitten er in dit middel?</w:t>
      </w:r>
    </w:p>
    <w:p w14:paraId="26D0143A" w14:textId="77777777" w:rsidR="00D803F6" w:rsidRPr="00E564CA" w:rsidRDefault="00D803F6" w:rsidP="0040605D">
      <w:pPr>
        <w:keepNext/>
        <w:numPr>
          <w:ilvl w:val="12"/>
          <w:numId w:val="0"/>
        </w:numPr>
        <w:rPr>
          <w:szCs w:val="22"/>
          <w:lang w:val="nl-NL"/>
        </w:rPr>
      </w:pPr>
    </w:p>
    <w:p w14:paraId="17A4B4E9" w14:textId="77777777" w:rsidR="00D803F6" w:rsidRPr="00E564CA" w:rsidRDefault="00D803F6" w:rsidP="0040605D">
      <w:pPr>
        <w:keepNext/>
        <w:numPr>
          <w:ilvl w:val="0"/>
          <w:numId w:val="22"/>
        </w:numPr>
        <w:rPr>
          <w:szCs w:val="22"/>
          <w:lang w:val="nl-NL"/>
        </w:rPr>
      </w:pPr>
      <w:r w:rsidRPr="00E564CA">
        <w:rPr>
          <w:szCs w:val="22"/>
          <w:lang w:val="nl-NL"/>
        </w:rPr>
        <w:t>De werkzame stof in dit middel is follitropine alfa.</w:t>
      </w:r>
    </w:p>
    <w:p w14:paraId="4CFA4EC0" w14:textId="0139BBD6" w:rsidR="00D803F6" w:rsidRPr="00E564CA" w:rsidRDefault="00D803F6" w:rsidP="0040605D">
      <w:pPr>
        <w:keepNext/>
        <w:numPr>
          <w:ilvl w:val="0"/>
          <w:numId w:val="26"/>
        </w:numPr>
        <w:tabs>
          <w:tab w:val="left" w:pos="567"/>
        </w:tabs>
        <w:ind w:left="567" w:hanging="567"/>
        <w:rPr>
          <w:bCs/>
          <w:szCs w:val="22"/>
          <w:lang w:val="nl-NL"/>
        </w:rPr>
      </w:pPr>
      <w:r w:rsidRPr="00E564CA">
        <w:rPr>
          <w:bCs/>
          <w:szCs w:val="22"/>
          <w:lang w:val="nl-NL"/>
        </w:rPr>
        <w:t xml:space="preserve">Elke </w:t>
      </w:r>
      <w:r w:rsidRPr="00E564CA">
        <w:rPr>
          <w:szCs w:val="22"/>
          <w:lang w:val="nl-NL"/>
        </w:rPr>
        <w:t>voorgevulde pen met multidose</w:t>
      </w:r>
      <w:r w:rsidRPr="00E564CA">
        <w:rPr>
          <w:bCs/>
          <w:szCs w:val="22"/>
          <w:lang w:val="nl-NL"/>
        </w:rPr>
        <w:t>ringspatroon bevat 450 I.E. (33 microgram) follitropine alfa in 0,72 ml oplossing.</w:t>
      </w:r>
    </w:p>
    <w:p w14:paraId="39AC0B8B" w14:textId="77777777" w:rsidR="00D803F6" w:rsidRPr="00E564CA" w:rsidRDefault="00D803F6" w:rsidP="0040605D">
      <w:pPr>
        <w:numPr>
          <w:ilvl w:val="0"/>
          <w:numId w:val="26"/>
        </w:numPr>
        <w:tabs>
          <w:tab w:val="left" w:pos="567"/>
        </w:tabs>
        <w:ind w:left="567" w:hanging="567"/>
        <w:rPr>
          <w:bCs/>
          <w:szCs w:val="22"/>
          <w:lang w:val="nl-NL"/>
        </w:rPr>
      </w:pPr>
      <w:r w:rsidRPr="00E564CA">
        <w:rPr>
          <w:bCs/>
          <w:szCs w:val="22"/>
          <w:lang w:val="nl-NL"/>
        </w:rPr>
        <w:t xml:space="preserve">De andere </w:t>
      </w:r>
      <w:r w:rsidRPr="00E564CA">
        <w:rPr>
          <w:szCs w:val="22"/>
          <w:lang w:val="nl-NL"/>
        </w:rPr>
        <w:t>stoffen in dit middel</w:t>
      </w:r>
      <w:r w:rsidRPr="00E564CA">
        <w:rPr>
          <w:bCs/>
          <w:szCs w:val="22"/>
          <w:lang w:val="nl-NL"/>
        </w:rPr>
        <w:t xml:space="preserve"> zijn poloxamer 188, sucrose, methionine, natriumdiwaterstoffosfaat</w:t>
      </w:r>
      <w:r w:rsidRPr="00E564CA">
        <w:rPr>
          <w:szCs w:val="22"/>
          <w:lang w:val="nl-NL"/>
        </w:rPr>
        <w:noBreakHyphen/>
      </w:r>
      <w:r w:rsidRPr="00E564CA">
        <w:rPr>
          <w:bCs/>
          <w:szCs w:val="22"/>
          <w:lang w:val="nl-NL"/>
        </w:rPr>
        <w:t>monohydraat, dinatriumfosfaat</w:t>
      </w:r>
      <w:r w:rsidRPr="00E564CA">
        <w:rPr>
          <w:szCs w:val="22"/>
          <w:lang w:val="nl-NL"/>
        </w:rPr>
        <w:noBreakHyphen/>
      </w:r>
      <w:r w:rsidRPr="00E564CA">
        <w:rPr>
          <w:bCs/>
          <w:szCs w:val="22"/>
          <w:lang w:val="nl-NL"/>
        </w:rPr>
        <w:t>dihydraat, m</w:t>
      </w:r>
      <w:r w:rsidRPr="00E564CA">
        <w:rPr>
          <w:szCs w:val="22"/>
          <w:lang w:val="nl-NL"/>
        </w:rPr>
        <w:noBreakHyphen/>
      </w:r>
      <w:r w:rsidRPr="00E564CA">
        <w:rPr>
          <w:bCs/>
          <w:szCs w:val="22"/>
          <w:lang w:val="nl-NL"/>
        </w:rPr>
        <w:t xml:space="preserve">cresol, </w:t>
      </w:r>
      <w:r w:rsidRPr="00E564CA">
        <w:rPr>
          <w:szCs w:val="22"/>
          <w:lang w:val="nl-NL"/>
        </w:rPr>
        <w:t xml:space="preserve">evenals </w:t>
      </w:r>
      <w:r w:rsidRPr="00E564CA">
        <w:rPr>
          <w:bCs/>
          <w:szCs w:val="22"/>
          <w:lang w:val="nl-NL"/>
        </w:rPr>
        <w:t>geconcentreerd fosforzuur en natriumhydroxide</w:t>
      </w:r>
      <w:r w:rsidRPr="00E564CA">
        <w:rPr>
          <w:szCs w:val="22"/>
          <w:lang w:val="nl-NL"/>
        </w:rPr>
        <w:t xml:space="preserve"> voor pH</w:t>
      </w:r>
      <w:r w:rsidRPr="00E564CA">
        <w:rPr>
          <w:szCs w:val="22"/>
          <w:lang w:val="nl-NL"/>
        </w:rPr>
        <w:noBreakHyphen/>
        <w:t>stelling,</w:t>
      </w:r>
      <w:r w:rsidRPr="00E564CA">
        <w:rPr>
          <w:bCs/>
          <w:szCs w:val="22"/>
          <w:lang w:val="nl-NL"/>
        </w:rPr>
        <w:t xml:space="preserve"> en water voor injecties.</w:t>
      </w:r>
    </w:p>
    <w:p w14:paraId="2A98A942" w14:textId="77777777" w:rsidR="00D803F6" w:rsidRPr="00E564CA" w:rsidRDefault="00D803F6" w:rsidP="0040605D">
      <w:pPr>
        <w:rPr>
          <w:szCs w:val="22"/>
          <w:lang w:val="nl-NL"/>
        </w:rPr>
      </w:pPr>
    </w:p>
    <w:p w14:paraId="3DA20B24" w14:textId="77777777" w:rsidR="00D803F6" w:rsidRPr="00E564CA" w:rsidRDefault="00D803F6" w:rsidP="0040605D">
      <w:pPr>
        <w:keepNext/>
        <w:tabs>
          <w:tab w:val="left" w:pos="0"/>
        </w:tabs>
        <w:rPr>
          <w:b/>
          <w:bCs/>
          <w:szCs w:val="22"/>
          <w:lang w:val="nl-NL"/>
        </w:rPr>
      </w:pPr>
      <w:r w:rsidRPr="00E564CA">
        <w:rPr>
          <w:b/>
          <w:bCs/>
          <w:szCs w:val="22"/>
          <w:lang w:val="nl-NL"/>
        </w:rPr>
        <w:t>Hoe ziet GONAL</w:t>
      </w:r>
      <w:r w:rsidRPr="00E564CA">
        <w:rPr>
          <w:b/>
          <w:bCs/>
          <w:szCs w:val="22"/>
          <w:lang w:val="nl-NL"/>
        </w:rPr>
        <w:noBreakHyphen/>
        <w:t>f eruit en hoeveel zit er in een verpakking?</w:t>
      </w:r>
    </w:p>
    <w:p w14:paraId="0C922678" w14:textId="77777777" w:rsidR="00D803F6" w:rsidRPr="00E564CA" w:rsidRDefault="00D803F6" w:rsidP="0040605D">
      <w:pPr>
        <w:keepNext/>
        <w:rPr>
          <w:szCs w:val="22"/>
          <w:lang w:val="nl-NL"/>
        </w:rPr>
      </w:pPr>
    </w:p>
    <w:p w14:paraId="2824EE61" w14:textId="77777777" w:rsidR="00D803F6" w:rsidRPr="00E564CA" w:rsidRDefault="00D803F6" w:rsidP="0040605D">
      <w:pPr>
        <w:keepNext/>
        <w:numPr>
          <w:ilvl w:val="0"/>
          <w:numId w:val="26"/>
        </w:numPr>
        <w:tabs>
          <w:tab w:val="left" w:pos="567"/>
        </w:tabs>
        <w:ind w:left="567" w:hanging="567"/>
        <w:rPr>
          <w:szCs w:val="22"/>
          <w:lang w:val="nl-NL"/>
        </w:rPr>
      </w:pPr>
      <w:r w:rsidRPr="00E564CA">
        <w:rPr>
          <w:szCs w:val="22"/>
          <w:lang w:val="nl-NL"/>
        </w:rPr>
        <w:t>GONAL</w:t>
      </w:r>
      <w:r w:rsidRPr="00E564CA">
        <w:rPr>
          <w:szCs w:val="22"/>
          <w:lang w:val="nl-NL"/>
        </w:rPr>
        <w:noBreakHyphen/>
        <w:t>f wordt gepresenteerd als een heldere, kleurloze vloeistof voor injectie in een voorgevulde pen.</w:t>
      </w:r>
    </w:p>
    <w:p w14:paraId="2BD9BAE2" w14:textId="77777777" w:rsidR="00D803F6" w:rsidRPr="00E564CA" w:rsidRDefault="00D803F6" w:rsidP="0040605D">
      <w:pPr>
        <w:numPr>
          <w:ilvl w:val="0"/>
          <w:numId w:val="26"/>
        </w:numPr>
        <w:tabs>
          <w:tab w:val="left" w:pos="567"/>
        </w:tabs>
        <w:ind w:left="567" w:hanging="567"/>
        <w:rPr>
          <w:szCs w:val="22"/>
          <w:lang w:val="nl-NL"/>
        </w:rPr>
      </w:pPr>
      <w:r w:rsidRPr="00E564CA">
        <w:rPr>
          <w:szCs w:val="22"/>
          <w:lang w:val="nl-NL"/>
        </w:rPr>
        <w:t>Het wordt geleverd in verpakkingen met 1 voorgevulde pen en 12 wegwerpnaalden.</w:t>
      </w:r>
    </w:p>
    <w:p w14:paraId="1811493A" w14:textId="77777777" w:rsidR="00D803F6" w:rsidRPr="00E564CA" w:rsidRDefault="00D803F6" w:rsidP="0040605D">
      <w:pPr>
        <w:pStyle w:val="BodyText"/>
        <w:numPr>
          <w:ilvl w:val="12"/>
          <w:numId w:val="0"/>
        </w:numPr>
        <w:suppressAutoHyphens w:val="0"/>
        <w:spacing w:line="240" w:lineRule="auto"/>
        <w:rPr>
          <w:szCs w:val="22"/>
          <w:lang w:val="nl-NL"/>
        </w:rPr>
      </w:pPr>
    </w:p>
    <w:p w14:paraId="6A32FCF3" w14:textId="77777777" w:rsidR="00D803F6" w:rsidRPr="00E564CA" w:rsidRDefault="00D803F6" w:rsidP="0040605D">
      <w:pPr>
        <w:keepNext/>
        <w:tabs>
          <w:tab w:val="left" w:pos="5387"/>
        </w:tabs>
        <w:suppressAutoHyphens/>
        <w:rPr>
          <w:szCs w:val="22"/>
          <w:lang w:val="nl-NL"/>
        </w:rPr>
      </w:pPr>
      <w:r w:rsidRPr="00E564CA">
        <w:rPr>
          <w:b/>
          <w:bCs/>
          <w:szCs w:val="22"/>
          <w:lang w:val="nl-NL"/>
        </w:rPr>
        <w:t>Houder van de vergunning voor het in de handel brengen</w:t>
      </w:r>
    </w:p>
    <w:p w14:paraId="411EF009" w14:textId="77777777" w:rsidR="00D803F6" w:rsidRPr="00E564CA" w:rsidRDefault="00D803F6" w:rsidP="0040605D">
      <w:pPr>
        <w:keepNext/>
        <w:tabs>
          <w:tab w:val="left" w:pos="3402"/>
          <w:tab w:val="left" w:pos="5387"/>
        </w:tabs>
        <w:suppressAutoHyphens/>
        <w:ind w:left="3420" w:hanging="3420"/>
        <w:rPr>
          <w:szCs w:val="22"/>
          <w:lang w:val="nl-NL"/>
        </w:rPr>
      </w:pPr>
    </w:p>
    <w:p w14:paraId="5AEB697A" w14:textId="77777777" w:rsidR="00D803F6" w:rsidRPr="00E564CA" w:rsidRDefault="00D803F6" w:rsidP="0040605D">
      <w:pPr>
        <w:tabs>
          <w:tab w:val="left" w:pos="851"/>
        </w:tabs>
        <w:rPr>
          <w:szCs w:val="22"/>
          <w:lang w:val="nl-NL"/>
        </w:rPr>
      </w:pPr>
      <w:r w:rsidRPr="00E564CA">
        <w:rPr>
          <w:szCs w:val="22"/>
          <w:lang w:val="nl-NL"/>
        </w:rPr>
        <w:t>Merck Europe B.V., Gustav Mahlerplein 102, 1082 MA Amsterdam, Nederland</w:t>
      </w:r>
    </w:p>
    <w:p w14:paraId="143A4FDB" w14:textId="77777777" w:rsidR="00D803F6" w:rsidRPr="00E564CA" w:rsidRDefault="00D803F6" w:rsidP="0040605D">
      <w:pPr>
        <w:pStyle w:val="NormalIndent"/>
        <w:tabs>
          <w:tab w:val="left" w:pos="2835"/>
          <w:tab w:val="left" w:pos="5387"/>
        </w:tabs>
        <w:spacing w:before="0"/>
        <w:ind w:left="0"/>
        <w:rPr>
          <w:bCs/>
          <w:iCs/>
          <w:szCs w:val="22"/>
          <w:lang w:val="nl-NL"/>
        </w:rPr>
      </w:pPr>
    </w:p>
    <w:p w14:paraId="1C163291" w14:textId="77777777" w:rsidR="00D803F6" w:rsidRPr="004206D4" w:rsidRDefault="00D803F6" w:rsidP="0040605D">
      <w:pPr>
        <w:keepNext/>
        <w:tabs>
          <w:tab w:val="left" w:pos="6096"/>
        </w:tabs>
        <w:ind w:left="3420" w:hanging="3420"/>
        <w:rPr>
          <w:b/>
          <w:bCs/>
          <w:szCs w:val="22"/>
          <w:lang w:val="it-IT"/>
          <w:rPrChange w:id="5291" w:author="deletion" w:date="2026-07-14T18:38:00Z">
            <w:rPr>
              <w:b/>
              <w:bCs/>
              <w:szCs w:val="22"/>
              <w:lang w:val="nl-NL"/>
            </w:rPr>
          </w:rPrChange>
        </w:rPr>
      </w:pPr>
      <w:r w:rsidRPr="004206D4">
        <w:rPr>
          <w:b/>
          <w:bCs/>
          <w:szCs w:val="22"/>
          <w:lang w:val="it-IT"/>
          <w:rPrChange w:id="5292" w:author="deletion" w:date="2026-07-14T18:38:00Z">
            <w:rPr>
              <w:b/>
              <w:bCs/>
              <w:szCs w:val="22"/>
              <w:lang w:val="nl-NL"/>
            </w:rPr>
          </w:rPrChange>
        </w:rPr>
        <w:t>Fabrikant</w:t>
      </w:r>
    </w:p>
    <w:p w14:paraId="1A9EAC63" w14:textId="77777777" w:rsidR="00D803F6" w:rsidRPr="004206D4" w:rsidRDefault="00D803F6" w:rsidP="0040605D">
      <w:pPr>
        <w:keepNext/>
        <w:tabs>
          <w:tab w:val="left" w:pos="6096"/>
        </w:tabs>
        <w:ind w:left="3420" w:hanging="3420"/>
        <w:rPr>
          <w:szCs w:val="22"/>
          <w:lang w:val="it-IT"/>
          <w:rPrChange w:id="5293" w:author="deletion" w:date="2026-07-14T18:38:00Z">
            <w:rPr>
              <w:szCs w:val="22"/>
              <w:lang w:val="nl-NL"/>
            </w:rPr>
          </w:rPrChange>
        </w:rPr>
      </w:pPr>
    </w:p>
    <w:p w14:paraId="5447FEEC" w14:textId="77777777" w:rsidR="00D803F6" w:rsidRPr="004206D4" w:rsidRDefault="00D803F6" w:rsidP="0040605D">
      <w:pPr>
        <w:pStyle w:val="BodyText"/>
        <w:numPr>
          <w:ilvl w:val="12"/>
          <w:numId w:val="0"/>
        </w:numPr>
        <w:suppressAutoHyphens w:val="0"/>
        <w:spacing w:line="240" w:lineRule="auto"/>
        <w:rPr>
          <w:szCs w:val="22"/>
          <w:lang w:val="it-IT"/>
          <w:rPrChange w:id="5294" w:author="deletion" w:date="2026-07-14T18:38:00Z">
            <w:rPr>
              <w:szCs w:val="22"/>
              <w:lang w:val="nl-NL"/>
            </w:rPr>
          </w:rPrChange>
        </w:rPr>
      </w:pPr>
      <w:r w:rsidRPr="004206D4">
        <w:rPr>
          <w:szCs w:val="22"/>
          <w:lang w:val="it-IT"/>
          <w:rPrChange w:id="5295" w:author="deletion" w:date="2026-07-14T18:38:00Z">
            <w:rPr>
              <w:szCs w:val="22"/>
              <w:lang w:val="nl-NL"/>
            </w:rPr>
          </w:rPrChange>
        </w:rPr>
        <w:t>Merck Serono S.p.A., Via delle Magnolie 15, 70026 Modugno (Bari), Italië</w:t>
      </w:r>
    </w:p>
    <w:p w14:paraId="690B7CF9" w14:textId="77777777" w:rsidR="00D803F6" w:rsidRPr="004206D4" w:rsidRDefault="00D803F6" w:rsidP="0040605D">
      <w:pPr>
        <w:pStyle w:val="BodyText"/>
        <w:numPr>
          <w:ilvl w:val="12"/>
          <w:numId w:val="0"/>
        </w:numPr>
        <w:suppressAutoHyphens w:val="0"/>
        <w:spacing w:line="240" w:lineRule="auto"/>
        <w:rPr>
          <w:szCs w:val="22"/>
          <w:lang w:val="it-IT"/>
          <w:rPrChange w:id="5296" w:author="deletion" w:date="2026-07-14T18:38:00Z">
            <w:rPr>
              <w:szCs w:val="22"/>
              <w:lang w:val="nl-NL"/>
            </w:rPr>
          </w:rPrChange>
        </w:rPr>
      </w:pPr>
    </w:p>
    <w:p w14:paraId="78C6431B" w14:textId="77777777" w:rsidR="00D803F6" w:rsidRPr="00E564CA" w:rsidRDefault="00D803F6" w:rsidP="0040605D">
      <w:pPr>
        <w:numPr>
          <w:ilvl w:val="12"/>
          <w:numId w:val="0"/>
        </w:numPr>
        <w:rPr>
          <w:b/>
          <w:bCs/>
          <w:szCs w:val="22"/>
          <w:lang w:val="nl-NL"/>
        </w:rPr>
      </w:pPr>
      <w:r w:rsidRPr="00E564CA">
        <w:rPr>
          <w:b/>
          <w:bCs/>
          <w:szCs w:val="22"/>
          <w:lang w:val="nl-NL"/>
        </w:rPr>
        <w:t xml:space="preserve">Deze bijsluiter is voor het laatst goedgekeurd in </w:t>
      </w:r>
      <w:r w:rsidRPr="00E564CA">
        <w:rPr>
          <w:b/>
          <w:szCs w:val="22"/>
          <w:lang w:val="nl-NL"/>
        </w:rPr>
        <w:t>{MM/JJJJ}.</w:t>
      </w:r>
    </w:p>
    <w:p w14:paraId="69095D2A" w14:textId="77777777" w:rsidR="00D803F6" w:rsidRPr="00E564CA" w:rsidRDefault="00D803F6" w:rsidP="0040605D">
      <w:pPr>
        <w:rPr>
          <w:bCs/>
          <w:szCs w:val="22"/>
          <w:lang w:val="nl-NL"/>
        </w:rPr>
      </w:pPr>
    </w:p>
    <w:p w14:paraId="193B255D" w14:textId="77777777" w:rsidR="00E564CA" w:rsidRPr="00E564CA" w:rsidRDefault="00E564CA" w:rsidP="00E564CA">
      <w:pPr>
        <w:rPr>
          <w:szCs w:val="22"/>
          <w:lang w:val="nl-NL"/>
        </w:rPr>
      </w:pPr>
      <w:r w:rsidRPr="00E564CA">
        <w:rPr>
          <w:szCs w:val="22"/>
          <w:lang w:val="nl-NL"/>
        </w:rPr>
        <w:t xml:space="preserve">Meer informatie over dit geneesmiddel is beschikbaar op de website van het Europees Geneesmiddelenbureau: </w:t>
      </w:r>
      <w:r>
        <w:fldChar w:fldCharType="begin"/>
      </w:r>
      <w:r w:rsidRPr="004206D4">
        <w:rPr>
          <w:lang w:val="nl-NL"/>
          <w:rPrChange w:id="5297" w:author="deletion" w:date="2026-07-14T18:38: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szCs w:val="22"/>
          <w:lang w:val="nl-NL"/>
        </w:rPr>
        <w:t>.</w:t>
      </w:r>
    </w:p>
    <w:p w14:paraId="11181DA2" w14:textId="77777777" w:rsidR="00D803F6" w:rsidRPr="00E564CA" w:rsidRDefault="00D803F6" w:rsidP="0040605D">
      <w:pPr>
        <w:rPr>
          <w:szCs w:val="22"/>
          <w:lang w:val="nl-NL"/>
        </w:rPr>
      </w:pPr>
    </w:p>
    <w:p w14:paraId="65357CBB" w14:textId="77777777" w:rsidR="00D803F6" w:rsidRPr="00E564CA" w:rsidRDefault="00D803F6" w:rsidP="0040605D">
      <w:pPr>
        <w:pStyle w:val="Gonal-fTitle1"/>
        <w:widowControl/>
        <w:spacing w:before="0" w:after="0" w:line="240" w:lineRule="auto"/>
        <w:ind w:left="567" w:hanging="567"/>
        <w:jc w:val="center"/>
        <w:rPr>
          <w:color w:val="auto"/>
          <w:lang w:val="nl-NL"/>
        </w:rPr>
      </w:pPr>
      <w:r w:rsidRPr="00E564CA">
        <w:rPr>
          <w:lang w:val="nl-NL"/>
        </w:rPr>
        <w:br w:type="page"/>
      </w:r>
      <w:r w:rsidRPr="00E564CA">
        <w:rPr>
          <w:color w:val="auto"/>
          <w:lang w:val="nl-NL"/>
        </w:rPr>
        <w:lastRenderedPageBreak/>
        <w:t>Gebruiksaanwijzing</w:t>
      </w:r>
    </w:p>
    <w:p w14:paraId="4FFF0A91" w14:textId="77777777" w:rsidR="00D803F6" w:rsidRPr="00E564CA" w:rsidRDefault="00D803F6" w:rsidP="0040605D">
      <w:pPr>
        <w:rPr>
          <w:szCs w:val="22"/>
          <w:lang w:val="nl-NL"/>
        </w:rPr>
      </w:pPr>
    </w:p>
    <w:p w14:paraId="69DFAB55" w14:textId="1EE79F8A" w:rsidR="00D803F6" w:rsidRPr="00E564CA" w:rsidRDefault="00D803F6" w:rsidP="0040605D">
      <w:pPr>
        <w:tabs>
          <w:tab w:val="left" w:pos="567"/>
        </w:tabs>
        <w:jc w:val="center"/>
        <w:rPr>
          <w:b/>
          <w:bCs/>
          <w:szCs w:val="22"/>
          <w:lang w:val="nl-NL"/>
        </w:rPr>
      </w:pPr>
      <w:r w:rsidRPr="00E564CA">
        <w:rPr>
          <w:b/>
          <w:bCs/>
          <w:szCs w:val="22"/>
          <w:lang w:val="nl-NL"/>
        </w:rPr>
        <w:t>GONAL</w:t>
      </w:r>
      <w:r w:rsidRPr="00E564CA">
        <w:rPr>
          <w:b/>
          <w:bCs/>
          <w:szCs w:val="22"/>
          <w:lang w:val="nl-NL"/>
        </w:rPr>
        <w:noBreakHyphen/>
        <w:t xml:space="preserve">f </w:t>
      </w:r>
      <w:r w:rsidRPr="00E564CA">
        <w:rPr>
          <w:b/>
          <w:szCs w:val="22"/>
          <w:lang w:val="nl-NL"/>
        </w:rPr>
        <w:t xml:space="preserve">VOORGEVULDE PEN </w:t>
      </w:r>
      <w:r w:rsidRPr="00E564CA">
        <w:rPr>
          <w:b/>
          <w:bCs/>
          <w:szCs w:val="22"/>
          <w:lang w:val="nl-NL"/>
        </w:rPr>
        <w:t>450 I.E./0,72 ml</w:t>
      </w:r>
    </w:p>
    <w:p w14:paraId="4F41BB59" w14:textId="77777777" w:rsidR="00D803F6" w:rsidRPr="00E564CA" w:rsidRDefault="00D803F6" w:rsidP="0040605D">
      <w:pPr>
        <w:jc w:val="center"/>
        <w:rPr>
          <w:szCs w:val="22"/>
          <w:lang w:val="nl-NL"/>
        </w:rPr>
      </w:pPr>
      <w:r w:rsidRPr="00E564CA">
        <w:rPr>
          <w:szCs w:val="22"/>
          <w:lang w:val="nl-NL"/>
        </w:rPr>
        <w:t>Oplossing voor injectie in een voorgevulde pen</w:t>
      </w:r>
    </w:p>
    <w:p w14:paraId="27BD156F" w14:textId="77777777" w:rsidR="00D803F6" w:rsidRPr="00E564CA" w:rsidRDefault="00D803F6" w:rsidP="0040605D">
      <w:pPr>
        <w:jc w:val="center"/>
        <w:rPr>
          <w:szCs w:val="22"/>
          <w:lang w:val="nl-NL"/>
        </w:rPr>
      </w:pPr>
      <w:r w:rsidRPr="00E564CA">
        <w:rPr>
          <w:szCs w:val="22"/>
          <w:lang w:val="nl-NL"/>
        </w:rPr>
        <w:t>Follitropine alfa</w:t>
      </w:r>
    </w:p>
    <w:p w14:paraId="1BEBFD79" w14:textId="77777777" w:rsidR="00D803F6" w:rsidRPr="00E564CA" w:rsidRDefault="00D803F6" w:rsidP="0040605D">
      <w:pPr>
        <w:rPr>
          <w:szCs w:val="22"/>
          <w:lang w:val="nl-NL"/>
        </w:rPr>
      </w:pPr>
    </w:p>
    <w:p w14:paraId="4767BCA2" w14:textId="77777777" w:rsidR="00D803F6" w:rsidRPr="00E564CA" w:rsidRDefault="00D803F6" w:rsidP="0040605D">
      <w:pPr>
        <w:rPr>
          <w:szCs w:val="22"/>
          <w:lang w:val="nl-NL"/>
        </w:rPr>
      </w:pPr>
    </w:p>
    <w:p w14:paraId="4477D748" w14:textId="77777777" w:rsidR="00D803F6" w:rsidRPr="00E564CA" w:rsidRDefault="00D803F6" w:rsidP="0040605D">
      <w:pPr>
        <w:keepNext/>
        <w:keepLines/>
        <w:pBdr>
          <w:bottom w:val="single" w:sz="4" w:space="1" w:color="auto"/>
        </w:pBdr>
        <w:rPr>
          <w:b/>
          <w:bCs/>
          <w:szCs w:val="22"/>
          <w:lang w:val="nl-NL"/>
        </w:rPr>
      </w:pPr>
      <w:r w:rsidRPr="00E564CA">
        <w:rPr>
          <w:b/>
          <w:bCs/>
          <w:szCs w:val="22"/>
          <w:lang w:val="nl-NL"/>
        </w:rPr>
        <w:t>Belangrijke informatie over de GONAL</w:t>
      </w:r>
      <w:r w:rsidRPr="00E564CA">
        <w:rPr>
          <w:b/>
          <w:bCs/>
          <w:szCs w:val="22"/>
          <w:lang w:val="nl-NL"/>
        </w:rPr>
        <w:noBreakHyphen/>
        <w:t>f voorgevulde pen</w:t>
      </w:r>
    </w:p>
    <w:p w14:paraId="448AB93A" w14:textId="77777777" w:rsidR="00D803F6" w:rsidRPr="00E564CA" w:rsidRDefault="00D803F6" w:rsidP="0040605D">
      <w:pPr>
        <w:keepNext/>
        <w:keepLines/>
        <w:rPr>
          <w:szCs w:val="22"/>
          <w:lang w:val="nl-NL"/>
        </w:rPr>
      </w:pPr>
    </w:p>
    <w:p w14:paraId="18F0B845"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 xml:space="preserve">Lees de gebruiksaanwijzing en de bijsluiter voordat u uw </w:t>
      </w:r>
      <w:r w:rsidRPr="00E564CA">
        <w:rPr>
          <w:szCs w:val="22"/>
          <w:lang w:val="nl-NL"/>
        </w:rPr>
        <w:t>GONAL</w:t>
      </w:r>
      <w:r w:rsidRPr="00E564CA">
        <w:rPr>
          <w:szCs w:val="22"/>
          <w:lang w:val="nl-NL"/>
        </w:rPr>
        <w:noBreakHyphen/>
        <w:t>f voorgevulde pen gebruikt</w:t>
      </w:r>
      <w:r w:rsidRPr="00E564CA">
        <w:rPr>
          <w:szCs w:val="22"/>
          <w:lang w:val="nl-NL" w:eastAsia="hu-HU"/>
        </w:rPr>
        <w:t>.</w:t>
      </w:r>
    </w:p>
    <w:p w14:paraId="65D9EC81"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Volg altijd de aanwijzingen in deze gebruiksaanwijzing en instructies die uw beroepsbeoefenaar in de gezondheidszorg heeft gegeven, omdat deze kunnen verschillen van uw vroegere ervaring. Met deze informatie kan een onjuiste behandeling of infectie als gevolg van een naaldprik of letsel als gevolg van gebroken glas worden voorkomen.</w:t>
      </w:r>
    </w:p>
    <w:p w14:paraId="74530EF7"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rPr>
        <w:t>De GONAL</w:t>
      </w:r>
      <w:r w:rsidRPr="00E564CA">
        <w:rPr>
          <w:szCs w:val="22"/>
          <w:lang w:val="nl-NL"/>
        </w:rPr>
        <w:noBreakHyphen/>
        <w:t>f voorgevulde pen is uitsluitend voor subcutane injectie.</w:t>
      </w:r>
    </w:p>
    <w:p w14:paraId="31720E78"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Gebruik de GONAL</w:t>
      </w:r>
      <w:r w:rsidRPr="00E564CA">
        <w:rPr>
          <w:szCs w:val="22"/>
          <w:lang w:val="nl-NL" w:eastAsia="hu-HU"/>
        </w:rPr>
        <w:noBreakHyphen/>
        <w:t>f voorgevulde pen uitsluitend als uw beroepsbeoefenaar in de gezondheidszorg u instructies geeft over hoe u de pen op de juiste wijze moet gebruiken.</w:t>
      </w:r>
    </w:p>
    <w:p w14:paraId="7FA1EB6E"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Uw beroepsbeoefenaar in de gezondheidszorg zal u vertellen hoeveel GONAL</w:t>
      </w:r>
      <w:r w:rsidRPr="00E564CA">
        <w:rPr>
          <w:szCs w:val="22"/>
          <w:lang w:val="nl-NL" w:eastAsia="hu-HU"/>
        </w:rPr>
        <w:noBreakHyphen/>
        <w:t>f voorgevulde pennen u nodig heeft om uw behandeling te voltooien.</w:t>
      </w:r>
    </w:p>
    <w:p w14:paraId="01D1D300"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Geef uzelf de injectie elke dag op hetzelfde tijdstip.</w:t>
      </w:r>
    </w:p>
    <w:p w14:paraId="69985A2C" w14:textId="77777777" w:rsidR="00D803F6" w:rsidRPr="00E564CA" w:rsidRDefault="00D803F6" w:rsidP="0040605D">
      <w:pPr>
        <w:numPr>
          <w:ilvl w:val="0"/>
          <w:numId w:val="32"/>
        </w:numPr>
        <w:adjustRightInd w:val="0"/>
        <w:rPr>
          <w:szCs w:val="22"/>
          <w:lang w:val="nl-NL"/>
        </w:rPr>
      </w:pPr>
      <w:r w:rsidRPr="00E564CA">
        <w:rPr>
          <w:lang w:val="nl-NL"/>
        </w:rPr>
        <w:t xml:space="preserve">De getallen in het </w:t>
      </w:r>
      <w:r w:rsidRPr="00E564CA">
        <w:rPr>
          <w:b/>
          <w:lang w:val="nl-NL"/>
        </w:rPr>
        <w:t>dosisterugkoppelingsvenster</w:t>
      </w:r>
      <w:r w:rsidRPr="00E564CA">
        <w:rPr>
          <w:lang w:val="nl-NL"/>
        </w:rPr>
        <w:t xml:space="preserve"> geven het getal weer in internationale eenheden, of I.E., en tonen de dosis follitropine alfa. Uw </w:t>
      </w:r>
      <w:r w:rsidRPr="00E564CA">
        <w:rPr>
          <w:szCs w:val="22"/>
          <w:lang w:val="nl-NL" w:eastAsia="hu-HU"/>
        </w:rPr>
        <w:t xml:space="preserve">beroepsbeoefenaar in de gezondheidszorg zal u vertellen </w:t>
      </w:r>
      <w:r w:rsidRPr="00E564CA">
        <w:rPr>
          <w:lang w:val="nl-NL"/>
        </w:rPr>
        <w:t>hoeveel I.E. follitropine alfa u elke dag moet injecteren</w:t>
      </w:r>
      <w:r w:rsidRPr="00E564CA">
        <w:rPr>
          <w:szCs w:val="22"/>
          <w:lang w:val="nl-NL"/>
        </w:rPr>
        <w:t>.</w:t>
      </w:r>
    </w:p>
    <w:p w14:paraId="14C84C84" w14:textId="77777777" w:rsidR="00D803F6" w:rsidRPr="00E564CA" w:rsidRDefault="00D803F6" w:rsidP="0040605D">
      <w:pPr>
        <w:keepNext/>
        <w:numPr>
          <w:ilvl w:val="0"/>
          <w:numId w:val="32"/>
        </w:numPr>
        <w:adjustRightInd w:val="0"/>
        <w:rPr>
          <w:szCs w:val="22"/>
          <w:lang w:val="nl-NL"/>
        </w:rPr>
      </w:pPr>
      <w:r w:rsidRPr="00E564CA">
        <w:rPr>
          <w:lang w:val="nl-NL"/>
        </w:rPr>
        <w:t xml:space="preserve">De in het </w:t>
      </w:r>
      <w:r w:rsidRPr="00E564CA">
        <w:rPr>
          <w:b/>
          <w:lang w:val="nl-NL"/>
        </w:rPr>
        <w:t>dosisterugkoppelingsvenster</w:t>
      </w:r>
      <w:r w:rsidRPr="00E564CA">
        <w:rPr>
          <w:lang w:val="nl-NL"/>
        </w:rPr>
        <w:t xml:space="preserve"> weergegeven getallen helpen u om:</w:t>
      </w:r>
    </w:p>
    <w:p w14:paraId="632C181A" w14:textId="77777777" w:rsidR="00D803F6" w:rsidRPr="00E564CA" w:rsidRDefault="00D803F6" w:rsidP="0040605D">
      <w:pPr>
        <w:keepNext/>
        <w:keepLines/>
        <w:ind w:left="567" w:hanging="567"/>
        <w:rPr>
          <w:szCs w:val="22"/>
          <w:lang w:val="nl-NL"/>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D803F6" w:rsidRPr="00E564CA" w14:paraId="052843D4" w14:textId="77777777" w:rsidTr="004E03A3">
        <w:tc>
          <w:tcPr>
            <w:tcW w:w="4653" w:type="dxa"/>
          </w:tcPr>
          <w:p w14:paraId="2DA58778" w14:textId="77777777" w:rsidR="00D803F6" w:rsidRPr="00E564CA" w:rsidRDefault="00D803F6" w:rsidP="0040605D">
            <w:pPr>
              <w:ind w:left="601" w:hanging="601"/>
              <w:rPr>
                <w:szCs w:val="22"/>
                <w:lang w:val="nl-NL"/>
              </w:rPr>
            </w:pPr>
            <w:r w:rsidRPr="00E564CA">
              <w:rPr>
                <w:szCs w:val="22"/>
                <w:lang w:val="nl-NL"/>
              </w:rPr>
              <w:t>a.</w:t>
            </w:r>
            <w:r w:rsidRPr="00E564CA">
              <w:rPr>
                <w:szCs w:val="22"/>
                <w:lang w:val="nl-NL"/>
              </w:rPr>
              <w:tab/>
              <w:t>de aan u voorgeschreven dosis te kiezen (afbeelding 1);</w:t>
            </w:r>
          </w:p>
        </w:tc>
        <w:tc>
          <w:tcPr>
            <w:tcW w:w="4311" w:type="dxa"/>
          </w:tcPr>
          <w:p w14:paraId="424AE142" w14:textId="77777777" w:rsidR="00D803F6" w:rsidRPr="00E564CA" w:rsidRDefault="00D803F6" w:rsidP="0040605D">
            <w:pPr>
              <w:keepNext/>
              <w:jc w:val="center"/>
              <w:rPr>
                <w:szCs w:val="22"/>
                <w:lang w:val="nl-NL"/>
              </w:rPr>
            </w:pPr>
            <w:r w:rsidRPr="00E564CA">
              <w:rPr>
                <w:noProof/>
                <w:sz w:val="16"/>
                <w:szCs w:val="20"/>
                <w:lang w:val="nl-NL" w:eastAsia="en-GB"/>
              </w:rPr>
              <mc:AlternateContent>
                <mc:Choice Requires="wps">
                  <w:drawing>
                    <wp:anchor distT="0" distB="0" distL="114300" distR="114300" simplePos="0" relativeHeight="251781632" behindDoc="0" locked="0" layoutInCell="1" allowOverlap="1" wp14:anchorId="3550CFBA" wp14:editId="783DEAE8">
                      <wp:simplePos x="0" y="0"/>
                      <wp:positionH relativeFrom="column">
                        <wp:posOffset>514643</wp:posOffset>
                      </wp:positionH>
                      <wp:positionV relativeFrom="paragraph">
                        <wp:posOffset>506925</wp:posOffset>
                      </wp:positionV>
                      <wp:extent cx="492369" cy="234461"/>
                      <wp:effectExtent l="0" t="0" r="3175" b="0"/>
                      <wp:wrapNone/>
                      <wp:docPr id="742204472" name="Tekstvak 147"/>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CD71E12" w14:textId="77777777" w:rsidR="004E03A3" w:rsidRDefault="004E03A3" w:rsidP="00D803F6">
                                  <w:pPr>
                                    <w:rPr>
                                      <w:sz w:val="18"/>
                                      <w:szCs w:val="18"/>
                                      <w:lang w:val="nl-BE"/>
                                    </w:rPr>
                                  </w:pPr>
                                  <w:r>
                                    <w:rPr>
                                      <w:sz w:val="18"/>
                                      <w:szCs w:val="18"/>
                                      <w:lang w:val="nl-BE"/>
                                    </w:rPr>
                                    <w:t>Afb.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1" style="position:absolute;left:0;text-align:left;margin-left:40.5pt;margin-top:39.9pt;width:38.75pt;height:18.4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" w14:anchorId="3550CFBA">
                      <v:textbox>
                        <w:txbxContent>
                          <w:p w:rsidR="004E03A3" w:rsidP="00D803F6" w:rsidRDefault="004E03A3" w14:paraId="3CD71E12" w14:textId="77777777">
                            <w:pPr>
                              <w:rPr>
                                <w:sz w:val="18"/>
                                <w:szCs w:val="18"/>
                                <w:lang w:val="nl-BE"/>
                              </w:rPr>
                            </w:pPr>
                            <w:r>
                              <w:rPr>
                                <w:sz w:val="18"/>
                                <w:szCs w:val="18"/>
                                <w:lang w:val="nl-BE"/>
                              </w:rPr>
                              <w:t>Afb. 1</w:t>
                            </w:r>
                          </w:p>
                        </w:txbxContent>
                      </v:textbox>
                    </v:shape>
                  </w:pict>
                </mc:Fallback>
              </mc:AlternateContent>
            </w:r>
            <w:r w:rsidRPr="00E564CA">
              <w:rPr>
                <w:noProof/>
                <w:szCs w:val="22"/>
                <w:lang w:val="nl-NL" w:eastAsia="en-GB"/>
              </w:rPr>
              <w:drawing>
                <wp:inline distT="0" distB="0" distL="0" distR="0" wp14:anchorId="7A69CC66" wp14:editId="47D36AA7">
                  <wp:extent cx="1558555" cy="668075"/>
                  <wp:effectExtent l="0" t="0" r="3810" b="0"/>
                  <wp:docPr id="568106565" name="Picture 568106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4DB07293" w14:textId="77777777" w:rsidR="00D803F6" w:rsidRPr="00E564CA" w:rsidRDefault="00D803F6" w:rsidP="0040605D">
            <w:pPr>
              <w:keepNext/>
              <w:rPr>
                <w:szCs w:val="22"/>
                <w:lang w:val="nl-NL"/>
              </w:rPr>
            </w:pPr>
          </w:p>
        </w:tc>
      </w:tr>
      <w:tr w:rsidR="00D803F6" w:rsidRPr="00E564CA" w14:paraId="53122486" w14:textId="77777777" w:rsidTr="004E03A3">
        <w:tc>
          <w:tcPr>
            <w:tcW w:w="4653" w:type="dxa"/>
          </w:tcPr>
          <w:p w14:paraId="74BEC7FF" w14:textId="77777777" w:rsidR="00D803F6" w:rsidRPr="00E564CA" w:rsidRDefault="00D803F6" w:rsidP="0040605D">
            <w:pPr>
              <w:ind w:left="601" w:hanging="601"/>
              <w:rPr>
                <w:szCs w:val="22"/>
                <w:lang w:val="nl-NL"/>
              </w:rPr>
            </w:pPr>
            <w:r w:rsidRPr="00E564CA">
              <w:rPr>
                <w:szCs w:val="22"/>
                <w:lang w:val="nl-NL"/>
              </w:rPr>
              <w:t>b.</w:t>
            </w:r>
            <w:r w:rsidRPr="00E564CA">
              <w:rPr>
                <w:szCs w:val="22"/>
                <w:lang w:val="nl-NL"/>
              </w:rPr>
              <w:tab/>
            </w:r>
            <w:r w:rsidRPr="00E564CA">
              <w:rPr>
                <w:lang w:val="nl-NL"/>
              </w:rPr>
              <w:t>te controleren of u een volledige injectie heeft gegeven</w:t>
            </w:r>
            <w:r w:rsidRPr="00E564CA">
              <w:rPr>
                <w:szCs w:val="22"/>
                <w:lang w:val="nl-NL"/>
              </w:rPr>
              <w:t xml:space="preserve"> (afbeelding 2);</w:t>
            </w:r>
          </w:p>
        </w:tc>
        <w:tc>
          <w:tcPr>
            <w:tcW w:w="4311" w:type="dxa"/>
          </w:tcPr>
          <w:p w14:paraId="560B7360"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782656" behindDoc="0" locked="0" layoutInCell="1" allowOverlap="1" wp14:anchorId="14AF5D6A" wp14:editId="269F6FB2">
                      <wp:simplePos x="0" y="0"/>
                      <wp:positionH relativeFrom="column">
                        <wp:posOffset>725658</wp:posOffset>
                      </wp:positionH>
                      <wp:positionV relativeFrom="paragraph">
                        <wp:posOffset>240958</wp:posOffset>
                      </wp:positionV>
                      <wp:extent cx="492369" cy="234461"/>
                      <wp:effectExtent l="0" t="0" r="3175" b="0"/>
                      <wp:wrapNone/>
                      <wp:docPr id="1109359011" name="Tekstvak 14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34B8ACE" w14:textId="77777777" w:rsidR="004E03A3" w:rsidRDefault="004E03A3" w:rsidP="00D803F6">
                                  <w:pPr>
                                    <w:rPr>
                                      <w:sz w:val="18"/>
                                      <w:szCs w:val="18"/>
                                      <w:lang w:val="nl-BE"/>
                                    </w:rPr>
                                  </w:pPr>
                                  <w:r>
                                    <w:rPr>
                                      <w:sz w:val="18"/>
                                      <w:szCs w:val="18"/>
                                      <w:lang w:val="nl-BE"/>
                                    </w:rPr>
                                    <w:t>Afb.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2" style="position:absolute;left:0;text-align:left;margin-left:57.15pt;margin-top:18.95pt;width:38.75pt;height:18.4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JoMQIAAFs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" w14:anchorId="14AF5D6A">
                      <v:textbox>
                        <w:txbxContent>
                          <w:p w:rsidR="004E03A3" w:rsidP="00D803F6" w:rsidRDefault="004E03A3" w14:paraId="334B8ACE" w14:textId="77777777">
                            <w:pPr>
                              <w:rPr>
                                <w:sz w:val="18"/>
                                <w:szCs w:val="18"/>
                                <w:lang w:val="nl-BE"/>
                              </w:rPr>
                            </w:pPr>
                            <w:r>
                              <w:rPr>
                                <w:sz w:val="18"/>
                                <w:szCs w:val="18"/>
                                <w:lang w:val="nl-BE"/>
                              </w:rPr>
                              <w:t>Afb. 2</w:t>
                            </w:r>
                          </w:p>
                        </w:txbxContent>
                      </v:textbox>
                    </v:shape>
                  </w:pict>
                </mc:Fallback>
              </mc:AlternateContent>
            </w:r>
            <w:r w:rsidRPr="00E564CA">
              <w:rPr>
                <w:noProof/>
                <w:szCs w:val="22"/>
                <w:lang w:val="nl-NL" w:eastAsia="en-GB"/>
              </w:rPr>
              <w:drawing>
                <wp:inline distT="0" distB="0" distL="0" distR="0" wp14:anchorId="4D8CBE61" wp14:editId="2B706A5A">
                  <wp:extent cx="1149146" cy="344096"/>
                  <wp:effectExtent l="0" t="0" r="0" b="0"/>
                  <wp:docPr id="1964282205" name="Picture 196428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10561FE4" w14:textId="77777777" w:rsidR="00D803F6" w:rsidRPr="00E564CA" w:rsidRDefault="00D803F6" w:rsidP="0040605D">
            <w:pPr>
              <w:jc w:val="center"/>
              <w:rPr>
                <w:szCs w:val="22"/>
                <w:lang w:val="nl-NL"/>
              </w:rPr>
            </w:pPr>
          </w:p>
        </w:tc>
      </w:tr>
      <w:tr w:rsidR="00D803F6" w:rsidRPr="00E564CA" w14:paraId="7B4C0E3E" w14:textId="77777777" w:rsidTr="004E03A3">
        <w:trPr>
          <w:trHeight w:val="907"/>
        </w:trPr>
        <w:tc>
          <w:tcPr>
            <w:tcW w:w="4653" w:type="dxa"/>
          </w:tcPr>
          <w:p w14:paraId="7A101972" w14:textId="77777777" w:rsidR="00D803F6" w:rsidRPr="00E564CA" w:rsidRDefault="00D803F6" w:rsidP="0040605D">
            <w:pPr>
              <w:ind w:left="601" w:hanging="601"/>
              <w:rPr>
                <w:szCs w:val="22"/>
                <w:lang w:val="nl-NL"/>
              </w:rPr>
            </w:pPr>
            <w:r w:rsidRPr="00E564CA">
              <w:rPr>
                <w:szCs w:val="22"/>
                <w:lang w:val="nl-NL"/>
              </w:rPr>
              <w:t>c.</w:t>
            </w:r>
            <w:r w:rsidRPr="00E564CA">
              <w:rPr>
                <w:szCs w:val="22"/>
                <w:lang w:val="nl-NL"/>
              </w:rPr>
              <w:tab/>
            </w:r>
            <w:r w:rsidRPr="00E564CA">
              <w:rPr>
                <w:lang w:val="nl-NL"/>
              </w:rPr>
              <w:t>de resterende dosis af te lezen die met een tweede pen moet worden geïnjecteerd</w:t>
            </w:r>
            <w:r w:rsidRPr="00E564CA">
              <w:rPr>
                <w:szCs w:val="22"/>
                <w:lang w:val="nl-NL"/>
              </w:rPr>
              <w:t xml:space="preserve"> (afbeelding 3).</w:t>
            </w:r>
          </w:p>
        </w:tc>
        <w:tc>
          <w:tcPr>
            <w:tcW w:w="4311" w:type="dxa"/>
          </w:tcPr>
          <w:p w14:paraId="56AD126A"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783680" behindDoc="0" locked="0" layoutInCell="1" allowOverlap="1" wp14:anchorId="12ACD3BE" wp14:editId="0B43D9B9">
                      <wp:simplePos x="0" y="0"/>
                      <wp:positionH relativeFrom="column">
                        <wp:posOffset>711200</wp:posOffset>
                      </wp:positionH>
                      <wp:positionV relativeFrom="paragraph">
                        <wp:posOffset>259163</wp:posOffset>
                      </wp:positionV>
                      <wp:extent cx="492369" cy="234461"/>
                      <wp:effectExtent l="0" t="0" r="3175" b="0"/>
                      <wp:wrapNone/>
                      <wp:docPr id="620806056" name="Tekstvak 14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75737415" w14:textId="77777777" w:rsidR="004E03A3" w:rsidRDefault="004E03A3" w:rsidP="00D803F6">
                                  <w:pPr>
                                    <w:rPr>
                                      <w:sz w:val="18"/>
                                      <w:szCs w:val="18"/>
                                      <w:lang w:val="nl-BE"/>
                                    </w:rPr>
                                  </w:pPr>
                                  <w:r>
                                    <w:rPr>
                                      <w:sz w:val="18"/>
                                      <w:szCs w:val="18"/>
                                      <w:lang w:val="nl-BE"/>
                                    </w:rPr>
                                    <w:t>Afb.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3" style="position:absolute;left:0;text-align:left;margin-left:56pt;margin-top:20.4pt;width:38.75pt;height:18.4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" w14:anchorId="12ACD3BE">
                      <v:textbox>
                        <w:txbxContent>
                          <w:p w:rsidR="004E03A3" w:rsidP="00D803F6" w:rsidRDefault="004E03A3" w14:paraId="75737415" w14:textId="77777777">
                            <w:pPr>
                              <w:rPr>
                                <w:sz w:val="18"/>
                                <w:szCs w:val="18"/>
                                <w:lang w:val="nl-BE"/>
                              </w:rPr>
                            </w:pPr>
                            <w:r>
                              <w:rPr>
                                <w:sz w:val="18"/>
                                <w:szCs w:val="18"/>
                                <w:lang w:val="nl-BE"/>
                              </w:rPr>
                              <w:t>Afb. 3</w:t>
                            </w:r>
                          </w:p>
                        </w:txbxContent>
                      </v:textbox>
                    </v:shape>
                  </w:pict>
                </mc:Fallback>
              </mc:AlternateContent>
            </w:r>
            <w:r w:rsidRPr="00E564CA">
              <w:rPr>
                <w:noProof/>
                <w:szCs w:val="22"/>
                <w:lang w:val="nl-NL" w:eastAsia="en-GB"/>
              </w:rPr>
              <w:drawing>
                <wp:inline distT="0" distB="0" distL="0" distR="0" wp14:anchorId="45043C70" wp14:editId="4E8F714C">
                  <wp:extent cx="1095375" cy="365917"/>
                  <wp:effectExtent l="0" t="0" r="0" b="0"/>
                  <wp:docPr id="23388466" name="Picture 2338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129234" cy="377228"/>
                          </a:xfrm>
                          <a:prstGeom prst="rect">
                            <a:avLst/>
                          </a:prstGeom>
                          <a:noFill/>
                          <a:ln>
                            <a:noFill/>
                          </a:ln>
                        </pic:spPr>
                      </pic:pic>
                    </a:graphicData>
                  </a:graphic>
                </wp:inline>
              </w:drawing>
            </w:r>
          </w:p>
          <w:p w14:paraId="48A84AD8" w14:textId="77777777" w:rsidR="00D803F6" w:rsidRPr="00E564CA" w:rsidRDefault="00D803F6" w:rsidP="0040605D">
            <w:pPr>
              <w:jc w:val="center"/>
              <w:rPr>
                <w:szCs w:val="22"/>
                <w:lang w:val="nl-NL"/>
              </w:rPr>
            </w:pPr>
          </w:p>
        </w:tc>
      </w:tr>
    </w:tbl>
    <w:p w14:paraId="2FCB4F32" w14:textId="77777777" w:rsidR="00D803F6" w:rsidRPr="00E564CA" w:rsidRDefault="00D803F6" w:rsidP="0040605D">
      <w:pPr>
        <w:pStyle w:val="ListParagraph"/>
        <w:widowControl/>
        <w:numPr>
          <w:ilvl w:val="0"/>
          <w:numId w:val="49"/>
        </w:numPr>
        <w:spacing w:before="0" w:line="240" w:lineRule="auto"/>
        <w:ind w:left="567" w:hanging="567"/>
        <w:jc w:val="left"/>
        <w:rPr>
          <w:szCs w:val="22"/>
          <w:lang w:val="nl-NL"/>
        </w:rPr>
      </w:pPr>
      <w:r w:rsidRPr="00E564CA">
        <w:rPr>
          <w:szCs w:val="22"/>
          <w:lang w:val="nl-NL"/>
        </w:rPr>
        <w:t>Verwijder na elke injectie de naald onmiddellijk van de pen.</w:t>
      </w:r>
    </w:p>
    <w:p w14:paraId="25A9EF95" w14:textId="77777777" w:rsidR="00D803F6" w:rsidRPr="00E564CA" w:rsidRDefault="00D803F6" w:rsidP="0040605D">
      <w:pPr>
        <w:ind w:left="567" w:hanging="567"/>
        <w:rPr>
          <w:szCs w:val="22"/>
          <w:lang w:val="nl-NL"/>
        </w:rPr>
      </w:pPr>
    </w:p>
    <w:p w14:paraId="0358E65F" w14:textId="77777777" w:rsidR="00D803F6" w:rsidRPr="00E564CA" w:rsidRDefault="00D803F6" w:rsidP="0040605D">
      <w:pPr>
        <w:ind w:left="567" w:hanging="567"/>
        <w:rPr>
          <w:szCs w:val="22"/>
          <w:lang w:val="nl-NL"/>
        </w:rPr>
      </w:pPr>
      <w:r w:rsidRPr="00E564CA">
        <w:rPr>
          <w:szCs w:val="22"/>
          <w:lang w:val="nl-NL"/>
        </w:rPr>
        <w:t xml:space="preserve">Gebruik naalden </w:t>
      </w:r>
      <w:r w:rsidRPr="00E564CA">
        <w:rPr>
          <w:b/>
          <w:bCs/>
          <w:szCs w:val="22"/>
          <w:lang w:val="nl-NL"/>
        </w:rPr>
        <w:t>niet</w:t>
      </w:r>
      <w:r w:rsidRPr="00E564CA">
        <w:rPr>
          <w:szCs w:val="22"/>
          <w:lang w:val="nl-NL"/>
        </w:rPr>
        <w:t xml:space="preserve"> opnieuw.</w:t>
      </w:r>
    </w:p>
    <w:p w14:paraId="048A89AE" w14:textId="77777777" w:rsidR="00D803F6" w:rsidRPr="00E564CA" w:rsidRDefault="00D803F6" w:rsidP="0040605D">
      <w:pPr>
        <w:ind w:left="567" w:hanging="567"/>
        <w:rPr>
          <w:szCs w:val="22"/>
          <w:lang w:val="nl-NL"/>
        </w:rPr>
      </w:pPr>
      <w:r w:rsidRPr="00E564CA">
        <w:rPr>
          <w:lang w:val="nl-NL"/>
        </w:rPr>
        <w:t xml:space="preserve">Deel de pen en/of de naalden </w:t>
      </w:r>
      <w:r w:rsidRPr="00E564CA">
        <w:rPr>
          <w:b/>
          <w:bCs/>
          <w:lang w:val="nl-NL"/>
        </w:rPr>
        <w:t>niet</w:t>
      </w:r>
      <w:r w:rsidRPr="00E564CA">
        <w:rPr>
          <w:lang w:val="nl-NL"/>
        </w:rPr>
        <w:t xml:space="preserve"> met anderen.</w:t>
      </w:r>
    </w:p>
    <w:p w14:paraId="51D09068" w14:textId="77777777" w:rsidR="00D803F6" w:rsidRPr="00E564CA" w:rsidRDefault="00D803F6" w:rsidP="0040605D">
      <w:pPr>
        <w:rPr>
          <w:szCs w:val="22"/>
          <w:lang w:val="nl-NL"/>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als deze is gevallen, of als de pen gebarsten of beschadigd is, omdat dit letsel kan veroorzaken.</w:t>
      </w:r>
    </w:p>
    <w:p w14:paraId="4940C876" w14:textId="77777777" w:rsidR="00D803F6" w:rsidRPr="00E564CA" w:rsidRDefault="00D803F6" w:rsidP="0040605D">
      <w:pPr>
        <w:ind w:left="567" w:hanging="567"/>
        <w:rPr>
          <w:szCs w:val="22"/>
          <w:lang w:val="nl-NL"/>
        </w:rPr>
      </w:pPr>
    </w:p>
    <w:p w14:paraId="5557392C" w14:textId="77777777" w:rsidR="00D803F6" w:rsidRPr="00E564CA" w:rsidRDefault="00D803F6" w:rsidP="0040605D">
      <w:pPr>
        <w:ind w:left="567" w:hanging="567"/>
        <w:rPr>
          <w:szCs w:val="22"/>
          <w:lang w:val="nl-NL"/>
        </w:rPr>
      </w:pPr>
    </w:p>
    <w:p w14:paraId="0E3932D1" w14:textId="77777777" w:rsidR="00D803F6" w:rsidRPr="00E564CA" w:rsidRDefault="00D803F6" w:rsidP="0040605D">
      <w:pPr>
        <w:pStyle w:val="Gonal-fTitle2"/>
        <w:keepNext/>
        <w:widowControl/>
        <w:pBdr>
          <w:bottom w:val="single" w:sz="4" w:space="1" w:color="auto"/>
        </w:pBdr>
        <w:spacing w:before="0" w:after="0" w:line="240" w:lineRule="auto"/>
        <w:ind w:left="567" w:hanging="567"/>
        <w:rPr>
          <w:color w:val="auto"/>
          <w:lang w:val="nl-NL"/>
        </w:rPr>
      </w:pPr>
      <w:r w:rsidRPr="00E564CA">
        <w:rPr>
          <w:color w:val="auto"/>
          <w:lang w:val="nl-NL"/>
        </w:rPr>
        <w:t>Hoe gebruikt u het behandelingsdagboek van uw GONAL-f voorgevulde pen?</w:t>
      </w:r>
    </w:p>
    <w:p w14:paraId="435F29A2" w14:textId="77777777" w:rsidR="00D803F6" w:rsidRPr="00E564CA" w:rsidRDefault="00D803F6" w:rsidP="0040605D">
      <w:pPr>
        <w:keepNext/>
        <w:autoSpaceDE w:val="0"/>
        <w:autoSpaceDN w:val="0"/>
        <w:rPr>
          <w:szCs w:val="22"/>
          <w:lang w:val="nl-NL"/>
        </w:rPr>
      </w:pPr>
    </w:p>
    <w:p w14:paraId="34CCFE0D" w14:textId="2C19455E" w:rsidR="00D803F6" w:rsidRPr="00E564CA" w:rsidRDefault="00813565" w:rsidP="0040605D">
      <w:pPr>
        <w:autoSpaceDE w:val="0"/>
        <w:autoSpaceDN w:val="0"/>
        <w:rPr>
          <w:szCs w:val="22"/>
          <w:lang w:val="nl-NL"/>
        </w:rPr>
      </w:pPr>
      <w:r w:rsidRPr="00E564CA">
        <w:rPr>
          <w:lang w:val="nl-NL"/>
        </w:rPr>
        <w:t xml:space="preserve">Aan het einde van de Gebruiksaanwijzing vindt u </w:t>
      </w:r>
      <w:r w:rsidR="00D803F6" w:rsidRPr="00E564CA">
        <w:rPr>
          <w:lang w:val="nl-NL"/>
        </w:rPr>
        <w:t>een behandelingsdagboek. Gebruik het behandelingsdagboek om bij te houden hoeveel geïnjecteerd is.</w:t>
      </w:r>
    </w:p>
    <w:p w14:paraId="373AF62A" w14:textId="77777777" w:rsidR="00D803F6" w:rsidRPr="00E564CA" w:rsidRDefault="00D803F6" w:rsidP="0040605D">
      <w:pPr>
        <w:autoSpaceDE w:val="0"/>
        <w:autoSpaceDN w:val="0"/>
        <w:rPr>
          <w:lang w:val="nl-NL"/>
        </w:rPr>
      </w:pPr>
      <w:r w:rsidRPr="00E564CA">
        <w:rPr>
          <w:lang w:val="nl-NL"/>
        </w:rPr>
        <w:t>Een onjuiste hoeveelheid van het geneesmiddel injecteren kan invloed hebben op uw behandeling.</w:t>
      </w:r>
    </w:p>
    <w:p w14:paraId="6C0280FF"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het behandelingsdagnummer (kolom 1), de datum (kolom 2), het tijdstip van uw injectie (kolom 3) en het volume van uw pen (kolom 4).</w:t>
      </w:r>
    </w:p>
    <w:p w14:paraId="371BAB60"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uw voorgeschreven dosis (kolom 5).</w:t>
      </w:r>
    </w:p>
    <w:p w14:paraId="3B8A5BB7"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Controleer of u de juiste dosis kiest voordat u injecteert (kolom 6).</w:t>
      </w:r>
    </w:p>
    <w:p w14:paraId="45ED4D27"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 xml:space="preserve">Lees na de injectie het getal in het </w:t>
      </w:r>
      <w:r w:rsidRPr="00E564CA">
        <w:rPr>
          <w:b/>
          <w:lang w:val="nl-NL"/>
        </w:rPr>
        <w:t>dosisterugkoppelingsvenster</w:t>
      </w:r>
      <w:r w:rsidRPr="00E564CA">
        <w:rPr>
          <w:lang w:val="nl-NL"/>
        </w:rPr>
        <w:t xml:space="preserve"> af.</w:t>
      </w:r>
    </w:p>
    <w:p w14:paraId="3BB5AA8F" w14:textId="77777777" w:rsidR="00D803F6" w:rsidRPr="00E564CA" w:rsidRDefault="00D803F6" w:rsidP="0040605D">
      <w:pPr>
        <w:keepNext/>
        <w:numPr>
          <w:ilvl w:val="0"/>
          <w:numId w:val="37"/>
        </w:numPr>
        <w:adjustRightInd w:val="0"/>
        <w:ind w:left="567" w:hanging="567"/>
        <w:rPr>
          <w:lang w:val="nl-NL"/>
        </w:rPr>
      </w:pPr>
      <w:r w:rsidRPr="00E564CA">
        <w:rPr>
          <w:lang w:val="nl-NL"/>
        </w:rPr>
        <w:lastRenderedPageBreak/>
        <w:t xml:space="preserve">Bevestig dat u een volledige injectie krijgt (kolom 7) of noteer het getal dat in het </w:t>
      </w:r>
      <w:r w:rsidRPr="00E564CA">
        <w:rPr>
          <w:b/>
          <w:lang w:val="nl-NL"/>
        </w:rPr>
        <w:t>dosisterugkoppelingsvenster</w:t>
      </w:r>
      <w:r w:rsidRPr="00E564CA">
        <w:rPr>
          <w:lang w:val="nl-NL"/>
        </w:rPr>
        <w:t xml:space="preserve"> wordt weergegeven als het niet “0” is (kolom 8).</w:t>
      </w:r>
    </w:p>
    <w:p w14:paraId="435CFE2D" w14:textId="77777777" w:rsidR="00D803F6" w:rsidRPr="00E564CA" w:rsidRDefault="00D803F6" w:rsidP="0040605D">
      <w:pPr>
        <w:keepNext/>
        <w:numPr>
          <w:ilvl w:val="0"/>
          <w:numId w:val="37"/>
        </w:numPr>
        <w:adjustRightInd w:val="0"/>
        <w:ind w:left="567" w:hanging="567"/>
        <w:rPr>
          <w:szCs w:val="22"/>
          <w:lang w:val="nl-NL"/>
        </w:rPr>
      </w:pPr>
      <w:r w:rsidRPr="00E564CA">
        <w:rPr>
          <w:lang w:val="nl-NL"/>
        </w:rPr>
        <w:t>Injecteer uzelf indien nodig met een tweede pen. Kies daarbij uw resterende dosis die u heeft opgeschreven in de rubriek “Hoeveelheid die moet worden ingesteld voor een tweede injectie” (kolom 8).</w:t>
      </w:r>
    </w:p>
    <w:p w14:paraId="618FD019" w14:textId="77777777" w:rsidR="00D803F6" w:rsidRPr="00E564CA" w:rsidRDefault="00D803F6" w:rsidP="0040605D">
      <w:pPr>
        <w:numPr>
          <w:ilvl w:val="0"/>
          <w:numId w:val="37"/>
        </w:numPr>
        <w:adjustRightInd w:val="0"/>
        <w:ind w:left="567" w:hanging="567"/>
        <w:rPr>
          <w:szCs w:val="22"/>
          <w:lang w:val="nl-NL"/>
        </w:rPr>
      </w:pPr>
      <w:r w:rsidRPr="00E564CA">
        <w:rPr>
          <w:lang w:val="nl-NL"/>
        </w:rPr>
        <w:t xml:space="preserve">Noteer deze resterende dosis in de rubriek </w:t>
      </w:r>
      <w:r w:rsidRPr="00E564CA">
        <w:rPr>
          <w:b/>
          <w:lang w:val="nl-NL"/>
        </w:rPr>
        <w:t>“Ingestelde hoeveelheid om te injecteren”</w:t>
      </w:r>
      <w:r w:rsidRPr="00E564CA">
        <w:rPr>
          <w:lang w:val="nl-NL"/>
        </w:rPr>
        <w:t xml:space="preserve"> (kolom 6) op de volgende regel.</w:t>
      </w:r>
    </w:p>
    <w:p w14:paraId="652F416C" w14:textId="77777777" w:rsidR="00D803F6" w:rsidRPr="00E564CA" w:rsidRDefault="00D803F6" w:rsidP="0040605D">
      <w:pPr>
        <w:tabs>
          <w:tab w:val="left" w:pos="567"/>
        </w:tabs>
        <w:rPr>
          <w:lang w:val="nl-NL"/>
        </w:rPr>
      </w:pPr>
    </w:p>
    <w:p w14:paraId="60EDAD1D" w14:textId="77777777" w:rsidR="00D803F6" w:rsidRPr="00E564CA" w:rsidRDefault="00D803F6" w:rsidP="0040605D">
      <w:pPr>
        <w:tabs>
          <w:tab w:val="left" w:pos="0"/>
        </w:tabs>
        <w:rPr>
          <w:szCs w:val="22"/>
          <w:lang w:val="nl-NL"/>
        </w:rPr>
      </w:pPr>
      <w:r w:rsidRPr="00E564CA">
        <w:rPr>
          <w:lang w:val="nl-NL"/>
        </w:rPr>
        <w:t>Wanneer u uw dagelijkse injectie(s) in uw behandelingsdagboek noteert, kunt u elke dag controleren of u de volledige voorgeschreven dosis heeft gekregen</w:t>
      </w:r>
      <w:r w:rsidRPr="00E564CA">
        <w:rPr>
          <w:szCs w:val="22"/>
          <w:lang w:val="nl-NL"/>
        </w:rPr>
        <w:t>.</w:t>
      </w:r>
    </w:p>
    <w:p w14:paraId="19172C6C" w14:textId="77777777" w:rsidR="00D803F6" w:rsidRPr="00E564CA" w:rsidRDefault="00D803F6" w:rsidP="0040605D">
      <w:pPr>
        <w:tabs>
          <w:tab w:val="left" w:pos="567"/>
        </w:tabs>
        <w:rPr>
          <w:szCs w:val="22"/>
          <w:lang w:val="nl-NL"/>
        </w:rPr>
      </w:pPr>
    </w:p>
    <w:p w14:paraId="290FDA84" w14:textId="77777777" w:rsidR="00D803F6" w:rsidRPr="00E564CA" w:rsidRDefault="00D803F6" w:rsidP="0040605D">
      <w:pPr>
        <w:keepNext/>
        <w:tabs>
          <w:tab w:val="left" w:pos="567"/>
        </w:tabs>
        <w:ind w:left="567" w:hanging="567"/>
        <w:rPr>
          <w:lang w:val="nl-NL"/>
        </w:rPr>
      </w:pPr>
      <w:r w:rsidRPr="00E564CA">
        <w:rPr>
          <w:lang w:val="nl-NL"/>
        </w:rPr>
        <w:t>Een voorbeeld van een behandelingsdagboek:</w:t>
      </w:r>
    </w:p>
    <w:p w14:paraId="603EC508"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698"/>
        <w:gridCol w:w="900"/>
        <w:gridCol w:w="824"/>
        <w:gridCol w:w="1111"/>
        <w:gridCol w:w="1090"/>
        <w:gridCol w:w="3020"/>
      </w:tblGrid>
      <w:tr w:rsidR="00D803F6" w:rsidRPr="00E564CA" w14:paraId="3DDD80D5" w14:textId="77777777" w:rsidTr="004E03A3">
        <w:trPr>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414CC2D7" w14:textId="77777777" w:rsidR="00D803F6" w:rsidRPr="00E564CA" w:rsidRDefault="00D803F6" w:rsidP="0040605D">
            <w:pPr>
              <w:autoSpaceDE w:val="0"/>
              <w:autoSpaceDN w:val="0"/>
              <w:spacing w:before="8"/>
              <w:ind w:left="287" w:right="267"/>
              <w:jc w:val="center"/>
              <w:rPr>
                <w:sz w:val="16"/>
                <w:szCs w:val="16"/>
                <w:lang w:val="nl-NL"/>
              </w:rPr>
            </w:pPr>
            <w:r w:rsidRPr="00E564CA">
              <w:rPr>
                <w:b/>
                <w:w w:val="96"/>
                <w:sz w:val="16"/>
                <w:lang w:val="nl-NL"/>
              </w:rPr>
              <w:t>1</w:t>
            </w:r>
          </w:p>
          <w:p w14:paraId="38DB76F7" w14:textId="77777777" w:rsidR="00D803F6" w:rsidRPr="00E564CA" w:rsidRDefault="00D803F6" w:rsidP="0040605D">
            <w:pPr>
              <w:autoSpaceDE w:val="0"/>
              <w:autoSpaceDN w:val="0"/>
              <w:ind w:left="16" w:right="-4"/>
              <w:jc w:val="center"/>
              <w:rPr>
                <w:sz w:val="16"/>
                <w:szCs w:val="16"/>
                <w:lang w:val="nl-NL"/>
              </w:rPr>
            </w:pPr>
            <w:r w:rsidRPr="00E564CA">
              <w:rPr>
                <w:b/>
                <w:spacing w:val="-10"/>
                <w:w w:val="72"/>
                <w:sz w:val="16"/>
                <w:lang w:val="nl-NL"/>
              </w:rPr>
              <w:t>Behandelings-</w:t>
            </w:r>
          </w:p>
          <w:p w14:paraId="566FB8CC" w14:textId="77777777" w:rsidR="00D803F6" w:rsidRPr="00E564CA" w:rsidRDefault="00D803F6" w:rsidP="0040605D">
            <w:pPr>
              <w:autoSpaceDE w:val="0"/>
              <w:autoSpaceDN w:val="0"/>
              <w:ind w:left="213" w:right="196"/>
              <w:jc w:val="center"/>
              <w:rPr>
                <w:sz w:val="16"/>
                <w:szCs w:val="16"/>
                <w:lang w:val="nl-NL"/>
              </w:rPr>
            </w:pPr>
            <w:r w:rsidRPr="00E564CA">
              <w:rPr>
                <w:b/>
                <w:spacing w:val="-2"/>
                <w:w w:val="82"/>
                <w:sz w:val="16"/>
                <w:lang w:val="nl-NL"/>
              </w:rPr>
              <w:t>dag-</w:t>
            </w:r>
          </w:p>
          <w:p w14:paraId="17114680" w14:textId="77777777" w:rsidR="00D803F6" w:rsidRPr="00E564CA" w:rsidRDefault="00D803F6" w:rsidP="0040605D">
            <w:pPr>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0CCA4E8E" w14:textId="77777777" w:rsidR="00D803F6" w:rsidRPr="00E564CA" w:rsidRDefault="00D803F6" w:rsidP="0040605D">
            <w:pPr>
              <w:autoSpaceDE w:val="0"/>
              <w:autoSpaceDN w:val="0"/>
              <w:spacing w:before="8"/>
              <w:ind w:left="185" w:right="165"/>
              <w:jc w:val="center"/>
              <w:rPr>
                <w:sz w:val="16"/>
                <w:szCs w:val="16"/>
                <w:lang w:val="nl-NL"/>
              </w:rPr>
            </w:pPr>
            <w:r w:rsidRPr="00E564CA">
              <w:rPr>
                <w:b/>
                <w:w w:val="96"/>
                <w:sz w:val="16"/>
                <w:lang w:val="nl-NL"/>
              </w:rPr>
              <w:t>2</w:t>
            </w:r>
          </w:p>
          <w:p w14:paraId="48345DF3" w14:textId="77777777" w:rsidR="00D803F6" w:rsidRPr="00E564CA" w:rsidRDefault="00D803F6" w:rsidP="0040605D">
            <w:pPr>
              <w:autoSpaceDE w:val="0"/>
              <w:autoSpaceDN w:val="0"/>
              <w:ind w:left="83" w:right="63"/>
              <w:jc w:val="center"/>
              <w:rPr>
                <w:lang w:val="nl-NL"/>
              </w:rPr>
            </w:pPr>
            <w:r w:rsidRPr="00E564CA">
              <w:rPr>
                <w:b/>
                <w:spacing w:val="-2"/>
                <w:w w:val="82"/>
                <w:sz w:val="16"/>
                <w:lang w:val="nl-NL"/>
              </w:rPr>
              <w:t>Datum</w:t>
            </w:r>
          </w:p>
        </w:tc>
        <w:tc>
          <w:tcPr>
            <w:tcW w:w="698" w:type="dxa"/>
            <w:vMerge w:val="restart"/>
            <w:tcBorders>
              <w:top w:val="single" w:sz="8" w:space="0" w:color="231F20"/>
              <w:left w:val="single" w:sz="8" w:space="0" w:color="231F20"/>
              <w:bottom w:val="single" w:sz="8" w:space="0" w:color="231F20"/>
              <w:right w:val="single" w:sz="8" w:space="0" w:color="231F20"/>
            </w:tcBorders>
          </w:tcPr>
          <w:p w14:paraId="1C050E3E" w14:textId="77777777" w:rsidR="00D803F6" w:rsidRPr="00E564CA" w:rsidRDefault="00D803F6" w:rsidP="0040605D">
            <w:pPr>
              <w:autoSpaceDE w:val="0"/>
              <w:autoSpaceDN w:val="0"/>
              <w:spacing w:before="8"/>
              <w:ind w:left="185" w:right="165"/>
              <w:jc w:val="center"/>
              <w:rPr>
                <w:sz w:val="16"/>
                <w:szCs w:val="16"/>
                <w:lang w:val="nl-NL"/>
              </w:rPr>
            </w:pPr>
            <w:r w:rsidRPr="00E564CA">
              <w:rPr>
                <w:b/>
                <w:w w:val="96"/>
                <w:sz w:val="16"/>
                <w:lang w:val="nl-NL"/>
              </w:rPr>
              <w:t>3</w:t>
            </w:r>
          </w:p>
          <w:p w14:paraId="090027A2" w14:textId="77777777" w:rsidR="00D803F6" w:rsidRPr="00E564CA" w:rsidRDefault="00D803F6" w:rsidP="0040605D">
            <w:pPr>
              <w:autoSpaceDE w:val="0"/>
              <w:autoSpaceDN w:val="0"/>
              <w:ind w:left="79" w:right="59"/>
              <w:jc w:val="center"/>
              <w:rPr>
                <w:lang w:val="nl-NL"/>
              </w:rPr>
            </w:pPr>
            <w:r w:rsidRPr="00E564CA">
              <w:rPr>
                <w:b/>
                <w:spacing w:val="-1"/>
                <w:w w:val="72"/>
                <w:sz w:val="16"/>
                <w:lang w:val="nl-NL"/>
              </w:rPr>
              <w:t>Tijd</w:t>
            </w:r>
          </w:p>
        </w:tc>
        <w:tc>
          <w:tcPr>
            <w:tcW w:w="900" w:type="dxa"/>
            <w:vMerge w:val="restart"/>
            <w:tcBorders>
              <w:top w:val="single" w:sz="8" w:space="0" w:color="231F20"/>
              <w:left w:val="single" w:sz="8" w:space="0" w:color="231F20"/>
              <w:bottom w:val="single" w:sz="8" w:space="0" w:color="231F20"/>
              <w:right w:val="single" w:sz="8" w:space="0" w:color="231F20"/>
            </w:tcBorders>
          </w:tcPr>
          <w:p w14:paraId="65FD33C9" w14:textId="77777777" w:rsidR="00D803F6" w:rsidRPr="00E564CA" w:rsidRDefault="00D803F6" w:rsidP="0040605D">
            <w:pPr>
              <w:autoSpaceDE w:val="0"/>
              <w:autoSpaceDN w:val="0"/>
              <w:spacing w:before="8"/>
              <w:ind w:left="365" w:right="345"/>
              <w:jc w:val="center"/>
              <w:rPr>
                <w:sz w:val="16"/>
                <w:szCs w:val="16"/>
                <w:lang w:val="nl-NL"/>
              </w:rPr>
            </w:pPr>
            <w:r w:rsidRPr="00E564CA">
              <w:rPr>
                <w:b/>
                <w:w w:val="96"/>
                <w:sz w:val="16"/>
                <w:lang w:val="nl-NL"/>
              </w:rPr>
              <w:t>4</w:t>
            </w:r>
          </w:p>
          <w:p w14:paraId="3DB8A03A" w14:textId="77777777" w:rsidR="00D803F6" w:rsidRPr="00E564CA" w:rsidRDefault="00D803F6" w:rsidP="0040605D">
            <w:pPr>
              <w:autoSpaceDE w:val="0"/>
              <w:autoSpaceDN w:val="0"/>
              <w:ind w:left="40" w:right="20"/>
              <w:jc w:val="center"/>
              <w:rPr>
                <w:sz w:val="16"/>
                <w:szCs w:val="16"/>
                <w:lang w:val="nl-NL"/>
              </w:rPr>
            </w:pPr>
            <w:r w:rsidRPr="00E564CA">
              <w:rPr>
                <w:b/>
                <w:spacing w:val="-2"/>
                <w:w w:val="78"/>
                <w:sz w:val="16"/>
                <w:lang w:val="nl-NL"/>
              </w:rPr>
              <w:t>Volume pen</w:t>
            </w:r>
          </w:p>
          <w:p w14:paraId="6EE7B4B9" w14:textId="77777777" w:rsidR="00D803F6" w:rsidRPr="00E564CA" w:rsidRDefault="00D803F6" w:rsidP="0040605D">
            <w:pPr>
              <w:autoSpaceDE w:val="0"/>
              <w:autoSpaceDN w:val="0"/>
              <w:spacing w:before="4"/>
              <w:rPr>
                <w:sz w:val="15"/>
                <w:szCs w:val="15"/>
                <w:lang w:val="nl-NL"/>
              </w:rPr>
            </w:pPr>
          </w:p>
          <w:p w14:paraId="4A0D0D60" w14:textId="36E03DB6" w:rsidR="00D803F6" w:rsidRPr="00E564CA" w:rsidRDefault="00D803F6" w:rsidP="0040605D">
            <w:pPr>
              <w:autoSpaceDE w:val="0"/>
              <w:autoSpaceDN w:val="0"/>
              <w:ind w:left="62" w:right="17"/>
              <w:jc w:val="center"/>
              <w:rPr>
                <w:color w:val="0070C0"/>
                <w:lang w:val="nl-NL"/>
              </w:rPr>
            </w:pPr>
            <w:r w:rsidRPr="00E564CA">
              <w:rPr>
                <w:color w:val="0070C0"/>
                <w:spacing w:val="2"/>
                <w:sz w:val="12"/>
                <w:bdr w:val="single" w:sz="4" w:space="0" w:color="auto"/>
                <w:lang w:val="nl-NL"/>
              </w:rPr>
              <w:t>450 </w:t>
            </w:r>
            <w:r w:rsidRPr="00E564CA">
              <w:rPr>
                <w:b/>
                <w:color w:val="0070C0"/>
                <w:spacing w:val="2"/>
                <w:w w:val="94"/>
                <w:sz w:val="12"/>
                <w:bdr w:val="single" w:sz="4" w:space="0" w:color="auto"/>
                <w:lang w:val="nl-NL"/>
              </w:rPr>
              <w:t>IE/</w:t>
            </w:r>
            <w:r w:rsidRPr="00E564CA">
              <w:rPr>
                <w:color w:val="0070C0"/>
                <w:spacing w:val="2"/>
                <w:sz w:val="12"/>
                <w:bdr w:val="single" w:sz="4" w:space="0" w:color="auto"/>
                <w:lang w:val="nl-NL"/>
              </w:rPr>
              <w:t>0,72 </w:t>
            </w:r>
            <w:r w:rsidRPr="00E564CA">
              <w:rPr>
                <w:b/>
                <w:color w:val="0070C0"/>
                <w:spacing w:val="2"/>
                <w:w w:val="85"/>
                <w:sz w:val="12"/>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71C6F290" w14:textId="77777777" w:rsidR="00D803F6" w:rsidRPr="00E564CA" w:rsidRDefault="00D803F6" w:rsidP="0040605D">
            <w:pPr>
              <w:autoSpaceDE w:val="0"/>
              <w:autoSpaceDN w:val="0"/>
              <w:spacing w:before="8"/>
              <w:ind w:left="327" w:right="307"/>
              <w:jc w:val="center"/>
              <w:rPr>
                <w:sz w:val="16"/>
                <w:szCs w:val="16"/>
                <w:lang w:val="nl-NL"/>
              </w:rPr>
            </w:pPr>
            <w:r w:rsidRPr="00E564CA">
              <w:rPr>
                <w:b/>
                <w:w w:val="96"/>
                <w:sz w:val="16"/>
                <w:lang w:val="nl-NL"/>
              </w:rPr>
              <w:t>5</w:t>
            </w:r>
          </w:p>
          <w:p w14:paraId="78548495" w14:textId="77777777" w:rsidR="00D803F6" w:rsidRPr="00E564CA" w:rsidRDefault="00D803F6" w:rsidP="0040605D">
            <w:pPr>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5D6F3526" w14:textId="77777777" w:rsidR="00D803F6" w:rsidRPr="00E564CA" w:rsidRDefault="00D803F6" w:rsidP="0040605D">
            <w:pPr>
              <w:autoSpaceDE w:val="0"/>
              <w:autoSpaceDN w:val="0"/>
              <w:ind w:left="219" w:right="199"/>
              <w:jc w:val="center"/>
              <w:rPr>
                <w:lang w:val="nl-NL"/>
              </w:rPr>
            </w:pPr>
            <w:r w:rsidRPr="00E564CA">
              <w:rPr>
                <w:b/>
                <w:spacing w:val="-1"/>
                <w:w w:val="82"/>
                <w:sz w:val="16"/>
                <w:lang w:val="nl-NL"/>
              </w:rPr>
              <w:t>dosis</w:t>
            </w:r>
          </w:p>
        </w:tc>
        <w:tc>
          <w:tcPr>
            <w:tcW w:w="5221" w:type="dxa"/>
            <w:gridSpan w:val="3"/>
            <w:tcBorders>
              <w:top w:val="single" w:sz="8" w:space="0" w:color="231F20"/>
              <w:left w:val="single" w:sz="8" w:space="0" w:color="231F20"/>
              <w:bottom w:val="single" w:sz="8" w:space="0" w:color="231F20"/>
              <w:right w:val="single" w:sz="8" w:space="0" w:color="231F20"/>
            </w:tcBorders>
          </w:tcPr>
          <w:p w14:paraId="0E56D7BD" w14:textId="77777777" w:rsidR="00D803F6" w:rsidRPr="00E564CA" w:rsidRDefault="00D803F6" w:rsidP="0040605D">
            <w:pPr>
              <w:tabs>
                <w:tab w:val="left" w:pos="1380"/>
                <w:tab w:val="left" w:pos="2920"/>
              </w:tabs>
              <w:autoSpaceDE w:val="0"/>
              <w:autoSpaceDN w:val="0"/>
              <w:ind w:left="392" w:right="-20"/>
              <w:rPr>
                <w:sz w:val="16"/>
                <w:szCs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349F1479" w14:textId="77777777" w:rsidR="00D803F6" w:rsidRPr="00E564CA" w:rsidRDefault="00D803F6" w:rsidP="0040605D">
            <w:pPr>
              <w:tabs>
                <w:tab w:val="left" w:pos="2559"/>
              </w:tabs>
              <w:autoSpaceDE w:val="0"/>
              <w:autoSpaceDN w:val="0"/>
              <w:ind w:left="731" w:right="-23"/>
              <w:rPr>
                <w:b/>
                <w:spacing w:val="-1"/>
                <w:w w:val="77"/>
                <w:sz w:val="16"/>
                <w:lang w:val="nl-NL"/>
              </w:rPr>
            </w:pPr>
          </w:p>
          <w:p w14:paraId="55E1433E" w14:textId="77777777" w:rsidR="00D803F6" w:rsidRPr="00E564CA" w:rsidRDefault="00D803F6" w:rsidP="0040605D">
            <w:pPr>
              <w:tabs>
                <w:tab w:val="left" w:pos="2559"/>
              </w:tabs>
              <w:autoSpaceDE w:val="0"/>
              <w:autoSpaceDN w:val="0"/>
              <w:ind w:left="731" w:right="-23" w:firstLine="660"/>
              <w:rPr>
                <w:lang w:val="nl-NL"/>
              </w:rPr>
            </w:pPr>
            <w:r w:rsidRPr="00E564CA">
              <w:rPr>
                <w:b/>
                <w:spacing w:val="-1"/>
                <w:w w:val="77"/>
                <w:sz w:val="16"/>
                <w:lang w:val="nl-NL"/>
              </w:rPr>
              <w:t>Dosisterugkoppelingsvenster</w:t>
            </w:r>
          </w:p>
        </w:tc>
      </w:tr>
      <w:tr w:rsidR="00D803F6" w:rsidRPr="00E564CA" w14:paraId="1F64E84E" w14:textId="77777777" w:rsidTr="004E03A3">
        <w:trPr>
          <w:trHeight w:hRule="exact" w:val="813"/>
        </w:trPr>
        <w:tc>
          <w:tcPr>
            <w:tcW w:w="744" w:type="dxa"/>
            <w:vMerge/>
            <w:tcBorders>
              <w:top w:val="single" w:sz="8" w:space="0" w:color="231F20"/>
              <w:left w:val="single" w:sz="8" w:space="0" w:color="231F20"/>
              <w:bottom w:val="single" w:sz="8" w:space="0" w:color="231F20"/>
              <w:right w:val="single" w:sz="8" w:space="0" w:color="231F20"/>
            </w:tcBorders>
          </w:tcPr>
          <w:p w14:paraId="75A44703" w14:textId="77777777" w:rsidR="00D803F6" w:rsidRPr="00E564CA" w:rsidRDefault="00D803F6" w:rsidP="0040605D">
            <w:pPr>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3A4543EA" w14:textId="77777777" w:rsidR="00D803F6" w:rsidRPr="00E564CA" w:rsidRDefault="00D803F6" w:rsidP="0040605D">
            <w:pPr>
              <w:autoSpaceDE w:val="0"/>
              <w:autoSpaceDN w:val="0"/>
              <w:ind w:left="729" w:right="-20"/>
              <w:rPr>
                <w:lang w:val="nl-NL"/>
              </w:rPr>
            </w:pPr>
          </w:p>
        </w:tc>
        <w:tc>
          <w:tcPr>
            <w:tcW w:w="698" w:type="dxa"/>
            <w:vMerge/>
            <w:tcBorders>
              <w:top w:val="single" w:sz="8" w:space="0" w:color="231F20"/>
              <w:left w:val="single" w:sz="8" w:space="0" w:color="231F20"/>
              <w:bottom w:val="single" w:sz="8" w:space="0" w:color="231F20"/>
              <w:right w:val="single" w:sz="8" w:space="0" w:color="231F20"/>
            </w:tcBorders>
          </w:tcPr>
          <w:p w14:paraId="0E4B2B5F" w14:textId="77777777" w:rsidR="00D803F6" w:rsidRPr="00E564CA" w:rsidRDefault="00D803F6" w:rsidP="0040605D">
            <w:pPr>
              <w:autoSpaceDE w:val="0"/>
              <w:autoSpaceDN w:val="0"/>
              <w:ind w:left="729" w:right="-20"/>
              <w:rPr>
                <w:lang w:val="nl-NL"/>
              </w:rPr>
            </w:pPr>
          </w:p>
        </w:tc>
        <w:tc>
          <w:tcPr>
            <w:tcW w:w="900" w:type="dxa"/>
            <w:vMerge/>
            <w:tcBorders>
              <w:top w:val="single" w:sz="8" w:space="0" w:color="231F20"/>
              <w:left w:val="single" w:sz="8" w:space="0" w:color="231F20"/>
              <w:bottom w:val="single" w:sz="8" w:space="0" w:color="231F20"/>
              <w:right w:val="single" w:sz="8" w:space="0" w:color="231F20"/>
            </w:tcBorders>
          </w:tcPr>
          <w:p w14:paraId="74CB9A4C" w14:textId="77777777" w:rsidR="00D803F6" w:rsidRPr="00E564CA" w:rsidRDefault="00D803F6" w:rsidP="0040605D">
            <w:pPr>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41EB5E0E" w14:textId="77777777" w:rsidR="00D803F6" w:rsidRPr="00E564CA" w:rsidRDefault="00D803F6" w:rsidP="0040605D">
            <w:pPr>
              <w:autoSpaceDE w:val="0"/>
              <w:autoSpaceDN w:val="0"/>
              <w:ind w:left="729" w:right="-20"/>
              <w:rPr>
                <w:lang w:val="nl-NL"/>
              </w:rPr>
            </w:pPr>
          </w:p>
        </w:tc>
        <w:tc>
          <w:tcPr>
            <w:tcW w:w="1111" w:type="dxa"/>
            <w:tcBorders>
              <w:top w:val="single" w:sz="8" w:space="0" w:color="231F20"/>
              <w:left w:val="single" w:sz="8" w:space="0" w:color="231F20"/>
              <w:bottom w:val="single" w:sz="8" w:space="0" w:color="231F20"/>
              <w:right w:val="single" w:sz="8" w:space="0" w:color="231F20"/>
            </w:tcBorders>
          </w:tcPr>
          <w:p w14:paraId="7D841014" w14:textId="77777777" w:rsidR="00D803F6" w:rsidRPr="00E564CA" w:rsidRDefault="00D803F6" w:rsidP="0040605D">
            <w:pPr>
              <w:autoSpaceDE w:val="0"/>
              <w:autoSpaceDN w:val="0"/>
              <w:ind w:left="45" w:right="23"/>
              <w:rPr>
                <w:sz w:val="16"/>
                <w:szCs w:val="16"/>
                <w:lang w:val="nl-NL"/>
              </w:rPr>
            </w:pPr>
            <w:r w:rsidRPr="00E564CA">
              <w:rPr>
                <w:b/>
                <w:spacing w:val="-1"/>
                <w:w w:val="85"/>
                <w:sz w:val="16"/>
                <w:lang w:val="nl-NL"/>
              </w:rPr>
              <w:t>Ingestelde hoeveelheid om te injecteren</w:t>
            </w:r>
          </w:p>
        </w:tc>
        <w:tc>
          <w:tcPr>
            <w:tcW w:w="4110" w:type="dxa"/>
            <w:gridSpan w:val="2"/>
            <w:tcBorders>
              <w:top w:val="single" w:sz="8" w:space="0" w:color="231F20"/>
              <w:left w:val="single" w:sz="8" w:space="0" w:color="231F20"/>
              <w:bottom w:val="single" w:sz="8" w:space="0" w:color="231F20"/>
              <w:right w:val="single" w:sz="8" w:space="0" w:color="231F20"/>
            </w:tcBorders>
          </w:tcPr>
          <w:p w14:paraId="4E69DD08" w14:textId="77777777" w:rsidR="00D803F6" w:rsidRPr="00E564CA" w:rsidRDefault="00D803F6" w:rsidP="0040605D">
            <w:pPr>
              <w:autoSpaceDE w:val="0"/>
              <w:autoSpaceDN w:val="0"/>
              <w:spacing w:before="8"/>
              <w:ind w:left="1117" w:right="-20"/>
              <w:jc w:val="center"/>
              <w:rPr>
                <w:b/>
                <w:spacing w:val="-1"/>
                <w:w w:val="85"/>
                <w:sz w:val="16"/>
                <w:lang w:val="nl-NL"/>
              </w:rPr>
            </w:pPr>
            <w:r w:rsidRPr="00E564CA">
              <w:rPr>
                <w:b/>
                <w:spacing w:val="-1"/>
                <w:w w:val="85"/>
                <w:sz w:val="16"/>
                <w:lang w:val="nl-NL"/>
              </w:rPr>
              <w:t>Hoeveelheid die moet worden ingesteld voor een tweede injectie e</w:t>
            </w:r>
          </w:p>
          <w:p w14:paraId="4E5148DB" w14:textId="77777777" w:rsidR="00D803F6" w:rsidRPr="00E564CA" w:rsidRDefault="00D803F6" w:rsidP="0040605D">
            <w:pPr>
              <w:tabs>
                <w:tab w:val="left" w:pos="1808"/>
              </w:tabs>
              <w:autoSpaceDE w:val="0"/>
              <w:autoSpaceDN w:val="0"/>
              <w:spacing w:before="8"/>
              <w:ind w:left="107" w:right="-20"/>
              <w:rPr>
                <w:lang w:val="nl-NL"/>
              </w:rPr>
            </w:pPr>
            <w:r w:rsidRPr="00E564CA">
              <w:rPr>
                <w:noProof/>
                <w:lang w:val="nl-NL" w:eastAsia="en-GB"/>
              </w:rPr>
              <w:drawing>
                <wp:inline distT="0" distB="0" distL="0" distR="0" wp14:anchorId="769689A8" wp14:editId="082BDFF4">
                  <wp:extent cx="533400" cy="259861"/>
                  <wp:effectExtent l="0" t="0" r="0" b="6985"/>
                  <wp:docPr id="45321902" name="Picture 4532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grayscl/>
                          </a:blip>
                          <a:stretch>
                            <a:fillRect/>
                          </a:stretch>
                        </pic:blipFill>
                        <pic:spPr>
                          <a:xfrm>
                            <a:off x="0" y="0"/>
                            <a:ext cx="542498" cy="264293"/>
                          </a:xfrm>
                          <a:prstGeom prst="rect">
                            <a:avLst/>
                          </a:prstGeom>
                        </pic:spPr>
                      </pic:pic>
                    </a:graphicData>
                  </a:graphic>
                </wp:inline>
              </w:drawing>
            </w:r>
          </w:p>
        </w:tc>
      </w:tr>
      <w:tr w:rsidR="00D803F6" w:rsidRPr="00D551CB" w14:paraId="0DECF29D" w14:textId="77777777" w:rsidTr="004E03A3">
        <w:trPr>
          <w:trHeight w:hRule="exact" w:val="711"/>
        </w:trPr>
        <w:tc>
          <w:tcPr>
            <w:tcW w:w="744" w:type="dxa"/>
            <w:tcBorders>
              <w:top w:val="single" w:sz="8" w:space="0" w:color="231F20"/>
              <w:left w:val="single" w:sz="8" w:space="0" w:color="231F20"/>
              <w:bottom w:val="single" w:sz="8" w:space="0" w:color="231F20"/>
              <w:right w:val="single" w:sz="8" w:space="0" w:color="231F20"/>
            </w:tcBorders>
            <w:vAlign w:val="center"/>
          </w:tcPr>
          <w:p w14:paraId="7D30BDA4" w14:textId="77777777" w:rsidR="00D803F6" w:rsidRPr="00E564CA" w:rsidRDefault="00D803F6" w:rsidP="0040605D">
            <w:pPr>
              <w:autoSpaceDE w:val="0"/>
              <w:autoSpaceDN w:val="0"/>
              <w:jc w:val="center"/>
              <w:rPr>
                <w:i/>
                <w:sz w:val="18"/>
                <w:szCs w:val="18"/>
                <w:lang w:val="nl-NL"/>
              </w:rPr>
            </w:pPr>
            <w:r w:rsidRPr="00E564CA">
              <w:rPr>
                <w:i/>
                <w:sz w:val="18"/>
                <w:lang w:val="nl-NL"/>
              </w:rPr>
              <w:t>nr. 1</w:t>
            </w:r>
          </w:p>
        </w:tc>
        <w:tc>
          <w:tcPr>
            <w:tcW w:w="685" w:type="dxa"/>
            <w:tcBorders>
              <w:top w:val="single" w:sz="8" w:space="0" w:color="231F20"/>
              <w:left w:val="single" w:sz="8" w:space="0" w:color="231F20"/>
              <w:bottom w:val="single" w:sz="8" w:space="0" w:color="231F20"/>
              <w:right w:val="single" w:sz="8" w:space="0" w:color="231F20"/>
            </w:tcBorders>
            <w:vAlign w:val="center"/>
          </w:tcPr>
          <w:p w14:paraId="51E83D74"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558A752A"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3BBDA6EC"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75B97D54"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111" w:type="dxa"/>
            <w:tcBorders>
              <w:top w:val="single" w:sz="8" w:space="0" w:color="231F20"/>
              <w:left w:val="single" w:sz="8" w:space="0" w:color="231F20"/>
              <w:bottom w:val="single" w:sz="8" w:space="0" w:color="231F20"/>
              <w:right w:val="single" w:sz="8" w:space="0" w:color="231F20"/>
            </w:tcBorders>
            <w:vAlign w:val="center"/>
          </w:tcPr>
          <w:p w14:paraId="6809F84C"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090" w:type="dxa"/>
            <w:tcBorders>
              <w:top w:val="single" w:sz="8" w:space="0" w:color="231F20"/>
              <w:left w:val="single" w:sz="8" w:space="0" w:color="231F20"/>
              <w:bottom w:val="single" w:sz="8" w:space="0" w:color="231F20"/>
              <w:right w:val="single" w:sz="8" w:space="0" w:color="231F20"/>
            </w:tcBorders>
          </w:tcPr>
          <w:p w14:paraId="61877451"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163B591A" wp14:editId="7DD5FC87">
                  <wp:extent cx="109220" cy="143510"/>
                  <wp:effectExtent l="0" t="0" r="0" b="0"/>
                  <wp:docPr id="755323314" name="Picture 755323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2486392B"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4C4BF61F"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92DD264"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3BCDD9AB" w14:textId="77777777" w:rsidTr="004E03A3">
        <w:trPr>
          <w:trHeight w:hRule="exact" w:val="707"/>
        </w:trPr>
        <w:tc>
          <w:tcPr>
            <w:tcW w:w="744" w:type="dxa"/>
            <w:tcBorders>
              <w:top w:val="single" w:sz="8" w:space="0" w:color="231F20"/>
              <w:left w:val="single" w:sz="8" w:space="0" w:color="231F20"/>
              <w:bottom w:val="single" w:sz="8" w:space="0" w:color="231F20"/>
              <w:right w:val="single" w:sz="8" w:space="0" w:color="231F20"/>
            </w:tcBorders>
            <w:vAlign w:val="center"/>
          </w:tcPr>
          <w:p w14:paraId="562431EC" w14:textId="77777777" w:rsidR="00D803F6" w:rsidRPr="00E564CA" w:rsidRDefault="00D803F6" w:rsidP="0040605D">
            <w:pPr>
              <w:autoSpaceDE w:val="0"/>
              <w:autoSpaceDN w:val="0"/>
              <w:jc w:val="center"/>
              <w:rPr>
                <w:i/>
                <w:sz w:val="18"/>
                <w:szCs w:val="18"/>
                <w:lang w:val="nl-NL"/>
              </w:rPr>
            </w:pPr>
            <w:r w:rsidRPr="00E564CA">
              <w:rPr>
                <w:i/>
                <w:sz w:val="18"/>
                <w:lang w:val="nl-NL"/>
              </w:rPr>
              <w:t>nr. 2</w:t>
            </w:r>
          </w:p>
        </w:tc>
        <w:tc>
          <w:tcPr>
            <w:tcW w:w="685" w:type="dxa"/>
            <w:tcBorders>
              <w:top w:val="single" w:sz="8" w:space="0" w:color="231F20"/>
              <w:left w:val="single" w:sz="8" w:space="0" w:color="231F20"/>
              <w:bottom w:val="single" w:sz="8" w:space="0" w:color="231F20"/>
              <w:right w:val="single" w:sz="8" w:space="0" w:color="231F20"/>
            </w:tcBorders>
            <w:vAlign w:val="center"/>
          </w:tcPr>
          <w:p w14:paraId="459C101D"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0F22F929"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BBD5E74"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3ADD69B3"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111" w:type="dxa"/>
            <w:tcBorders>
              <w:top w:val="single" w:sz="8" w:space="0" w:color="231F20"/>
              <w:left w:val="single" w:sz="8" w:space="0" w:color="231F20"/>
              <w:bottom w:val="single" w:sz="8" w:space="0" w:color="231F20"/>
              <w:right w:val="single" w:sz="8" w:space="0" w:color="231F20"/>
            </w:tcBorders>
            <w:vAlign w:val="center"/>
          </w:tcPr>
          <w:p w14:paraId="5B2CBE89"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090" w:type="dxa"/>
            <w:tcBorders>
              <w:top w:val="single" w:sz="8" w:space="0" w:color="231F20"/>
              <w:left w:val="single" w:sz="8" w:space="0" w:color="231F20"/>
              <w:bottom w:val="single" w:sz="8" w:space="0" w:color="231F20"/>
              <w:right w:val="single" w:sz="8" w:space="0" w:color="231F20"/>
            </w:tcBorders>
          </w:tcPr>
          <w:p w14:paraId="5E9664AF"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1545CF31" wp14:editId="322A3FED">
                  <wp:extent cx="109220" cy="143510"/>
                  <wp:effectExtent l="0" t="0" r="0" b="0"/>
                  <wp:docPr id="2076548471" name="Picture 2076548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4AA18263"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3113F0A0"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502E9BD"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5904F28B" w14:textId="77777777" w:rsidTr="004E03A3">
        <w:trPr>
          <w:trHeight w:hRule="exact" w:val="703"/>
        </w:trPr>
        <w:tc>
          <w:tcPr>
            <w:tcW w:w="744" w:type="dxa"/>
            <w:tcBorders>
              <w:top w:val="single" w:sz="8" w:space="0" w:color="231F20"/>
              <w:left w:val="single" w:sz="8" w:space="0" w:color="231F20"/>
              <w:bottom w:val="single" w:sz="8" w:space="0" w:color="231F20"/>
              <w:right w:val="single" w:sz="8" w:space="0" w:color="231F20"/>
            </w:tcBorders>
            <w:vAlign w:val="center"/>
          </w:tcPr>
          <w:p w14:paraId="63243F13"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0094A076"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60DC7933"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05228B6C"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194B70C6"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111" w:type="dxa"/>
            <w:tcBorders>
              <w:top w:val="single" w:sz="8" w:space="0" w:color="231F20"/>
              <w:left w:val="single" w:sz="8" w:space="0" w:color="231F20"/>
              <w:bottom w:val="single" w:sz="8" w:space="0" w:color="231F20"/>
              <w:right w:val="single" w:sz="8" w:space="0" w:color="231F20"/>
            </w:tcBorders>
            <w:vAlign w:val="center"/>
          </w:tcPr>
          <w:p w14:paraId="7E321ACB" w14:textId="77777777" w:rsidR="00D803F6" w:rsidRPr="00E564CA" w:rsidRDefault="00D803F6" w:rsidP="0040605D">
            <w:pPr>
              <w:autoSpaceDE w:val="0"/>
              <w:autoSpaceDN w:val="0"/>
              <w:jc w:val="center"/>
              <w:rPr>
                <w:i/>
                <w:sz w:val="18"/>
                <w:szCs w:val="18"/>
                <w:lang w:val="nl-NL"/>
              </w:rPr>
            </w:pPr>
            <w:r w:rsidRPr="00E564CA">
              <w:rPr>
                <w:i/>
                <w:sz w:val="18"/>
                <w:lang w:val="nl-NL"/>
              </w:rPr>
              <w:t>175</w:t>
            </w:r>
          </w:p>
        </w:tc>
        <w:tc>
          <w:tcPr>
            <w:tcW w:w="1090" w:type="dxa"/>
            <w:tcBorders>
              <w:top w:val="single" w:sz="8" w:space="0" w:color="231F20"/>
              <w:left w:val="single" w:sz="8" w:space="0" w:color="231F20"/>
              <w:bottom w:val="single" w:sz="8" w:space="0" w:color="231F20"/>
              <w:right w:val="single" w:sz="8" w:space="0" w:color="231F20"/>
            </w:tcBorders>
          </w:tcPr>
          <w:p w14:paraId="633AC6CB" w14:textId="77777777" w:rsidR="00D803F6" w:rsidRPr="00E564CA" w:rsidRDefault="00D803F6" w:rsidP="0040605D">
            <w:pPr>
              <w:autoSpaceDE w:val="0"/>
              <w:autoSpaceDN w:val="0"/>
              <w:ind w:left="191" w:right="-20"/>
              <w:rPr>
                <w:sz w:val="14"/>
                <w:szCs w:val="14"/>
                <w:lang w:val="nl-NL"/>
              </w:rPr>
            </w:pPr>
            <w:r w:rsidRPr="00E564CA">
              <w:rPr>
                <w:noProof/>
                <w:lang w:val="nl-NL" w:eastAsia="en-GB"/>
              </w:rPr>
              <mc:AlternateContent>
                <mc:Choice Requires="wps">
                  <w:drawing>
                    <wp:anchor distT="0" distB="0" distL="114300" distR="114300" simplePos="0" relativeHeight="251776512" behindDoc="0" locked="0" layoutInCell="1" allowOverlap="1" wp14:anchorId="19E3389F" wp14:editId="3CFFF737">
                      <wp:simplePos x="0" y="0"/>
                      <wp:positionH relativeFrom="column">
                        <wp:posOffset>603250</wp:posOffset>
                      </wp:positionH>
                      <wp:positionV relativeFrom="paragraph">
                        <wp:posOffset>16510</wp:posOffset>
                      </wp:positionV>
                      <wp:extent cx="1697990" cy="433070"/>
                      <wp:effectExtent l="0" t="0" r="0" b="5080"/>
                      <wp:wrapNone/>
                      <wp:docPr id="176317014" name="Oval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7.5pt;margin-top:1.3pt;width:133.7pt;height:34.1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F1D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">
                      <v:path arrowok="t"/>
                      <o:lock v:ext="edit" aspectratio="t"/>
                    </v:oval>
                  </w:pict>
                </mc:Fallback>
              </mc:AlternateContent>
            </w:r>
            <w:r w:rsidRPr="00E564CA">
              <w:rPr>
                <w:spacing w:val="-3"/>
                <w:sz w:val="20"/>
                <w:szCs w:val="20"/>
                <w:lang w:val="nl-NL"/>
              </w:rPr>
              <w:sym w:font="Symbol" w:char="F084"/>
            </w:r>
            <w:r w:rsidRPr="00E564CA">
              <w:rPr>
                <w:spacing w:val="-3"/>
                <w:sz w:val="14"/>
                <w:lang w:val="nl-NL"/>
              </w:rPr>
              <w:t>"0" betekent</w:t>
            </w:r>
          </w:p>
          <w:p w14:paraId="60E94D0F"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713E2731" w14:textId="77777777" w:rsidR="00D803F6" w:rsidRPr="00E564CA" w:rsidRDefault="00D803F6" w:rsidP="0040605D">
            <w:pPr>
              <w:autoSpaceDE w:val="0"/>
              <w:autoSpaceDN w:val="0"/>
              <w:ind w:left="153" w:right="205"/>
              <w:rPr>
                <w:sz w:val="14"/>
                <w:szCs w:val="14"/>
                <w:lang w:val="nl-NL"/>
              </w:rPr>
            </w:pPr>
            <w:r w:rsidRPr="00E564CA">
              <w:rPr>
                <w:noProof/>
                <w:lang w:val="nl-NL" w:eastAsia="en-GB"/>
              </w:rPr>
              <w:drawing>
                <wp:inline distT="0" distB="0" distL="0" distR="0" wp14:anchorId="42BBCF73" wp14:editId="3A1239C8">
                  <wp:extent cx="109220" cy="143510"/>
                  <wp:effectExtent l="0" t="0" r="0" b="0"/>
                  <wp:docPr id="686548149" name="Picture 686548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indien niet “0”, tweede injectie nodig</w:t>
            </w:r>
          </w:p>
          <w:p w14:paraId="78726E78"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w:t>
            </w:r>
            <w:r w:rsidRPr="00E564CA">
              <w:rPr>
                <w:b/>
                <w:i/>
                <w:w w:val="66"/>
                <w:sz w:val="20"/>
                <w:lang w:val="nl-NL"/>
              </w:rPr>
              <w:t>75</w:t>
            </w:r>
            <w:r w:rsidRPr="00E564CA">
              <w:rPr>
                <w:w w:val="66"/>
                <w:sz w:val="14"/>
                <w:lang w:val="nl-NL"/>
              </w:rPr>
              <w:t>..met nieuwe pen</w:t>
            </w:r>
          </w:p>
        </w:tc>
      </w:tr>
      <w:tr w:rsidR="00D803F6" w:rsidRPr="00D551CB" w14:paraId="50D0D222" w14:textId="77777777" w:rsidTr="004E03A3">
        <w:trPr>
          <w:trHeight w:hRule="exact" w:val="713"/>
        </w:trPr>
        <w:tc>
          <w:tcPr>
            <w:tcW w:w="744" w:type="dxa"/>
            <w:tcBorders>
              <w:top w:val="single" w:sz="8" w:space="0" w:color="231F20"/>
              <w:left w:val="single" w:sz="8" w:space="0" w:color="231F20"/>
              <w:bottom w:val="single" w:sz="8" w:space="0" w:color="231F20"/>
              <w:right w:val="single" w:sz="8" w:space="0" w:color="231F20"/>
            </w:tcBorders>
            <w:vAlign w:val="center"/>
          </w:tcPr>
          <w:p w14:paraId="2DD9AF90"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133104D3"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5A92E080"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FBB8423"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67C9134C" w14:textId="77777777" w:rsidR="00D803F6" w:rsidRPr="00E564CA" w:rsidRDefault="00D803F6" w:rsidP="0040605D">
            <w:pPr>
              <w:autoSpaceDE w:val="0"/>
              <w:autoSpaceDN w:val="0"/>
              <w:jc w:val="center"/>
              <w:rPr>
                <w:i/>
                <w:sz w:val="18"/>
                <w:szCs w:val="18"/>
                <w:lang w:val="nl-NL"/>
              </w:rPr>
            </w:pPr>
            <w:r w:rsidRPr="00E564CA">
              <w:rPr>
                <w:i/>
                <w:sz w:val="18"/>
                <w:lang w:val="nl-NL"/>
              </w:rPr>
              <w:t>N.v.t.</w:t>
            </w:r>
          </w:p>
        </w:tc>
        <w:tc>
          <w:tcPr>
            <w:tcW w:w="1111" w:type="dxa"/>
            <w:tcBorders>
              <w:top w:val="single" w:sz="8" w:space="0" w:color="231F20"/>
              <w:left w:val="single" w:sz="8" w:space="0" w:color="231F20"/>
              <w:bottom w:val="single" w:sz="8" w:space="0" w:color="231F20"/>
              <w:right w:val="single" w:sz="8" w:space="0" w:color="231F20"/>
            </w:tcBorders>
            <w:vAlign w:val="center"/>
          </w:tcPr>
          <w:p w14:paraId="27F6299F" w14:textId="77777777" w:rsidR="00D803F6" w:rsidRPr="00E564CA" w:rsidRDefault="00D803F6" w:rsidP="0040605D">
            <w:pPr>
              <w:autoSpaceDE w:val="0"/>
              <w:autoSpaceDN w:val="0"/>
              <w:jc w:val="center"/>
              <w:rPr>
                <w:b/>
                <w:i/>
                <w:sz w:val="18"/>
                <w:lang w:val="nl-NL"/>
              </w:rPr>
            </w:pPr>
          </w:p>
          <w:p w14:paraId="29A77887" w14:textId="77777777" w:rsidR="00D803F6" w:rsidRPr="00E564CA" w:rsidRDefault="00D803F6" w:rsidP="0040605D">
            <w:pPr>
              <w:autoSpaceDE w:val="0"/>
              <w:autoSpaceDN w:val="0"/>
              <w:jc w:val="center"/>
              <w:rPr>
                <w:b/>
                <w:i/>
                <w:sz w:val="18"/>
                <w:szCs w:val="18"/>
                <w:lang w:val="nl-NL"/>
              </w:rPr>
            </w:pPr>
            <w:r w:rsidRPr="00E564CA">
              <w:rPr>
                <w:noProof/>
                <w:lang w:val="nl-NL" w:eastAsia="en-GB"/>
              </w:rPr>
              <mc:AlternateContent>
                <mc:Choice Requires="wps">
                  <w:drawing>
                    <wp:anchor distT="0" distB="0" distL="114300" distR="114300" simplePos="0" relativeHeight="251775488" behindDoc="0" locked="0" layoutInCell="1" allowOverlap="1" wp14:anchorId="683F80AD" wp14:editId="67385093">
                      <wp:simplePos x="0" y="0"/>
                      <wp:positionH relativeFrom="column">
                        <wp:posOffset>5715</wp:posOffset>
                      </wp:positionH>
                      <wp:positionV relativeFrom="paragraph">
                        <wp:posOffset>-36830</wp:posOffset>
                      </wp:positionV>
                      <wp:extent cx="586740" cy="260985"/>
                      <wp:effectExtent l="0" t="0" r="3810" b="5715"/>
                      <wp:wrapNone/>
                      <wp:docPr id="132589812" name="Oval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946FB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">
                      <v:path arrowok="t"/>
                      <o:lock v:ext="edit" aspectratio="t"/>
                    </v:oval>
                  </w:pict>
                </mc:Fallback>
              </mc:AlternateContent>
            </w:r>
            <w:r w:rsidRPr="00E564CA">
              <w:rPr>
                <w:b/>
                <w:i/>
                <w:sz w:val="18"/>
                <w:lang w:val="nl-NL"/>
              </w:rPr>
              <w:t>75</w:t>
            </w:r>
          </w:p>
        </w:tc>
        <w:tc>
          <w:tcPr>
            <w:tcW w:w="1090" w:type="dxa"/>
            <w:tcBorders>
              <w:top w:val="single" w:sz="8" w:space="0" w:color="231F20"/>
              <w:left w:val="single" w:sz="8" w:space="0" w:color="231F20"/>
              <w:bottom w:val="single" w:sz="8" w:space="0" w:color="231F20"/>
              <w:right w:val="single" w:sz="8" w:space="0" w:color="231F20"/>
            </w:tcBorders>
          </w:tcPr>
          <w:p w14:paraId="18C79CA0"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76780E89" wp14:editId="76D296A0">
                  <wp:extent cx="109220" cy="143510"/>
                  <wp:effectExtent l="0" t="0" r="0" b="0"/>
                  <wp:docPr id="1896272159" name="Picture 1896272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3CD067D6"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222C620C"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BBA3004"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2AB31773" w14:textId="77777777" w:rsidR="00D803F6" w:rsidRPr="00E564CA" w:rsidRDefault="00D803F6" w:rsidP="0040605D">
      <w:pPr>
        <w:autoSpaceDE w:val="0"/>
        <w:autoSpaceDN w:val="0"/>
        <w:rPr>
          <w:bCs/>
          <w:szCs w:val="22"/>
          <w:lang w:val="nl-NL"/>
        </w:rPr>
      </w:pPr>
    </w:p>
    <w:p w14:paraId="33976980" w14:textId="77777777" w:rsidR="00D803F6" w:rsidRPr="00E564CA" w:rsidRDefault="00D803F6" w:rsidP="0040605D">
      <w:pPr>
        <w:tabs>
          <w:tab w:val="left" w:pos="567"/>
        </w:tabs>
        <w:ind w:left="567" w:hanging="567"/>
        <w:rPr>
          <w:bCs/>
          <w:szCs w:val="22"/>
          <w:lang w:val="nl-NL"/>
        </w:rPr>
      </w:pPr>
    </w:p>
    <w:p w14:paraId="52B71B5B"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rPr>
      </w:pPr>
      <w:r w:rsidRPr="00E564CA">
        <w:rPr>
          <w:bCs w:val="0"/>
          <w:color w:val="auto"/>
          <w:lang w:val="nl-NL" w:eastAsia="en-US"/>
        </w:rPr>
        <w:t>Vertrouwd raken met uw GONAL</w:t>
      </w:r>
      <w:r w:rsidRPr="00E564CA">
        <w:rPr>
          <w:bCs w:val="0"/>
          <w:color w:val="auto"/>
          <w:lang w:val="nl-NL" w:eastAsia="en-US"/>
        </w:rPr>
        <w:noBreakHyphen/>
        <w:t>f voorgevulde pen</w:t>
      </w:r>
    </w:p>
    <w:p w14:paraId="44060588" w14:textId="6086E32A" w:rsidR="00F23180" w:rsidRPr="00E564CA" w:rsidRDefault="00F23180" w:rsidP="00F23180">
      <w:pPr>
        <w:keepNext/>
        <w:autoSpaceDE w:val="0"/>
        <w:autoSpaceDN w:val="0"/>
        <w:rPr>
          <w:bCs/>
          <w:szCs w:val="22"/>
          <w:lang w:val="nl-NL" w:eastAsia="de-DE"/>
        </w:rPr>
      </w:pPr>
      <w:bookmarkStart w:id="5298" w:name="_Hlk148432497"/>
    </w:p>
    <w:p w14:paraId="46E870EC" w14:textId="241D36A0" w:rsidR="00760297" w:rsidRPr="00E564CA" w:rsidRDefault="00A6633B" w:rsidP="00760297">
      <w:pPr>
        <w:keepNext/>
        <w:autoSpaceDE w:val="0"/>
        <w:autoSpaceDN w:val="0"/>
        <w:rPr>
          <w:bCs/>
          <w:szCs w:val="22"/>
          <w:lang w:val="nl-NL" w:eastAsia="de-DE"/>
        </w:rPr>
      </w:pPr>
      <w:r w:rsidRPr="00E564CA">
        <w:rPr>
          <w:noProof/>
          <w:sz w:val="16"/>
          <w:szCs w:val="20"/>
          <w:lang w:val="nl-NL" w:eastAsia="en-GB"/>
        </w:rPr>
        <mc:AlternateContent>
          <mc:Choice Requires="wps">
            <w:drawing>
              <wp:anchor distT="0" distB="0" distL="114300" distR="114300" simplePos="0" relativeHeight="252103168" behindDoc="0" locked="0" layoutInCell="1" allowOverlap="1" wp14:anchorId="145F5076" wp14:editId="5773E2A3">
                <wp:simplePos x="0" y="0"/>
                <wp:positionH relativeFrom="column">
                  <wp:posOffset>4485912</wp:posOffset>
                </wp:positionH>
                <wp:positionV relativeFrom="paragraph">
                  <wp:posOffset>975542</wp:posOffset>
                </wp:positionV>
                <wp:extent cx="1230923" cy="246184"/>
                <wp:effectExtent l="0" t="0" r="7620" b="1905"/>
                <wp:wrapNone/>
                <wp:docPr id="1465985525" name="Tekstvak 56"/>
                <wp:cNvGraphicFramePr/>
                <a:graphic xmlns:a="http://schemas.openxmlformats.org/drawingml/2006/main">
                  <a:graphicData uri="http://schemas.microsoft.com/office/word/2010/wordprocessingShape">
                    <wps:wsp>
                      <wps:cNvSpPr txBox="1"/>
                      <wps:spPr>
                        <a:xfrm>
                          <a:off x="0" y="0"/>
                          <a:ext cx="1230923" cy="246184"/>
                        </a:xfrm>
                        <a:prstGeom prst="rect">
                          <a:avLst/>
                        </a:prstGeom>
                        <a:solidFill>
                          <a:schemeClr val="lt1"/>
                        </a:solidFill>
                        <a:ln w="6350">
                          <a:noFill/>
                        </a:ln>
                      </wps:spPr>
                      <wps:txbx>
                        <w:txbxContent>
                          <w:p w14:paraId="3F6AFE7E" w14:textId="77777777" w:rsidR="00760297" w:rsidRPr="008D6508" w:rsidRDefault="00760297" w:rsidP="00760297">
                            <w:pPr>
                              <w:jc w:val="center"/>
                              <w:rPr>
                                <w:sz w:val="18"/>
                                <w:szCs w:val="18"/>
                                <w:lang w:val="nl-NL"/>
                              </w:rPr>
                            </w:pPr>
                            <w:r w:rsidRPr="008D6508">
                              <w:rPr>
                                <w:sz w:val="18"/>
                                <w:szCs w:val="18"/>
                                <w:lang w:val="nl-NL"/>
                              </w:rPr>
                              <w:t>Dosisinstellingsknop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4" style="position:absolute;margin-left:353.2pt;margin-top:76.8pt;width:96.9pt;height:19.4pt;z-index:2521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" w14:anchorId="145F5076">
                <v:textbox>
                  <w:txbxContent>
                    <w:p w:rsidRPr="008D6508" w:rsidR="00760297" w:rsidP="00760297" w:rsidRDefault="00760297" w14:paraId="3F6AFE7E" w14:textId="77777777">
                      <w:pPr>
                        <w:jc w:val="center"/>
                        <w:rPr>
                          <w:sz w:val="18"/>
                          <w:szCs w:val="18"/>
                          <w:lang w:val="nl-NL"/>
                        </w:rPr>
                      </w:pPr>
                      <w:r w:rsidRPr="008D6508">
                        <w:rPr>
                          <w:sz w:val="18"/>
                          <w:szCs w:val="18"/>
                          <w:lang w:val="nl-NL"/>
                        </w:rPr>
                        <w:t>Dosisinstellingsknop</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05216" behindDoc="0" locked="0" layoutInCell="1" allowOverlap="1" wp14:anchorId="0697D5F5" wp14:editId="7B14C275">
                <wp:simplePos x="0" y="0"/>
                <wp:positionH relativeFrom="column">
                  <wp:posOffset>944245</wp:posOffset>
                </wp:positionH>
                <wp:positionV relativeFrom="paragraph">
                  <wp:posOffset>540385</wp:posOffset>
                </wp:positionV>
                <wp:extent cx="732155" cy="368935"/>
                <wp:effectExtent l="0" t="0" r="0" b="0"/>
                <wp:wrapNone/>
                <wp:docPr id="659787355" name="Tekstvak 5"/>
                <wp:cNvGraphicFramePr/>
                <a:graphic xmlns:a="http://schemas.openxmlformats.org/drawingml/2006/main">
                  <a:graphicData uri="http://schemas.microsoft.com/office/word/2010/wordprocessingShape">
                    <wps:wsp>
                      <wps:cNvSpPr txBox="1"/>
                      <wps:spPr>
                        <a:xfrm>
                          <a:off x="0" y="0"/>
                          <a:ext cx="732155" cy="368935"/>
                        </a:xfrm>
                        <a:prstGeom prst="rect">
                          <a:avLst/>
                        </a:prstGeom>
                        <a:solidFill>
                          <a:schemeClr val="lt1"/>
                        </a:solidFill>
                        <a:ln w="6350">
                          <a:noFill/>
                        </a:ln>
                      </wps:spPr>
                      <wps:txbx>
                        <w:txbxContent>
                          <w:p w14:paraId="4BE55E9E" w14:textId="77777777" w:rsidR="00760297" w:rsidRPr="00007DCB" w:rsidRDefault="00760297" w:rsidP="00760297">
                            <w:pPr>
                              <w:jc w:val="center"/>
                              <w:rPr>
                                <w:sz w:val="18"/>
                                <w:szCs w:val="18"/>
                                <w:lang w:val="nl-NL"/>
                              </w:rPr>
                            </w:pPr>
                            <w:r w:rsidRPr="00007DCB">
                              <w:rPr>
                                <w:sz w:val="18"/>
                                <w:szCs w:val="18"/>
                                <w:lang w:val="nl-NL"/>
                              </w:rPr>
                              <w:t>Buitendop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5" style="position:absolute;margin-left:74.35pt;margin-top:42.55pt;width:57.65pt;height:29.05pt;z-index:2521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" w14:anchorId="0697D5F5">
                <v:textbox>
                  <w:txbxContent>
                    <w:p w:rsidRPr="00007DCB" w:rsidR="00760297" w:rsidP="00760297" w:rsidRDefault="00760297" w14:paraId="4BE55E9E" w14:textId="77777777">
                      <w:pPr>
                        <w:jc w:val="center"/>
                        <w:rPr>
                          <w:sz w:val="18"/>
                          <w:szCs w:val="18"/>
                          <w:lang w:val="nl-NL"/>
                        </w:rPr>
                      </w:pPr>
                      <w:r w:rsidRPr="00007DCB">
                        <w:rPr>
                          <w:sz w:val="18"/>
                          <w:szCs w:val="18"/>
                          <w:lang w:val="nl-NL"/>
                        </w:rPr>
                        <w:t>Buitendop naald</w:t>
                      </w:r>
                    </w:p>
                  </w:txbxContent>
                </v:textbox>
              </v:shape>
            </w:pict>
          </mc:Fallback>
        </mc:AlternateContent>
      </w:r>
      <w:r w:rsidR="00760297" w:rsidRPr="00E564CA">
        <w:rPr>
          <w:noProof/>
          <w:lang w:val="nl-NL" w:eastAsia="en-GB"/>
        </w:rPr>
        <w:drawing>
          <wp:inline distT="0" distB="0" distL="0" distR="0" wp14:anchorId="5E40F582" wp14:editId="76EE7676">
            <wp:extent cx="5476875" cy="2924175"/>
            <wp:effectExtent l="0" t="0" r="9525" b="9525"/>
            <wp:docPr id="147065595" name="Grafik 1" descr="Afbeelding met teks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Grafik 1" descr="Afbeelding met tekst, schermopname, ontwerp&#10;&#10;Automatisch gegenereerde beschrijving"/>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r w:rsidR="00760297" w:rsidRPr="00E564CA">
        <w:rPr>
          <w:noProof/>
          <w:sz w:val="16"/>
          <w:szCs w:val="20"/>
          <w:lang w:val="nl-NL" w:eastAsia="en-GB"/>
        </w:rPr>
        <mc:AlternateContent>
          <mc:Choice Requires="wps">
            <w:drawing>
              <wp:anchor distT="0" distB="0" distL="114300" distR="114300" simplePos="0" relativeHeight="252106240" behindDoc="0" locked="0" layoutInCell="1" allowOverlap="1" wp14:anchorId="053CDD38" wp14:editId="0AFF5296">
                <wp:simplePos x="0" y="0"/>
                <wp:positionH relativeFrom="column">
                  <wp:posOffset>1571771</wp:posOffset>
                </wp:positionH>
                <wp:positionV relativeFrom="paragraph">
                  <wp:posOffset>629138</wp:posOffset>
                </wp:positionV>
                <wp:extent cx="1153648" cy="403860"/>
                <wp:effectExtent l="0" t="0" r="8890" b="0"/>
                <wp:wrapNone/>
                <wp:docPr id="2047845007" name="Tekstvak 13"/>
                <wp:cNvGraphicFramePr/>
                <a:graphic xmlns:a="http://schemas.openxmlformats.org/drawingml/2006/main">
                  <a:graphicData uri="http://schemas.microsoft.com/office/word/2010/wordprocessingShape">
                    <wps:wsp>
                      <wps:cNvSpPr txBox="1"/>
                      <wps:spPr>
                        <a:xfrm>
                          <a:off x="0" y="0"/>
                          <a:ext cx="1153648" cy="403860"/>
                        </a:xfrm>
                        <a:prstGeom prst="rect">
                          <a:avLst/>
                        </a:prstGeom>
                        <a:solidFill>
                          <a:schemeClr val="lt1"/>
                        </a:solidFill>
                        <a:ln w="6350">
                          <a:noFill/>
                        </a:ln>
                      </wps:spPr>
                      <wps:txbx>
                        <w:txbxContent>
                          <w:p w14:paraId="396BC211" w14:textId="77777777" w:rsidR="00760297" w:rsidRPr="008D6508" w:rsidRDefault="00760297" w:rsidP="00760297">
                            <w:pPr>
                              <w:jc w:val="center"/>
                              <w:rPr>
                                <w:sz w:val="18"/>
                                <w:szCs w:val="18"/>
                                <w:lang w:val="nl-NL"/>
                              </w:rPr>
                            </w:pPr>
                            <w:r w:rsidRPr="008D6508">
                              <w:rPr>
                                <w:sz w:val="18"/>
                                <w:szCs w:val="18"/>
                                <w:lang w:val="nl-NL"/>
                              </w:rPr>
                              <w:t>Binnenbescherming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6" style="position:absolute;margin-left:123.75pt;margin-top:49.55pt;width:90.85pt;height:31.8pt;z-index:2521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" w14:anchorId="053CDD38">
                <v:textbox>
                  <w:txbxContent>
                    <w:p w:rsidRPr="008D6508" w:rsidR="00760297" w:rsidP="00760297" w:rsidRDefault="00760297" w14:paraId="396BC211" w14:textId="77777777">
                      <w:pPr>
                        <w:jc w:val="center"/>
                        <w:rPr>
                          <w:sz w:val="18"/>
                          <w:szCs w:val="18"/>
                          <w:lang w:val="nl-NL"/>
                        </w:rPr>
                      </w:pPr>
                      <w:r w:rsidRPr="008D6508">
                        <w:rPr>
                          <w:sz w:val="18"/>
                          <w:szCs w:val="18"/>
                          <w:lang w:val="nl-NL"/>
                        </w:rPr>
                        <w:t>Binnenbescherming naald</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109312" behindDoc="0" locked="0" layoutInCell="1" allowOverlap="1" wp14:anchorId="00100289" wp14:editId="013E0489">
                <wp:simplePos x="0" y="0"/>
                <wp:positionH relativeFrom="column">
                  <wp:posOffset>0</wp:posOffset>
                </wp:positionH>
                <wp:positionV relativeFrom="paragraph">
                  <wp:posOffset>2540635</wp:posOffset>
                </wp:positionV>
                <wp:extent cx="5955030" cy="527050"/>
                <wp:effectExtent l="0" t="0" r="7620" b="6350"/>
                <wp:wrapNone/>
                <wp:docPr id="125591700" name="Tekstvak 61"/>
                <wp:cNvGraphicFramePr/>
                <a:graphic xmlns:a="http://schemas.openxmlformats.org/drawingml/2006/main">
                  <a:graphicData uri="http://schemas.microsoft.com/office/word/2010/wordprocessingShape">
                    <wps:wsp>
                      <wps:cNvSpPr txBox="1"/>
                      <wps:spPr>
                        <a:xfrm>
                          <a:off x="0" y="0"/>
                          <a:ext cx="5955030" cy="527050"/>
                        </a:xfrm>
                        <a:prstGeom prst="rect">
                          <a:avLst/>
                        </a:prstGeom>
                        <a:solidFill>
                          <a:schemeClr val="lt1"/>
                        </a:solidFill>
                        <a:ln w="6350">
                          <a:noFill/>
                        </a:ln>
                      </wps:spPr>
                      <wps:txbx>
                        <w:txbxContent>
                          <w:p w14:paraId="7600EAE0" w14:textId="77777777" w:rsidR="00760297" w:rsidRPr="00007DCB" w:rsidRDefault="00760297" w:rsidP="0076029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14:paraId="1C3F9860" w14:textId="77777777" w:rsidR="00760297" w:rsidRPr="00007DCB" w:rsidRDefault="00760297" w:rsidP="0076029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7" style="position:absolute;margin-left:0;margin-top:200.05pt;width:468.9pt;height:41.5pt;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WGMAIAAF0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" w14:anchorId="00100289">
                <v:textbox>
                  <w:txbxContent>
                    <w:p w:rsidRPr="00007DCB" w:rsidR="00760297" w:rsidP="00760297" w:rsidRDefault="00760297" w14:paraId="7600EAE0" w14:textId="7777777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rsidRPr="00007DCB" w:rsidR="00760297" w:rsidP="00760297" w:rsidRDefault="00760297" w14:paraId="1C3F9860" w14:textId="7777777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108288" behindDoc="0" locked="0" layoutInCell="1" allowOverlap="1" wp14:anchorId="4340A92D" wp14:editId="22A70DB1">
                <wp:simplePos x="0" y="0"/>
                <wp:positionH relativeFrom="column">
                  <wp:posOffset>3571875</wp:posOffset>
                </wp:positionH>
                <wp:positionV relativeFrom="paragraph">
                  <wp:posOffset>445135</wp:posOffset>
                </wp:positionV>
                <wp:extent cx="797169" cy="368935"/>
                <wp:effectExtent l="0" t="0" r="3175" b="0"/>
                <wp:wrapNone/>
                <wp:docPr id="1620757686" name="Tekstvak 46"/>
                <wp:cNvGraphicFramePr/>
                <a:graphic xmlns:a="http://schemas.openxmlformats.org/drawingml/2006/main">
                  <a:graphicData uri="http://schemas.microsoft.com/office/word/2010/wordprocessingShape">
                    <wps:wsp>
                      <wps:cNvSpPr txBox="1"/>
                      <wps:spPr>
                        <a:xfrm>
                          <a:off x="0" y="0"/>
                          <a:ext cx="797169" cy="368935"/>
                        </a:xfrm>
                        <a:prstGeom prst="rect">
                          <a:avLst/>
                        </a:prstGeom>
                        <a:solidFill>
                          <a:schemeClr val="lt1"/>
                        </a:solidFill>
                        <a:ln w="6350">
                          <a:noFill/>
                        </a:ln>
                      </wps:spPr>
                      <wps:txbx>
                        <w:txbxContent>
                          <w:p w14:paraId="4EC55E3C" w14:textId="77777777" w:rsidR="00760297" w:rsidRPr="00007DCB" w:rsidRDefault="00760297" w:rsidP="00760297">
                            <w:pPr>
                              <w:jc w:val="center"/>
                              <w:rPr>
                                <w:sz w:val="18"/>
                                <w:szCs w:val="18"/>
                                <w:lang w:val="nl-NL"/>
                              </w:rPr>
                            </w:pPr>
                            <w:r w:rsidRPr="00007DCB">
                              <w:rPr>
                                <w:sz w:val="18"/>
                                <w:szCs w:val="18"/>
                                <w:lang w:val="nl-NL"/>
                              </w:rPr>
                              <w:t>Lostrekbare verzegeling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8" style="position:absolute;margin-left:281.25pt;margin-top:35.05pt;width:62.75pt;height:29.05pt;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" w14:anchorId="4340A92D">
                <v:textbox>
                  <w:txbxContent>
                    <w:p w:rsidRPr="00007DCB" w:rsidR="00760297" w:rsidP="00760297" w:rsidRDefault="00760297" w14:paraId="4EC55E3C" w14:textId="77777777">
                      <w:pPr>
                        <w:jc w:val="center"/>
                        <w:rPr>
                          <w:sz w:val="18"/>
                          <w:szCs w:val="18"/>
                          <w:lang w:val="nl-NL"/>
                        </w:rPr>
                      </w:pPr>
                      <w:r w:rsidRPr="00007DCB">
                        <w:rPr>
                          <w:sz w:val="18"/>
                          <w:szCs w:val="18"/>
                          <w:lang w:val="nl-NL"/>
                        </w:rPr>
                        <w:t>Lostrekbare verzegeling</w:t>
                      </w:r>
                    </w:p>
                  </w:txbxContent>
                </v:textbox>
              </v:shape>
            </w:pict>
          </mc:Fallback>
        </mc:AlternateContent>
      </w:r>
      <w:r w:rsidR="00760297" w:rsidRPr="00E564CA">
        <w:rPr>
          <w:bCs/>
          <w:noProof/>
          <w:sz w:val="16"/>
          <w:szCs w:val="20"/>
          <w:lang w:val="nl-NL" w:eastAsia="en-GB"/>
        </w:rPr>
        <mc:AlternateContent>
          <mc:Choice Requires="wps">
            <w:drawing>
              <wp:anchor distT="0" distB="0" distL="114300" distR="114300" simplePos="0" relativeHeight="252107264" behindDoc="0" locked="0" layoutInCell="1" allowOverlap="1" wp14:anchorId="7DC4FC24" wp14:editId="0909DDCE">
                <wp:simplePos x="0" y="0"/>
                <wp:positionH relativeFrom="column">
                  <wp:posOffset>2371725</wp:posOffset>
                </wp:positionH>
                <wp:positionV relativeFrom="paragraph">
                  <wp:posOffset>163195</wp:posOffset>
                </wp:positionV>
                <wp:extent cx="1148715" cy="174171"/>
                <wp:effectExtent l="0" t="0" r="0" b="0"/>
                <wp:wrapNone/>
                <wp:docPr id="1791190377" name="Tekstvak 43"/>
                <wp:cNvGraphicFramePr/>
                <a:graphic xmlns:a="http://schemas.openxmlformats.org/drawingml/2006/main">
                  <a:graphicData uri="http://schemas.microsoft.com/office/word/2010/wordprocessingShape">
                    <wps:wsp>
                      <wps:cNvSpPr txBox="1"/>
                      <wps:spPr>
                        <a:xfrm>
                          <a:off x="0" y="0"/>
                          <a:ext cx="1148715" cy="174171"/>
                        </a:xfrm>
                        <a:prstGeom prst="rect">
                          <a:avLst/>
                        </a:prstGeom>
                        <a:solidFill>
                          <a:schemeClr val="lt1"/>
                        </a:solidFill>
                        <a:ln w="6350">
                          <a:noFill/>
                        </a:ln>
                      </wps:spPr>
                      <wps:txbx>
                        <w:txbxContent>
                          <w:p w14:paraId="04BD08F4" w14:textId="77777777" w:rsidR="00760297" w:rsidRPr="00007DCB" w:rsidRDefault="00760297" w:rsidP="00760297">
                            <w:pPr>
                              <w:jc w:val="center"/>
                              <w:rPr>
                                <w:sz w:val="18"/>
                                <w:szCs w:val="18"/>
                                <w:lang w:val="nl-NL"/>
                              </w:rPr>
                            </w:pPr>
                            <w:r w:rsidRPr="00007DCB">
                              <w:rPr>
                                <w:sz w:val="18"/>
                                <w:szCs w:val="18"/>
                                <w:lang w:val="nl-NL"/>
                              </w:rPr>
                              <w:t>Verwijderbare naald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9" style="position:absolute;margin-left:186.75pt;margin-top:12.85pt;width:90.45pt;height:13.7pt;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" w14:anchorId="7DC4FC24">
                <v:textbox inset="0,0,0,0">
                  <w:txbxContent>
                    <w:p w:rsidRPr="00007DCB" w:rsidR="00760297" w:rsidP="00760297" w:rsidRDefault="00760297" w14:paraId="04BD08F4" w14:textId="77777777">
                      <w:pPr>
                        <w:jc w:val="center"/>
                        <w:rPr>
                          <w:sz w:val="18"/>
                          <w:szCs w:val="18"/>
                          <w:lang w:val="nl-NL"/>
                        </w:rPr>
                      </w:pPr>
                      <w:r w:rsidRPr="00007DCB">
                        <w:rPr>
                          <w:sz w:val="18"/>
                          <w:szCs w:val="18"/>
                          <w:lang w:val="nl-NL"/>
                        </w:rPr>
                        <w:t>Verwijderbare naald</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097024" behindDoc="0" locked="0" layoutInCell="1" allowOverlap="1" wp14:anchorId="5A8ECA87" wp14:editId="32FC7AB4">
                <wp:simplePos x="0" y="0"/>
                <wp:positionH relativeFrom="column">
                  <wp:posOffset>-25400</wp:posOffset>
                </wp:positionH>
                <wp:positionV relativeFrom="paragraph">
                  <wp:posOffset>1534795</wp:posOffset>
                </wp:positionV>
                <wp:extent cx="1412631" cy="345056"/>
                <wp:effectExtent l="0" t="0" r="0" b="0"/>
                <wp:wrapNone/>
                <wp:docPr id="396024585" name="Tekstvak 6"/>
                <wp:cNvGraphicFramePr/>
                <a:graphic xmlns:a="http://schemas.openxmlformats.org/drawingml/2006/main">
                  <a:graphicData uri="http://schemas.microsoft.com/office/word/2010/wordprocessingShape">
                    <wps:wsp>
                      <wps:cNvSpPr txBox="1"/>
                      <wps:spPr>
                        <a:xfrm>
                          <a:off x="0" y="0"/>
                          <a:ext cx="1412631" cy="345056"/>
                        </a:xfrm>
                        <a:prstGeom prst="rect">
                          <a:avLst/>
                        </a:prstGeom>
                        <a:solidFill>
                          <a:schemeClr val="lt1"/>
                        </a:solidFill>
                        <a:ln w="6350">
                          <a:noFill/>
                        </a:ln>
                      </wps:spPr>
                      <wps:txbx>
                        <w:txbxContent>
                          <w:p w14:paraId="630D345B" w14:textId="77777777" w:rsidR="00760297" w:rsidRPr="00007DCB" w:rsidRDefault="00760297" w:rsidP="00760297">
                            <w:pPr>
                              <w:rPr>
                                <w:b/>
                                <w:sz w:val="20"/>
                                <w:szCs w:val="22"/>
                                <w:lang w:val="nl-NL"/>
                              </w:rPr>
                            </w:pPr>
                            <w:r w:rsidRPr="00007DCB">
                              <w:rPr>
                                <w:b/>
                                <w:sz w:val="20"/>
                                <w:szCs w:val="22"/>
                                <w:lang w:val="nl-NL"/>
                              </w:rPr>
                              <w:t>Uw voorgevulde 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0" style="position:absolute;margin-left:-2pt;margin-top:120.85pt;width:111.25pt;height:27.1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" w14:anchorId="5A8ECA87">
                <v:textbox>
                  <w:txbxContent>
                    <w:p w:rsidRPr="00007DCB" w:rsidR="00760297" w:rsidP="00760297" w:rsidRDefault="00760297" w14:paraId="630D345B" w14:textId="77777777">
                      <w:pPr>
                        <w:rPr>
                          <w:b/>
                          <w:sz w:val="20"/>
                          <w:szCs w:val="22"/>
                          <w:lang w:val="nl-NL"/>
                        </w:rPr>
                      </w:pPr>
                      <w:r w:rsidRPr="00007DCB">
                        <w:rPr>
                          <w:b/>
                          <w:sz w:val="20"/>
                          <w:szCs w:val="22"/>
                          <w:lang w:val="nl-NL"/>
                        </w:rPr>
                        <w:t>Uw voorgevulde pen:</w:t>
                      </w:r>
                    </w:p>
                  </w:txbxContent>
                </v:textbox>
              </v:shape>
            </w:pict>
          </mc:Fallback>
        </mc:AlternateContent>
      </w:r>
      <w:r w:rsidR="00760297" w:rsidRPr="00E564CA">
        <w:rPr>
          <w:bCs/>
          <w:noProof/>
          <w:sz w:val="16"/>
          <w:szCs w:val="20"/>
          <w:lang w:val="nl-NL" w:eastAsia="en-GB"/>
        </w:rPr>
        <mc:AlternateContent>
          <mc:Choice Requires="wps">
            <w:drawing>
              <wp:anchor distT="0" distB="0" distL="114300" distR="114300" simplePos="0" relativeHeight="252104192" behindDoc="0" locked="0" layoutInCell="1" allowOverlap="1" wp14:anchorId="1AFC272E" wp14:editId="5677D6BE">
                <wp:simplePos x="0" y="0"/>
                <wp:positionH relativeFrom="column">
                  <wp:posOffset>45720</wp:posOffset>
                </wp:positionH>
                <wp:positionV relativeFrom="paragraph">
                  <wp:posOffset>132715</wp:posOffset>
                </wp:positionV>
                <wp:extent cx="897890" cy="309880"/>
                <wp:effectExtent l="0" t="0" r="0" b="0"/>
                <wp:wrapNone/>
                <wp:docPr id="470803792" name="Tekstvak 4"/>
                <wp:cNvGraphicFramePr/>
                <a:graphic xmlns:a="http://schemas.openxmlformats.org/drawingml/2006/main">
                  <a:graphicData uri="http://schemas.microsoft.com/office/word/2010/wordprocessingShape">
                    <wps:wsp>
                      <wps:cNvSpPr txBox="1"/>
                      <wps:spPr>
                        <a:xfrm>
                          <a:off x="0" y="0"/>
                          <a:ext cx="897890" cy="309880"/>
                        </a:xfrm>
                        <a:prstGeom prst="rect">
                          <a:avLst/>
                        </a:prstGeom>
                        <a:solidFill>
                          <a:schemeClr val="lt1"/>
                        </a:solidFill>
                        <a:ln w="6350">
                          <a:noFill/>
                        </a:ln>
                      </wps:spPr>
                      <wps:txbx>
                        <w:txbxContent>
                          <w:p w14:paraId="0C9E7E59" w14:textId="77777777" w:rsidR="00760297" w:rsidRPr="00007DCB" w:rsidRDefault="00760297" w:rsidP="00760297">
                            <w:pPr>
                              <w:rPr>
                                <w:b/>
                                <w:sz w:val="20"/>
                                <w:szCs w:val="22"/>
                                <w:lang w:val="nl-NL"/>
                              </w:rPr>
                            </w:pPr>
                            <w:r w:rsidRPr="00007DCB">
                              <w:rPr>
                                <w:b/>
                                <w:sz w:val="20"/>
                                <w:szCs w:val="22"/>
                                <w:lang w:val="nl-NL"/>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1" style="position:absolute;margin-left:3.6pt;margin-top:10.45pt;width:70.7pt;height:24.4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" w14:anchorId="1AFC272E">
                <v:textbox>
                  <w:txbxContent>
                    <w:p w:rsidRPr="00007DCB" w:rsidR="00760297" w:rsidP="00760297" w:rsidRDefault="00760297" w14:paraId="0C9E7E59" w14:textId="77777777">
                      <w:pPr>
                        <w:rPr>
                          <w:b/>
                          <w:sz w:val="20"/>
                          <w:szCs w:val="22"/>
                          <w:lang w:val="nl-NL"/>
                        </w:rPr>
                      </w:pPr>
                      <w:r w:rsidRPr="00007DCB">
                        <w:rPr>
                          <w:b/>
                          <w:sz w:val="20"/>
                          <w:szCs w:val="22"/>
                          <w:lang w:val="nl-NL"/>
                        </w:rPr>
                        <w:t>Uw naald*:</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099072" behindDoc="0" locked="0" layoutInCell="1" allowOverlap="1" wp14:anchorId="4E76185B" wp14:editId="06882B29">
                <wp:simplePos x="0" y="0"/>
                <wp:positionH relativeFrom="column">
                  <wp:posOffset>2167890</wp:posOffset>
                </wp:positionH>
                <wp:positionV relativeFrom="paragraph">
                  <wp:posOffset>2218690</wp:posOffset>
                </wp:positionV>
                <wp:extent cx="1066800" cy="222738"/>
                <wp:effectExtent l="0" t="0" r="0" b="6350"/>
                <wp:wrapNone/>
                <wp:docPr id="1078993841" name="Tekstvak 58"/>
                <wp:cNvGraphicFramePr/>
                <a:graphic xmlns:a="http://schemas.openxmlformats.org/drawingml/2006/main">
                  <a:graphicData uri="http://schemas.microsoft.com/office/word/2010/wordprocessingShape">
                    <wps:wsp>
                      <wps:cNvSpPr txBox="1"/>
                      <wps:spPr>
                        <a:xfrm>
                          <a:off x="0" y="0"/>
                          <a:ext cx="1066800" cy="222738"/>
                        </a:xfrm>
                        <a:prstGeom prst="rect">
                          <a:avLst/>
                        </a:prstGeom>
                        <a:solidFill>
                          <a:schemeClr val="lt1"/>
                        </a:solidFill>
                        <a:ln w="6350">
                          <a:noFill/>
                        </a:ln>
                      </wps:spPr>
                      <wps:txbx>
                        <w:txbxContent>
                          <w:p w14:paraId="3761D667" w14:textId="77777777" w:rsidR="00760297" w:rsidRPr="00007DCB" w:rsidRDefault="00760297" w:rsidP="00760297">
                            <w:pPr>
                              <w:jc w:val="center"/>
                              <w:rPr>
                                <w:sz w:val="18"/>
                                <w:szCs w:val="18"/>
                                <w:lang w:val="nl-NL"/>
                              </w:rPr>
                            </w:pPr>
                            <w:r w:rsidRPr="00007DCB">
                              <w:rPr>
                                <w:sz w:val="18"/>
                                <w:szCs w:val="18"/>
                                <w:lang w:val="nl-NL"/>
                              </w:rPr>
                              <w:t>Reservoirhouder**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2" style="position:absolute;margin-left:170.7pt;margin-top:174.7pt;width:84pt;height:17.55pt;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" w14:anchorId="4E76185B">
                <v:textbox>
                  <w:txbxContent>
                    <w:p w:rsidRPr="00007DCB" w:rsidR="00760297" w:rsidP="00760297" w:rsidRDefault="00760297" w14:paraId="3761D667" w14:textId="77777777">
                      <w:pPr>
                        <w:jc w:val="center"/>
                        <w:rPr>
                          <w:sz w:val="18"/>
                          <w:szCs w:val="18"/>
                          <w:lang w:val="nl-NL"/>
                        </w:rPr>
                      </w:pPr>
                      <w:r w:rsidRPr="00007DCB">
                        <w:rPr>
                          <w:sz w:val="18"/>
                          <w:szCs w:val="18"/>
                          <w:lang w:val="nl-NL"/>
                        </w:rPr>
                        <w:t>Reservoirhouder**</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102144" behindDoc="0" locked="0" layoutInCell="1" allowOverlap="1" wp14:anchorId="08751F07" wp14:editId="10340040">
                <wp:simplePos x="0" y="0"/>
                <wp:positionH relativeFrom="column">
                  <wp:posOffset>3414395</wp:posOffset>
                </wp:positionH>
                <wp:positionV relativeFrom="paragraph">
                  <wp:posOffset>1024255</wp:posOffset>
                </wp:positionV>
                <wp:extent cx="1172308" cy="368935"/>
                <wp:effectExtent l="0" t="0" r="8890" b="0"/>
                <wp:wrapNone/>
                <wp:docPr id="790578999" name="Tekstvak 55"/>
                <wp:cNvGraphicFramePr/>
                <a:graphic xmlns:a="http://schemas.openxmlformats.org/drawingml/2006/main">
                  <a:graphicData uri="http://schemas.microsoft.com/office/word/2010/wordprocessingShape">
                    <wps:wsp>
                      <wps:cNvSpPr txBox="1"/>
                      <wps:spPr>
                        <a:xfrm>
                          <a:off x="0" y="0"/>
                          <a:ext cx="1172308" cy="368935"/>
                        </a:xfrm>
                        <a:prstGeom prst="rect">
                          <a:avLst/>
                        </a:prstGeom>
                        <a:solidFill>
                          <a:schemeClr val="lt1"/>
                        </a:solidFill>
                        <a:ln w="6350">
                          <a:noFill/>
                        </a:ln>
                      </wps:spPr>
                      <wps:txbx>
                        <w:txbxContent>
                          <w:p w14:paraId="06B1EFC9" w14:textId="77777777" w:rsidR="00760297" w:rsidRPr="008D6508" w:rsidRDefault="00760297" w:rsidP="00760297">
                            <w:pPr>
                              <w:jc w:val="center"/>
                              <w:rPr>
                                <w:sz w:val="18"/>
                                <w:szCs w:val="18"/>
                                <w:lang w:val="nl-NL"/>
                              </w:rPr>
                            </w:pPr>
                            <w:r w:rsidRPr="008D6508">
                              <w:rPr>
                                <w:sz w:val="18"/>
                                <w:szCs w:val="18"/>
                                <w:lang w:val="nl-NL"/>
                              </w:rPr>
                              <w:t>Dosisterug-koppelingsvenster**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3" style="position:absolute;margin-left:268.85pt;margin-top:80.65pt;width:92.3pt;height:29.0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" w14:anchorId="08751F07">
                <v:textbox>
                  <w:txbxContent>
                    <w:p w:rsidRPr="008D6508" w:rsidR="00760297" w:rsidP="00760297" w:rsidRDefault="00760297" w14:paraId="06B1EFC9" w14:textId="77777777">
                      <w:pPr>
                        <w:jc w:val="center"/>
                        <w:rPr>
                          <w:sz w:val="18"/>
                          <w:szCs w:val="18"/>
                          <w:lang w:val="nl-NL"/>
                        </w:rPr>
                      </w:pPr>
                      <w:r w:rsidRPr="008D6508">
                        <w:rPr>
                          <w:sz w:val="18"/>
                          <w:szCs w:val="18"/>
                          <w:lang w:val="nl-NL"/>
                        </w:rPr>
                        <w:t>Dosisterug-koppelingsvenster**</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101120" behindDoc="0" locked="0" layoutInCell="1" allowOverlap="1" wp14:anchorId="35FA4D46" wp14:editId="5E734ED8">
                <wp:simplePos x="0" y="0"/>
                <wp:positionH relativeFrom="column">
                  <wp:posOffset>2459990</wp:posOffset>
                </wp:positionH>
                <wp:positionV relativeFrom="paragraph">
                  <wp:posOffset>1150620</wp:posOffset>
                </wp:positionV>
                <wp:extent cx="808355" cy="304800"/>
                <wp:effectExtent l="0" t="0" r="0" b="0"/>
                <wp:wrapNone/>
                <wp:docPr id="2016450728" name="Tekstvak 48"/>
                <wp:cNvGraphicFramePr/>
                <a:graphic xmlns:a="http://schemas.openxmlformats.org/drawingml/2006/main">
                  <a:graphicData uri="http://schemas.microsoft.com/office/word/2010/wordprocessingShape">
                    <wps:wsp>
                      <wps:cNvSpPr txBox="1"/>
                      <wps:spPr>
                        <a:xfrm>
                          <a:off x="0" y="0"/>
                          <a:ext cx="808355" cy="304800"/>
                        </a:xfrm>
                        <a:prstGeom prst="rect">
                          <a:avLst/>
                        </a:prstGeom>
                        <a:solidFill>
                          <a:schemeClr val="lt1"/>
                        </a:solidFill>
                        <a:ln w="6350">
                          <a:noFill/>
                        </a:ln>
                      </wps:spPr>
                      <wps:txbx>
                        <w:txbxContent>
                          <w:p w14:paraId="7348947C" w14:textId="77777777" w:rsidR="00760297" w:rsidRPr="00007DCB" w:rsidRDefault="00760297" w:rsidP="00760297">
                            <w:pPr>
                              <w:jc w:val="center"/>
                              <w:rPr>
                                <w:sz w:val="18"/>
                                <w:szCs w:val="18"/>
                                <w:lang w:val="nl-NL"/>
                              </w:rPr>
                            </w:pPr>
                            <w:r w:rsidRPr="00007DCB">
                              <w:rPr>
                                <w:sz w:val="18"/>
                                <w:szCs w:val="18"/>
                                <w:lang w:val="nl-NL"/>
                              </w:rPr>
                              <w:t>Plunjerzuiger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4" style="position:absolute;margin-left:193.7pt;margin-top:90.6pt;width:63.65pt;height:24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" w14:anchorId="35FA4D46">
                <v:textbox>
                  <w:txbxContent>
                    <w:p w:rsidRPr="00007DCB" w:rsidR="00760297" w:rsidP="00760297" w:rsidRDefault="00760297" w14:paraId="7348947C" w14:textId="77777777">
                      <w:pPr>
                        <w:jc w:val="center"/>
                        <w:rPr>
                          <w:sz w:val="18"/>
                          <w:szCs w:val="18"/>
                          <w:lang w:val="nl-NL"/>
                        </w:rPr>
                      </w:pPr>
                      <w:r w:rsidRPr="00007DCB">
                        <w:rPr>
                          <w:sz w:val="18"/>
                          <w:szCs w:val="18"/>
                          <w:lang w:val="nl-NL"/>
                        </w:rPr>
                        <w:t>Plunjerzuiger</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100096" behindDoc="0" locked="0" layoutInCell="1" allowOverlap="1" wp14:anchorId="08A49B33" wp14:editId="2DE2A821">
                <wp:simplePos x="0" y="0"/>
                <wp:positionH relativeFrom="column">
                  <wp:posOffset>1465580</wp:posOffset>
                </wp:positionH>
                <wp:positionV relativeFrom="paragraph">
                  <wp:posOffset>1283335</wp:posOffset>
                </wp:positionV>
                <wp:extent cx="1002030" cy="368935"/>
                <wp:effectExtent l="0" t="0" r="7620" b="0"/>
                <wp:wrapNone/>
                <wp:docPr id="763224698" name="Tekstvak 47"/>
                <wp:cNvGraphicFramePr/>
                <a:graphic xmlns:a="http://schemas.openxmlformats.org/drawingml/2006/main">
                  <a:graphicData uri="http://schemas.microsoft.com/office/word/2010/wordprocessingShape">
                    <wps:wsp>
                      <wps:cNvSpPr txBox="1"/>
                      <wps:spPr>
                        <a:xfrm>
                          <a:off x="0" y="0"/>
                          <a:ext cx="1002030" cy="368935"/>
                        </a:xfrm>
                        <a:prstGeom prst="rect">
                          <a:avLst/>
                        </a:prstGeom>
                        <a:solidFill>
                          <a:schemeClr val="lt1"/>
                        </a:solidFill>
                        <a:ln w="6350">
                          <a:noFill/>
                        </a:ln>
                      </wps:spPr>
                      <wps:txbx>
                        <w:txbxContent>
                          <w:p w14:paraId="4275482A" w14:textId="77777777" w:rsidR="00760297" w:rsidRPr="00007DCB" w:rsidRDefault="00760297" w:rsidP="00760297">
                            <w:pPr>
                              <w:jc w:val="center"/>
                              <w:rPr>
                                <w:sz w:val="18"/>
                                <w:szCs w:val="18"/>
                                <w:lang w:val="nl-NL"/>
                              </w:rPr>
                            </w:pPr>
                            <w:r w:rsidRPr="00007DCB">
                              <w:rPr>
                                <w:sz w:val="18"/>
                                <w:szCs w:val="18"/>
                                <w:lang w:val="nl-NL"/>
                              </w:rPr>
                              <w:t>Naaldaansluiting met schroefdraad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5" style="position:absolute;margin-left:115.4pt;margin-top:101.05pt;width:78.9pt;height:29.05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" w14:anchorId="08A49B33">
                <v:textbox>
                  <w:txbxContent>
                    <w:p w:rsidRPr="00007DCB" w:rsidR="00760297" w:rsidP="00760297" w:rsidRDefault="00760297" w14:paraId="4275482A" w14:textId="77777777">
                      <w:pPr>
                        <w:jc w:val="center"/>
                        <w:rPr>
                          <w:sz w:val="18"/>
                          <w:szCs w:val="18"/>
                          <w:lang w:val="nl-NL"/>
                        </w:rPr>
                      </w:pPr>
                      <w:r w:rsidRPr="00007DCB">
                        <w:rPr>
                          <w:sz w:val="18"/>
                          <w:szCs w:val="18"/>
                          <w:lang w:val="nl-NL"/>
                        </w:rPr>
                        <w:t>Naaldaansluiting met schroefdraad</w:t>
                      </w:r>
                    </w:p>
                  </w:txbxContent>
                </v:textbox>
              </v:shape>
            </w:pict>
          </mc:Fallback>
        </mc:AlternateContent>
      </w:r>
      <w:r w:rsidR="00760297" w:rsidRPr="00E564CA">
        <w:rPr>
          <w:noProof/>
          <w:sz w:val="16"/>
          <w:szCs w:val="20"/>
          <w:lang w:val="nl-NL" w:eastAsia="en-GB"/>
        </w:rPr>
        <mc:AlternateContent>
          <mc:Choice Requires="wps">
            <w:drawing>
              <wp:anchor distT="0" distB="0" distL="114300" distR="114300" simplePos="0" relativeHeight="252098048" behindDoc="0" locked="0" layoutInCell="1" allowOverlap="1" wp14:anchorId="6B58C118" wp14:editId="46F49E05">
                <wp:simplePos x="0" y="0"/>
                <wp:positionH relativeFrom="column">
                  <wp:posOffset>1165860</wp:posOffset>
                </wp:positionH>
                <wp:positionV relativeFrom="paragraph">
                  <wp:posOffset>2235835</wp:posOffset>
                </wp:positionV>
                <wp:extent cx="942975" cy="257175"/>
                <wp:effectExtent l="0" t="0" r="9525" b="9525"/>
                <wp:wrapNone/>
                <wp:docPr id="295501315" name="Tekstvak 57"/>
                <wp:cNvGraphicFramePr/>
                <a:graphic xmlns:a="http://schemas.openxmlformats.org/drawingml/2006/main">
                  <a:graphicData uri="http://schemas.microsoft.com/office/word/2010/wordprocessingShape">
                    <wps:wsp>
                      <wps:cNvSpPr txBox="1"/>
                      <wps:spPr>
                        <a:xfrm>
                          <a:off x="0" y="0"/>
                          <a:ext cx="942975" cy="257175"/>
                        </a:xfrm>
                        <a:prstGeom prst="rect">
                          <a:avLst/>
                        </a:prstGeom>
                        <a:solidFill>
                          <a:schemeClr val="lt1"/>
                        </a:solidFill>
                        <a:ln w="6350">
                          <a:noFill/>
                        </a:ln>
                      </wps:spPr>
                      <wps:txbx>
                        <w:txbxContent>
                          <w:p w14:paraId="285E5B7C" w14:textId="77777777" w:rsidR="00760297" w:rsidRPr="00007DCB" w:rsidRDefault="00760297" w:rsidP="00760297">
                            <w:pPr>
                              <w:jc w:val="center"/>
                              <w:rPr>
                                <w:sz w:val="18"/>
                                <w:szCs w:val="18"/>
                                <w:lang w:val="nl-NL"/>
                              </w:rPr>
                            </w:pPr>
                            <w:r w:rsidRPr="00007DCB">
                              <w:rPr>
                                <w:sz w:val="18"/>
                                <w:szCs w:val="18"/>
                                <w:lang w:val="nl-NL"/>
                              </w:rPr>
                              <w:t>Dop van de 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6" style="position:absolute;margin-left:91.8pt;margin-top:176.05pt;width:74.25pt;height:20.25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" w14:anchorId="6B58C118">
                <v:textbox>
                  <w:txbxContent>
                    <w:p w:rsidRPr="00007DCB" w:rsidR="00760297" w:rsidP="00760297" w:rsidRDefault="00760297" w14:paraId="285E5B7C" w14:textId="77777777">
                      <w:pPr>
                        <w:jc w:val="center"/>
                        <w:rPr>
                          <w:sz w:val="18"/>
                          <w:szCs w:val="18"/>
                          <w:lang w:val="nl-NL"/>
                        </w:rPr>
                      </w:pPr>
                      <w:r w:rsidRPr="00007DCB">
                        <w:rPr>
                          <w:sz w:val="18"/>
                          <w:szCs w:val="18"/>
                          <w:lang w:val="nl-NL"/>
                        </w:rPr>
                        <w:t>Dop van de pen</w:t>
                      </w:r>
                    </w:p>
                  </w:txbxContent>
                </v:textbox>
              </v:shape>
            </w:pict>
          </mc:Fallback>
        </mc:AlternateContent>
      </w:r>
    </w:p>
    <w:p w14:paraId="7E801900" w14:textId="7D33F1D8" w:rsidR="00D803F6" w:rsidRPr="00E564CA" w:rsidRDefault="00D803F6" w:rsidP="0040605D">
      <w:pPr>
        <w:rPr>
          <w:szCs w:val="22"/>
          <w:lang w:val="nl-NL"/>
        </w:rPr>
      </w:pPr>
    </w:p>
    <w:p w14:paraId="4CD1F0D7" w14:textId="77777777" w:rsidR="00760297" w:rsidRPr="00E564CA" w:rsidRDefault="00760297" w:rsidP="0040605D">
      <w:pPr>
        <w:rPr>
          <w:szCs w:val="22"/>
          <w:lang w:val="nl-NL"/>
        </w:rPr>
      </w:pPr>
    </w:p>
    <w:bookmarkEnd w:id="5298"/>
    <w:p w14:paraId="134C00AD"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1 Uw benodigdheden verzamelen</w:t>
      </w:r>
    </w:p>
    <w:p w14:paraId="65C2A112" w14:textId="77777777" w:rsidR="00D803F6" w:rsidRPr="00E564CA" w:rsidRDefault="00D803F6" w:rsidP="0040605D">
      <w:pPr>
        <w:keepNext/>
        <w:rPr>
          <w:szCs w:val="22"/>
          <w:lang w:val="nl-N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D803F6" w:rsidRPr="00E564CA" w14:paraId="1110AA43" w14:textId="77777777" w:rsidTr="004E03A3">
        <w:trPr>
          <w:trHeight w:val="4959"/>
        </w:trPr>
        <w:tc>
          <w:tcPr>
            <w:tcW w:w="5490" w:type="dxa"/>
          </w:tcPr>
          <w:p w14:paraId="76AA2087" w14:textId="77777777" w:rsidR="00D803F6" w:rsidRPr="00E564CA" w:rsidRDefault="00D803F6" w:rsidP="0040605D">
            <w:pPr>
              <w:autoSpaceDE w:val="0"/>
              <w:autoSpaceDN w:val="0"/>
              <w:ind w:left="379" w:right="-137" w:hanging="379"/>
              <w:rPr>
                <w:color w:val="000000"/>
                <w:szCs w:val="22"/>
                <w:lang w:val="nl-NL" w:eastAsia="en-GB"/>
              </w:rPr>
            </w:pPr>
            <w:r w:rsidRPr="00E564CA">
              <w:rPr>
                <w:color w:val="000000"/>
                <w:szCs w:val="22"/>
                <w:lang w:val="nl-NL" w:eastAsia="en-GB"/>
              </w:rPr>
              <w:t>1.1</w:t>
            </w:r>
            <w:r w:rsidRPr="00E564CA">
              <w:rPr>
                <w:color w:val="000000"/>
                <w:szCs w:val="22"/>
                <w:lang w:val="nl-NL" w:eastAsia="en-GB"/>
              </w:rPr>
              <w:tab/>
              <w:t>Laat de voorgevulde pen vóór gebruik gedurende ten minste 30 minuten op kamertemperatuur liggen, zodat het geneesmiddel op kamertemperatuur kan komen.</w:t>
            </w:r>
          </w:p>
          <w:p w14:paraId="77AED7F2"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magnetron of ander verwarmingselement om de pen op te warmen.</w:t>
            </w:r>
          </w:p>
          <w:p w14:paraId="099F5754"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1.2</w:t>
            </w:r>
            <w:r w:rsidRPr="00E564CA">
              <w:rPr>
                <w:color w:val="000000"/>
                <w:szCs w:val="22"/>
                <w:lang w:val="nl-NL" w:eastAsia="en-GB"/>
              </w:rPr>
              <w:tab/>
              <w:t>Maak een schoon gebied en vlak oppervlak klaar, zoals een tafel of werkblad, in een goed verlichte ruimte.</w:t>
            </w:r>
          </w:p>
          <w:p w14:paraId="40E5E118"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1.3</w:t>
            </w:r>
            <w:r w:rsidRPr="00E564CA">
              <w:rPr>
                <w:color w:val="000000"/>
                <w:szCs w:val="22"/>
                <w:lang w:val="nl-NL" w:eastAsia="en-GB"/>
              </w:rPr>
              <w:tab/>
              <w:t>U heeft ook nodig (niet meegeleverd in de verpakking):</w:t>
            </w:r>
          </w:p>
          <w:p w14:paraId="4DF93CAB" w14:textId="77777777" w:rsidR="00D803F6" w:rsidRPr="00E564CA" w:rsidRDefault="00D803F6" w:rsidP="0040605D">
            <w:pPr>
              <w:pStyle w:val="ListParagraph"/>
              <w:widowControl/>
              <w:numPr>
                <w:ilvl w:val="0"/>
                <w:numId w:val="50"/>
              </w:numPr>
              <w:autoSpaceDE w:val="0"/>
              <w:autoSpaceDN w:val="0"/>
              <w:spacing w:before="0" w:line="240" w:lineRule="auto"/>
              <w:ind w:left="669" w:hanging="290"/>
              <w:jc w:val="left"/>
              <w:rPr>
                <w:color w:val="000000"/>
                <w:szCs w:val="22"/>
                <w:lang w:val="nl-NL" w:eastAsia="en-GB"/>
              </w:rPr>
            </w:pPr>
            <w:r w:rsidRPr="00E564CA">
              <w:rPr>
                <w:color w:val="000000"/>
                <w:szCs w:val="22"/>
                <w:lang w:val="nl-NL" w:eastAsia="en-GB"/>
              </w:rPr>
              <w:t>Alcoholdoekjes en een container voor scherp afval (afbeelding 4).</w:t>
            </w:r>
          </w:p>
          <w:p w14:paraId="6D995BFD"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1.4</w:t>
            </w:r>
            <w:r w:rsidRPr="00E564CA">
              <w:rPr>
                <w:color w:val="000000"/>
                <w:szCs w:val="22"/>
                <w:lang w:val="nl-NL" w:eastAsia="en-GB"/>
              </w:rPr>
              <w:tab/>
              <w:t>Was uw handen met water en zeep, en maak ze goed droog (afbeelding 5).</w:t>
            </w:r>
          </w:p>
          <w:p w14:paraId="2F6ADA05"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1.5</w:t>
            </w:r>
            <w:r w:rsidRPr="00E564CA">
              <w:rPr>
                <w:color w:val="000000"/>
                <w:szCs w:val="22"/>
                <w:lang w:val="nl-NL" w:eastAsia="en-GB"/>
              </w:rPr>
              <w:tab/>
              <w:t>Gebruik uw hand om de GONAL</w:t>
            </w:r>
            <w:r w:rsidRPr="00E564CA">
              <w:rPr>
                <w:color w:val="000000"/>
                <w:szCs w:val="22"/>
                <w:lang w:val="nl-NL" w:eastAsia="en-GB"/>
              </w:rPr>
              <w:noBreakHyphen/>
              <w:t>f voorgevulde pen uit de verpakking te nemen.</w:t>
            </w:r>
          </w:p>
          <w:p w14:paraId="313AB4E1"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hulpmiddelen; het gebruik van hulpmiddelen kan de pen beschadigen.</w:t>
            </w:r>
          </w:p>
          <w:p w14:paraId="3439E505"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1.6</w:t>
            </w:r>
            <w:r w:rsidRPr="00E564CA">
              <w:rPr>
                <w:color w:val="000000"/>
                <w:szCs w:val="22"/>
                <w:lang w:val="nl-NL" w:eastAsia="en-GB"/>
              </w:rPr>
              <w:tab/>
              <w:t>Controleer of de naam op de voorgevulde pen GONAL</w:t>
            </w:r>
            <w:r w:rsidRPr="00E564CA">
              <w:rPr>
                <w:color w:val="000000"/>
                <w:szCs w:val="22"/>
                <w:lang w:val="nl-NL" w:eastAsia="en-GB"/>
              </w:rPr>
              <w:noBreakHyphen/>
              <w:t>f is.</w:t>
            </w:r>
          </w:p>
          <w:p w14:paraId="2C13BD05"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1.7</w:t>
            </w:r>
            <w:r w:rsidRPr="00E564CA">
              <w:rPr>
                <w:color w:val="000000"/>
                <w:szCs w:val="22"/>
                <w:lang w:val="nl-NL" w:eastAsia="en-GB"/>
              </w:rPr>
              <w:tab/>
              <w:t>Controleer de uiterste houdbaarheidsdatum op het etiket van de pen (afbeelding 6).</w:t>
            </w:r>
          </w:p>
          <w:p w14:paraId="0C47383E" w14:textId="77777777" w:rsidR="00D803F6" w:rsidRPr="00E564CA" w:rsidRDefault="00D803F6" w:rsidP="0040605D">
            <w:pPr>
              <w:autoSpaceDE w:val="0"/>
              <w:autoSpaceDN w:val="0"/>
              <w:rPr>
                <w:bCs/>
                <w:szCs w:val="22"/>
                <w:lang w:val="nl-NL"/>
              </w:rPr>
            </w:pPr>
            <w:r w:rsidRPr="00E564CA">
              <w:rPr>
                <w:color w:val="000000"/>
                <w:szCs w:val="22"/>
                <w:lang w:val="nl-NL" w:eastAsia="en-GB"/>
              </w:rPr>
              <w:t>Gebruik de GONAL</w:t>
            </w:r>
            <w:r w:rsidRPr="00E564CA">
              <w:rPr>
                <w:color w:val="000000"/>
                <w:szCs w:val="22"/>
                <w:lang w:val="nl-NL" w:eastAsia="en-GB"/>
              </w:rPr>
              <w:noBreakHyphen/>
              <w:t xml:space="preserve">f voorgevulde pen </w:t>
            </w:r>
            <w:r w:rsidRPr="00E564CA">
              <w:rPr>
                <w:b/>
                <w:bCs/>
                <w:color w:val="000000"/>
                <w:szCs w:val="22"/>
                <w:lang w:val="nl-NL" w:eastAsia="en-GB"/>
              </w:rPr>
              <w:t>niet</w:t>
            </w:r>
            <w:r w:rsidRPr="00E564CA">
              <w:rPr>
                <w:color w:val="000000"/>
                <w:szCs w:val="22"/>
                <w:lang w:val="nl-NL" w:eastAsia="en-GB"/>
              </w:rPr>
              <w:t xml:space="preserve"> als de uiterste houdbaarheidsdatum is verstreken of als op uw voorgevulde pen </w:t>
            </w:r>
            <w:r w:rsidRPr="00E564CA">
              <w:rPr>
                <w:b/>
                <w:bCs/>
                <w:color w:val="000000"/>
                <w:szCs w:val="22"/>
                <w:lang w:val="nl-NL" w:eastAsia="en-GB"/>
              </w:rPr>
              <w:t>niet</w:t>
            </w:r>
            <w:r w:rsidRPr="00E564CA">
              <w:rPr>
                <w:color w:val="000000"/>
                <w:szCs w:val="22"/>
                <w:lang w:val="nl-NL" w:eastAsia="en-GB"/>
              </w:rPr>
              <w:t xml:space="preserve"> GONAL</w:t>
            </w:r>
            <w:r w:rsidRPr="00E564CA">
              <w:rPr>
                <w:color w:val="000000"/>
                <w:szCs w:val="22"/>
                <w:lang w:val="nl-NL" w:eastAsia="en-GB"/>
              </w:rPr>
              <w:noBreakHyphen/>
              <w:t>f staat.</w:t>
            </w:r>
          </w:p>
        </w:tc>
        <w:tc>
          <w:tcPr>
            <w:tcW w:w="3150" w:type="dxa"/>
          </w:tcPr>
          <w:p w14:paraId="23456AAE" w14:textId="77777777" w:rsidR="00D803F6" w:rsidRPr="00E564CA" w:rsidRDefault="00D803F6" w:rsidP="0040605D">
            <w:pPr>
              <w:tabs>
                <w:tab w:val="left" w:pos="567"/>
              </w:tabs>
              <w:rPr>
                <w:bCs/>
                <w:szCs w:val="22"/>
                <w:lang w:val="nl-NL"/>
              </w:rPr>
            </w:pPr>
          </w:p>
          <w:p w14:paraId="391A6BFB" w14:textId="77777777" w:rsidR="00D803F6" w:rsidRPr="00E564CA" w:rsidRDefault="00D803F6" w:rsidP="0040605D">
            <w:pPr>
              <w:tabs>
                <w:tab w:val="left" w:pos="567"/>
              </w:tabs>
              <w:rPr>
                <w:bCs/>
                <w:szCs w:val="22"/>
                <w:lang w:val="nl-NL"/>
              </w:rPr>
            </w:pPr>
          </w:p>
          <w:p w14:paraId="45AD3CB2"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798016" behindDoc="0" locked="0" layoutInCell="1" allowOverlap="1" wp14:anchorId="01242F62" wp14:editId="643A6837">
                      <wp:simplePos x="0" y="0"/>
                      <wp:positionH relativeFrom="column">
                        <wp:posOffset>-66675</wp:posOffset>
                      </wp:positionH>
                      <wp:positionV relativeFrom="paragraph">
                        <wp:posOffset>863600</wp:posOffset>
                      </wp:positionV>
                      <wp:extent cx="492369" cy="234461"/>
                      <wp:effectExtent l="0" t="0" r="3175" b="0"/>
                      <wp:wrapNone/>
                      <wp:docPr id="1179882812" name="Tekstvak 6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879D4D9" w14:textId="77777777" w:rsidR="004E03A3" w:rsidRDefault="004E03A3" w:rsidP="00D803F6">
                                  <w:pPr>
                                    <w:rPr>
                                      <w:sz w:val="18"/>
                                      <w:szCs w:val="18"/>
                                      <w:lang w:val="nl-BE"/>
                                    </w:rPr>
                                  </w:pPr>
                                  <w:r>
                                    <w:rPr>
                                      <w:sz w:val="18"/>
                                      <w:szCs w:val="18"/>
                                      <w:lang w:val="nl-BE"/>
                                    </w:rPr>
                                    <w:t>Afb.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7" style="position:absolute;margin-left:-5.25pt;margin-top:68pt;width:38.75pt;height:18.45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" w14:anchorId="01242F62">
                      <v:textbox>
                        <w:txbxContent>
                          <w:p w:rsidR="004E03A3" w:rsidP="00D803F6" w:rsidRDefault="004E03A3" w14:paraId="3879D4D9" w14:textId="77777777">
                            <w:pPr>
                              <w:rPr>
                                <w:sz w:val="18"/>
                                <w:szCs w:val="18"/>
                                <w:lang w:val="nl-BE"/>
                              </w:rPr>
                            </w:pPr>
                            <w:r>
                              <w:rPr>
                                <w:sz w:val="18"/>
                                <w:szCs w:val="18"/>
                                <w:lang w:val="nl-BE"/>
                              </w:rPr>
                              <w:t>Afb. 4</w:t>
                            </w:r>
                          </w:p>
                        </w:txbxContent>
                      </v:textbox>
                    </v:shape>
                  </w:pict>
                </mc:Fallback>
              </mc:AlternateContent>
            </w:r>
            <w:r w:rsidRPr="00E564CA">
              <w:rPr>
                <w:noProof/>
                <w:sz w:val="18"/>
                <w:szCs w:val="18"/>
                <w:lang w:val="nl-NL" w:eastAsia="en-GB"/>
              </w:rPr>
              <w:drawing>
                <wp:inline distT="0" distB="0" distL="0" distR="0" wp14:anchorId="2FBCE6DE" wp14:editId="7CF18C44">
                  <wp:extent cx="1475105" cy="1006938"/>
                  <wp:effectExtent l="0" t="0" r="0" b="3175"/>
                  <wp:docPr id="1687220781" name="Picture 1687220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21FE6191" w14:textId="77777777" w:rsidR="00D803F6" w:rsidRPr="00E564CA" w:rsidRDefault="00D803F6" w:rsidP="0040605D">
            <w:pPr>
              <w:tabs>
                <w:tab w:val="left" w:pos="567"/>
              </w:tabs>
              <w:rPr>
                <w:bCs/>
                <w:szCs w:val="22"/>
                <w:lang w:val="nl-NL"/>
              </w:rPr>
            </w:pPr>
          </w:p>
          <w:p w14:paraId="36F1B68B"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800064" behindDoc="0" locked="0" layoutInCell="1" allowOverlap="1" wp14:anchorId="599F00B1" wp14:editId="43EA6709">
                      <wp:simplePos x="0" y="0"/>
                      <wp:positionH relativeFrom="column">
                        <wp:posOffset>-2540</wp:posOffset>
                      </wp:positionH>
                      <wp:positionV relativeFrom="paragraph">
                        <wp:posOffset>807085</wp:posOffset>
                      </wp:positionV>
                      <wp:extent cx="492369" cy="234461"/>
                      <wp:effectExtent l="0" t="0" r="3175" b="0"/>
                      <wp:wrapNone/>
                      <wp:docPr id="1356115356" name="Tekstvak 71"/>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27C79FF0" w14:textId="77777777" w:rsidR="004E03A3" w:rsidRDefault="004E03A3" w:rsidP="00D803F6">
                                  <w:pPr>
                                    <w:rPr>
                                      <w:sz w:val="18"/>
                                      <w:szCs w:val="18"/>
                                      <w:lang w:val="nl-BE"/>
                                    </w:rPr>
                                  </w:pPr>
                                  <w:r>
                                    <w:rPr>
                                      <w:sz w:val="18"/>
                                      <w:szCs w:val="18"/>
                                      <w:lang w:val="nl-BE"/>
                                    </w:rPr>
                                    <w:t>Afb.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8" style="position:absolute;margin-left:-.2pt;margin-top:63.55pt;width:38.75pt;height:18.4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" w14:anchorId="599F00B1">
                      <v:textbox>
                        <w:txbxContent>
                          <w:p w:rsidR="004E03A3" w:rsidP="00D803F6" w:rsidRDefault="004E03A3" w14:paraId="27C79FF0" w14:textId="77777777">
                            <w:pPr>
                              <w:rPr>
                                <w:sz w:val="18"/>
                                <w:szCs w:val="18"/>
                                <w:lang w:val="nl-BE"/>
                              </w:rPr>
                            </w:pPr>
                            <w:r>
                              <w:rPr>
                                <w:sz w:val="18"/>
                                <w:szCs w:val="18"/>
                                <w:lang w:val="nl-BE"/>
                              </w:rPr>
                              <w:t>Afb. 5</w:t>
                            </w:r>
                          </w:p>
                        </w:txbxContent>
                      </v:textbox>
                    </v:shape>
                  </w:pict>
                </mc:Fallback>
              </mc:AlternateContent>
            </w:r>
            <w:r w:rsidRPr="00E564CA">
              <w:rPr>
                <w:noProof/>
                <w:sz w:val="18"/>
                <w:szCs w:val="18"/>
                <w:lang w:val="nl-NL" w:eastAsia="en-GB"/>
              </w:rPr>
              <w:drawing>
                <wp:inline distT="0" distB="0" distL="0" distR="0" wp14:anchorId="127F8ADB" wp14:editId="41FEAB15">
                  <wp:extent cx="1400537" cy="957958"/>
                  <wp:effectExtent l="0" t="0" r="0" b="0"/>
                  <wp:docPr id="1420568141" name="Picture 1420568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71F4B52E" w14:textId="77777777" w:rsidR="00D803F6" w:rsidRPr="00E564CA" w:rsidRDefault="00D803F6" w:rsidP="0040605D">
            <w:pPr>
              <w:tabs>
                <w:tab w:val="left" w:pos="567"/>
              </w:tabs>
              <w:rPr>
                <w:bCs/>
                <w:szCs w:val="22"/>
                <w:lang w:val="nl-NL"/>
              </w:rPr>
            </w:pPr>
          </w:p>
          <w:p w14:paraId="53D798E0"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799040" behindDoc="0" locked="0" layoutInCell="1" allowOverlap="1" wp14:anchorId="61F60EF5" wp14:editId="37A8AE09">
                      <wp:simplePos x="0" y="0"/>
                      <wp:positionH relativeFrom="column">
                        <wp:posOffset>-11430</wp:posOffset>
                      </wp:positionH>
                      <wp:positionV relativeFrom="paragraph">
                        <wp:posOffset>544195</wp:posOffset>
                      </wp:positionV>
                      <wp:extent cx="492369" cy="234461"/>
                      <wp:effectExtent l="0" t="0" r="3175" b="0"/>
                      <wp:wrapNone/>
                      <wp:docPr id="2110083341" name="Tekstvak 70"/>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7805A12D" w14:textId="77777777" w:rsidR="004E03A3" w:rsidRDefault="004E03A3" w:rsidP="00D803F6">
                                  <w:pPr>
                                    <w:rPr>
                                      <w:sz w:val="18"/>
                                      <w:szCs w:val="18"/>
                                      <w:lang w:val="nl-BE"/>
                                    </w:rPr>
                                  </w:pPr>
                                  <w:r>
                                    <w:rPr>
                                      <w:sz w:val="18"/>
                                      <w:szCs w:val="18"/>
                                      <w:lang w:val="nl-BE"/>
                                    </w:rPr>
                                    <w:t>Afb.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9" style="position:absolute;margin-left:-.9pt;margin-top:42.85pt;width:38.75pt;height:18.4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NVnMQ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" w14:anchorId="61F60EF5">
                      <v:textbox>
                        <w:txbxContent>
                          <w:p w:rsidR="004E03A3" w:rsidP="00D803F6" w:rsidRDefault="004E03A3" w14:paraId="7805A12D" w14:textId="77777777">
                            <w:pPr>
                              <w:rPr>
                                <w:sz w:val="18"/>
                                <w:szCs w:val="18"/>
                                <w:lang w:val="nl-BE"/>
                              </w:rPr>
                            </w:pPr>
                            <w:r>
                              <w:rPr>
                                <w:sz w:val="18"/>
                                <w:szCs w:val="18"/>
                                <w:lang w:val="nl-BE"/>
                              </w:rPr>
                              <w:t>Afb. 6</w:t>
                            </w:r>
                          </w:p>
                        </w:txbxContent>
                      </v:textbox>
                    </v:shape>
                  </w:pict>
                </mc:Fallback>
              </mc:AlternateContent>
            </w:r>
            <w:r w:rsidRPr="00E564CA">
              <w:rPr>
                <w:noProof/>
                <w:lang w:val="nl-NL" w:eastAsia="en-GB"/>
              </w:rPr>
              <w:drawing>
                <wp:inline distT="0" distB="0" distL="0" distR="0" wp14:anchorId="5D2971B9" wp14:editId="19FCB9F9">
                  <wp:extent cx="1424305" cy="731520"/>
                  <wp:effectExtent l="0" t="0" r="4445" b="0"/>
                  <wp:docPr id="1029609186" name="Picture 102960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47607A7F" w14:textId="77777777" w:rsidR="00D803F6" w:rsidRPr="00E564CA" w:rsidRDefault="00D803F6" w:rsidP="0040605D">
      <w:pPr>
        <w:rPr>
          <w:szCs w:val="22"/>
          <w:lang w:val="nl-NL"/>
        </w:rPr>
      </w:pPr>
    </w:p>
    <w:p w14:paraId="5B482FC7" w14:textId="77777777" w:rsidR="00D803F6" w:rsidRPr="00E564CA" w:rsidRDefault="00D803F6" w:rsidP="0040605D">
      <w:pPr>
        <w:rPr>
          <w:szCs w:val="22"/>
          <w:lang w:val="nl-NL"/>
        </w:rPr>
      </w:pPr>
    </w:p>
    <w:p w14:paraId="1061CCF4"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t>Stap 2 Klaarmaken voor injectie</w:t>
      </w:r>
    </w:p>
    <w:p w14:paraId="13007686" w14:textId="77777777" w:rsidR="00B525F6" w:rsidRPr="00E564CA" w:rsidRDefault="00B525F6" w:rsidP="00B525F6">
      <w:pPr>
        <w:keepNext/>
        <w:rPr>
          <w:szCs w:val="22"/>
          <w:lang w:val="nl-N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B525F6" w:rsidRPr="00E564CA" w14:paraId="0674A43C" w14:textId="77777777" w:rsidTr="00EA0A81">
        <w:tc>
          <w:tcPr>
            <w:tcW w:w="3335" w:type="dxa"/>
          </w:tcPr>
          <w:p w14:paraId="13CFA9E8"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2.1</w:t>
            </w:r>
            <w:r w:rsidRPr="00E564CA">
              <w:rPr>
                <w:bCs/>
                <w:szCs w:val="22"/>
                <w:lang w:val="nl-NL"/>
              </w:rPr>
              <w:tab/>
              <w:t>Trek de dop van de pen af (afbeelding 7).</w:t>
            </w:r>
          </w:p>
          <w:p w14:paraId="20B5D7BD"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2.2</w:t>
            </w:r>
            <w:r w:rsidRPr="00E564CA">
              <w:rPr>
                <w:bCs/>
                <w:szCs w:val="22"/>
                <w:lang w:val="nl-NL"/>
              </w:rPr>
              <w:tab/>
              <w:t>Controleer of het geneesmiddel helder en kleurloos is en geen deeltjes bevat.</w:t>
            </w:r>
          </w:p>
          <w:p w14:paraId="7B2238CF" w14:textId="77777777" w:rsidR="00B525F6" w:rsidRPr="00E564CA" w:rsidRDefault="00B525F6" w:rsidP="00EA0A81">
            <w:pPr>
              <w:tabs>
                <w:tab w:val="left" w:pos="567"/>
              </w:tabs>
              <w:rPr>
                <w:bCs/>
                <w:szCs w:val="22"/>
                <w:lang w:val="nl-NL"/>
              </w:rPr>
            </w:pPr>
            <w:r w:rsidRPr="00E564CA">
              <w:rPr>
                <w:bCs/>
                <w:szCs w:val="22"/>
                <w:lang w:val="nl-NL"/>
              </w:rPr>
              <w:t xml:space="preserve">Gebruik de voorgevulde pen </w:t>
            </w:r>
            <w:r w:rsidRPr="00E564CA">
              <w:rPr>
                <w:b/>
                <w:szCs w:val="22"/>
                <w:lang w:val="nl-NL"/>
              </w:rPr>
              <w:t>niet</w:t>
            </w:r>
            <w:r w:rsidRPr="00E564CA">
              <w:rPr>
                <w:bCs/>
                <w:szCs w:val="22"/>
                <w:lang w:val="nl-NL"/>
              </w:rPr>
              <w:t xml:space="preserve"> als het geneesmiddel verkleurd of troebel is, omdat dit een infectie kan veroorzaken.</w:t>
            </w:r>
          </w:p>
          <w:p w14:paraId="6AEA648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2.3</w:t>
            </w:r>
            <w:r w:rsidRPr="00E564CA">
              <w:rPr>
                <w:bCs/>
                <w:szCs w:val="22"/>
                <w:lang w:val="nl-NL"/>
              </w:rPr>
              <w:tab/>
              <w:t>Controleer of het dosisterugkoppelingsvenster is ingesteld op “0” (afbeelding 8).</w:t>
            </w:r>
          </w:p>
        </w:tc>
        <w:tc>
          <w:tcPr>
            <w:tcW w:w="2690" w:type="dxa"/>
          </w:tcPr>
          <w:p w14:paraId="3D1F1DF4" w14:textId="698F4F6D" w:rsidR="00B525F6" w:rsidRPr="00E564CA" w:rsidRDefault="00B525F6" w:rsidP="00EA0A81">
            <w:pPr>
              <w:tabs>
                <w:tab w:val="left" w:pos="567"/>
              </w:tabs>
              <w:rPr>
                <w:bCs/>
                <w:szCs w:val="22"/>
                <w:lang w:val="nl-NL"/>
              </w:rPr>
            </w:pPr>
          </w:p>
        </w:tc>
        <w:tc>
          <w:tcPr>
            <w:tcW w:w="2529" w:type="dxa"/>
          </w:tcPr>
          <w:p w14:paraId="6DCCF92C"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63904" behindDoc="0" locked="0" layoutInCell="1" allowOverlap="1" wp14:anchorId="1BAB6B57" wp14:editId="1A41B4BC">
                      <wp:simplePos x="0" y="0"/>
                      <wp:positionH relativeFrom="column">
                        <wp:posOffset>-17145</wp:posOffset>
                      </wp:positionH>
                      <wp:positionV relativeFrom="paragraph">
                        <wp:posOffset>867047</wp:posOffset>
                      </wp:positionV>
                      <wp:extent cx="492369" cy="234461"/>
                      <wp:effectExtent l="0" t="0" r="3175" b="0"/>
                      <wp:wrapNone/>
                      <wp:docPr id="50" name="Tekstvak 74"/>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567AA50" w14:textId="77777777" w:rsidR="00B525F6" w:rsidRDefault="00B525F6" w:rsidP="00B525F6">
                                  <w:pPr>
                                    <w:rPr>
                                      <w:sz w:val="18"/>
                                      <w:szCs w:val="18"/>
                                      <w:lang w:val="nl-BE"/>
                                    </w:rPr>
                                  </w:pPr>
                                  <w:r>
                                    <w:rPr>
                                      <w:sz w:val="18"/>
                                      <w:szCs w:val="18"/>
                                      <w:lang w:val="nl-BE"/>
                                    </w:rPr>
                                    <w:t>Afb.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0" style="position:absolute;margin-left:-1.35pt;margin-top:68.25pt;width:38.75pt;height:18.45pt;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ggMQ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" w14:anchorId="1BAB6B57">
                      <v:textbox>
                        <w:txbxContent>
                          <w:p w:rsidR="00B525F6" w:rsidP="00B525F6" w:rsidRDefault="00B525F6" w14:paraId="6567AA50" w14:textId="77777777">
                            <w:pPr>
                              <w:rPr>
                                <w:sz w:val="18"/>
                                <w:szCs w:val="18"/>
                                <w:lang w:val="nl-BE"/>
                              </w:rPr>
                            </w:pPr>
                            <w:r>
                              <w:rPr>
                                <w:sz w:val="18"/>
                                <w:szCs w:val="18"/>
                                <w:lang w:val="nl-BE"/>
                              </w:rPr>
                              <w:t>Afb. 7</w:t>
                            </w:r>
                          </w:p>
                        </w:txbxContent>
                      </v:textbox>
                    </v:shape>
                  </w:pict>
                </mc:Fallback>
              </mc:AlternateContent>
            </w:r>
            <w:r w:rsidRPr="00E564CA">
              <w:rPr>
                <w:noProof/>
                <w:szCs w:val="22"/>
                <w:lang w:val="nl-NL" w:eastAsia="en-GB"/>
              </w:rPr>
              <w:drawing>
                <wp:inline distT="0" distB="0" distL="0" distR="0" wp14:anchorId="65BF58C0" wp14:editId="78BCB063">
                  <wp:extent cx="1409700" cy="981075"/>
                  <wp:effectExtent l="0" t="0" r="0" b="0"/>
                  <wp:docPr id="79"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6B7FFD86" w14:textId="77777777" w:rsidR="00B525F6" w:rsidRPr="00E564CA" w:rsidRDefault="00B525F6" w:rsidP="00EA0A81">
            <w:pPr>
              <w:tabs>
                <w:tab w:val="left" w:pos="567"/>
              </w:tabs>
              <w:rPr>
                <w:bCs/>
                <w:szCs w:val="22"/>
                <w:lang w:val="nl-NL"/>
              </w:rPr>
            </w:pPr>
          </w:p>
          <w:p w14:paraId="282DF74A"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64928" behindDoc="0" locked="0" layoutInCell="1" allowOverlap="1" wp14:anchorId="79C7C2B8" wp14:editId="7F85F750">
                      <wp:simplePos x="0" y="0"/>
                      <wp:positionH relativeFrom="column">
                        <wp:posOffset>0</wp:posOffset>
                      </wp:positionH>
                      <wp:positionV relativeFrom="paragraph">
                        <wp:posOffset>802281</wp:posOffset>
                      </wp:positionV>
                      <wp:extent cx="492369" cy="234461"/>
                      <wp:effectExtent l="0" t="0" r="3175" b="0"/>
                      <wp:wrapNone/>
                      <wp:docPr id="51" name="Tekstvak 76"/>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54FDBCA5" w14:textId="77777777" w:rsidR="00B525F6" w:rsidRDefault="00B525F6" w:rsidP="00B525F6">
                                  <w:pPr>
                                    <w:rPr>
                                      <w:sz w:val="18"/>
                                      <w:szCs w:val="18"/>
                                      <w:lang w:val="nl-BE"/>
                                    </w:rPr>
                                  </w:pPr>
                                  <w:r>
                                    <w:rPr>
                                      <w:sz w:val="18"/>
                                      <w:szCs w:val="18"/>
                                      <w:lang w:val="nl-BE"/>
                                    </w:rPr>
                                    <w:t>Afb.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1" style="position:absolute;margin-left:0;margin-top:63.15pt;width:38.75pt;height:18.45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" w14:anchorId="79C7C2B8">
                      <v:textbox>
                        <w:txbxContent>
                          <w:p w:rsidR="00B525F6" w:rsidP="00B525F6" w:rsidRDefault="00B525F6" w14:paraId="54FDBCA5" w14:textId="77777777">
                            <w:pPr>
                              <w:rPr>
                                <w:sz w:val="18"/>
                                <w:szCs w:val="18"/>
                                <w:lang w:val="nl-BE"/>
                              </w:rPr>
                            </w:pPr>
                            <w:r>
                              <w:rPr>
                                <w:sz w:val="18"/>
                                <w:szCs w:val="18"/>
                                <w:lang w:val="nl-BE"/>
                              </w:rPr>
                              <w:t>Afb. 8</w:t>
                            </w:r>
                          </w:p>
                        </w:txbxContent>
                      </v:textbox>
                    </v:shape>
                  </w:pict>
                </mc:Fallback>
              </mc:AlternateContent>
            </w:r>
            <w:r w:rsidRPr="00E564CA">
              <w:rPr>
                <w:bCs/>
                <w:noProof/>
                <w:szCs w:val="22"/>
                <w:lang w:val="nl-NL" w:eastAsia="en-GB"/>
              </w:rPr>
              <w:drawing>
                <wp:inline distT="0" distB="0" distL="0" distR="0" wp14:anchorId="516DBC9C" wp14:editId="79E992F2">
                  <wp:extent cx="1419025" cy="932760"/>
                  <wp:effectExtent l="0" t="0" r="0" b="1270"/>
                  <wp:docPr id="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B525F6" w:rsidRPr="00E564CA" w14:paraId="0DE68E17" w14:textId="77777777" w:rsidTr="00EA0A81">
        <w:tc>
          <w:tcPr>
            <w:tcW w:w="6025" w:type="dxa"/>
            <w:gridSpan w:val="2"/>
          </w:tcPr>
          <w:p w14:paraId="43CD36D0" w14:textId="77777777" w:rsidR="00B525F6" w:rsidRPr="00E564CA" w:rsidRDefault="00B525F6" w:rsidP="00EA0A81">
            <w:pPr>
              <w:tabs>
                <w:tab w:val="left" w:pos="567"/>
              </w:tabs>
              <w:rPr>
                <w:bCs/>
                <w:szCs w:val="22"/>
                <w:lang w:val="nl-NL"/>
              </w:rPr>
            </w:pPr>
          </w:p>
          <w:p w14:paraId="32BC9910" w14:textId="77777777" w:rsidR="00B525F6" w:rsidRPr="00E564CA" w:rsidRDefault="00B525F6" w:rsidP="00EA0A81">
            <w:pPr>
              <w:tabs>
                <w:tab w:val="left" w:pos="567"/>
              </w:tabs>
              <w:rPr>
                <w:bCs/>
                <w:szCs w:val="22"/>
                <w:lang w:val="nl-NL"/>
              </w:rPr>
            </w:pPr>
            <w:r w:rsidRPr="00E564CA">
              <w:rPr>
                <w:bCs/>
                <w:szCs w:val="22"/>
                <w:lang w:val="nl-NL"/>
              </w:rPr>
              <w:t>Kies uw injectieplaats:</w:t>
            </w:r>
          </w:p>
          <w:p w14:paraId="0848C9F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2.4</w:t>
            </w:r>
            <w:r w:rsidRPr="00E564CA">
              <w:rPr>
                <w:bCs/>
                <w:szCs w:val="22"/>
                <w:lang w:val="nl-NL"/>
              </w:rPr>
              <w:tab/>
              <w:t>Uw beroepsbeoefenaar in de gezondheidszorg moet u de injectieplaatsen tonen die u op de buik moet gebruiken (afbeelding 9). Om irritatie van de huid tot een minimum te beperken, kiest u elke dag een andere injectieplaats.</w:t>
            </w:r>
          </w:p>
          <w:p w14:paraId="6B77CED5"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2.5</w:t>
            </w:r>
            <w:r w:rsidRPr="00E564CA">
              <w:rPr>
                <w:bCs/>
                <w:szCs w:val="22"/>
                <w:lang w:val="nl-NL"/>
              </w:rPr>
              <w:tab/>
              <w:t>Reinig de huid op de injectieplaats door er met een alcoholdoekje over te wrijven.</w:t>
            </w:r>
          </w:p>
          <w:p w14:paraId="6E46A8A1" w14:textId="77777777" w:rsidR="00B525F6" w:rsidRPr="00E564CA" w:rsidRDefault="00B525F6" w:rsidP="00EA0A81">
            <w:pPr>
              <w:tabs>
                <w:tab w:val="left" w:pos="567"/>
              </w:tabs>
              <w:rPr>
                <w:bCs/>
                <w:szCs w:val="22"/>
                <w:lang w:val="nl-NL"/>
              </w:rPr>
            </w:pPr>
            <w:r w:rsidRPr="00E564CA">
              <w:rPr>
                <w:bCs/>
                <w:szCs w:val="22"/>
                <w:lang w:val="nl-NL"/>
              </w:rPr>
              <w:t xml:space="preserve">Raak de gereinigde huid </w:t>
            </w:r>
            <w:r w:rsidRPr="00E564CA">
              <w:rPr>
                <w:b/>
                <w:szCs w:val="22"/>
                <w:lang w:val="nl-NL"/>
              </w:rPr>
              <w:t>niet</w:t>
            </w:r>
            <w:r w:rsidRPr="00E564CA">
              <w:rPr>
                <w:bCs/>
                <w:szCs w:val="22"/>
                <w:lang w:val="nl-NL"/>
              </w:rPr>
              <w:t xml:space="preserve"> aan en dek ze </w:t>
            </w:r>
            <w:r w:rsidRPr="00E564CA">
              <w:rPr>
                <w:b/>
                <w:szCs w:val="22"/>
                <w:lang w:val="nl-NL"/>
              </w:rPr>
              <w:t>niet</w:t>
            </w:r>
            <w:r w:rsidRPr="00E564CA">
              <w:rPr>
                <w:bCs/>
                <w:szCs w:val="22"/>
                <w:lang w:val="nl-NL"/>
              </w:rPr>
              <w:t xml:space="preserve"> af.</w:t>
            </w:r>
          </w:p>
        </w:tc>
        <w:tc>
          <w:tcPr>
            <w:tcW w:w="2529" w:type="dxa"/>
          </w:tcPr>
          <w:p w14:paraId="27C00E05" w14:textId="25413C3E"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65952" behindDoc="0" locked="0" layoutInCell="1" allowOverlap="1" wp14:anchorId="10B74BCC" wp14:editId="62E38A94">
                      <wp:simplePos x="0" y="0"/>
                      <wp:positionH relativeFrom="column">
                        <wp:posOffset>-1270</wp:posOffset>
                      </wp:positionH>
                      <wp:positionV relativeFrom="paragraph">
                        <wp:posOffset>814265</wp:posOffset>
                      </wp:positionV>
                      <wp:extent cx="492369" cy="234461"/>
                      <wp:effectExtent l="0" t="0" r="3175" b="0"/>
                      <wp:wrapNone/>
                      <wp:docPr id="52" name="Tekstvak 7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253AE0E8" w14:textId="77777777" w:rsidR="00B525F6" w:rsidRDefault="00B525F6" w:rsidP="00B525F6">
                                  <w:pPr>
                                    <w:rPr>
                                      <w:sz w:val="18"/>
                                      <w:szCs w:val="18"/>
                                      <w:lang w:val="nl-BE"/>
                                    </w:rPr>
                                  </w:pPr>
                                  <w:r>
                                    <w:rPr>
                                      <w:sz w:val="18"/>
                                      <w:szCs w:val="18"/>
                                      <w:lang w:val="nl-BE"/>
                                    </w:rPr>
                                    <w:t>Afb.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2" style="position:absolute;margin-left:-.1pt;margin-top:64.1pt;width:38.75pt;height:18.45pt;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" w14:anchorId="10B74BCC">
                      <v:textbox>
                        <w:txbxContent>
                          <w:p w:rsidR="00B525F6" w:rsidP="00B525F6" w:rsidRDefault="00B525F6" w14:paraId="253AE0E8" w14:textId="77777777">
                            <w:pPr>
                              <w:rPr>
                                <w:sz w:val="18"/>
                                <w:szCs w:val="18"/>
                                <w:lang w:val="nl-BE"/>
                              </w:rPr>
                            </w:pPr>
                            <w:r>
                              <w:rPr>
                                <w:sz w:val="18"/>
                                <w:szCs w:val="18"/>
                                <w:lang w:val="nl-BE"/>
                              </w:rPr>
                              <w:t>Afb. 9</w:t>
                            </w:r>
                          </w:p>
                        </w:txbxContent>
                      </v:textbox>
                    </v:shape>
                  </w:pict>
                </mc:Fallback>
              </mc:AlternateContent>
            </w:r>
            <w:r w:rsidRPr="00E564CA">
              <w:rPr>
                <w:noProof/>
                <w:lang w:val="nl-NL" w:eastAsia="en-GB"/>
              </w:rPr>
              <w:drawing>
                <wp:inline distT="0" distB="0" distL="0" distR="0" wp14:anchorId="5BAF12C0" wp14:editId="666F34AD">
                  <wp:extent cx="1429966" cy="980548"/>
                  <wp:effectExtent l="0" t="0" r="0" b="0"/>
                  <wp:docPr id="8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0E5CBA4" w14:textId="77777777" w:rsidR="00B525F6" w:rsidRPr="00E564CA" w:rsidRDefault="00B525F6" w:rsidP="00B525F6">
      <w:pPr>
        <w:tabs>
          <w:tab w:val="left" w:pos="567"/>
        </w:tabs>
        <w:rPr>
          <w:szCs w:val="22"/>
          <w:lang w:val="nl-NL"/>
        </w:rPr>
      </w:pPr>
    </w:p>
    <w:p w14:paraId="6AC230C3" w14:textId="77777777" w:rsidR="00B525F6" w:rsidRPr="00E564CA" w:rsidRDefault="00B525F6" w:rsidP="00B525F6">
      <w:pPr>
        <w:tabs>
          <w:tab w:val="left" w:pos="567"/>
        </w:tabs>
        <w:ind w:left="567" w:hanging="567"/>
        <w:rPr>
          <w:bCs/>
          <w:szCs w:val="22"/>
          <w:lang w:val="nl-NL"/>
        </w:rPr>
      </w:pPr>
    </w:p>
    <w:p w14:paraId="36D58F0B"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3 Uw naald bevestigen</w:t>
      </w:r>
    </w:p>
    <w:p w14:paraId="39DD698B" w14:textId="77777777" w:rsidR="00B525F6" w:rsidRPr="00E564CA" w:rsidRDefault="00B525F6" w:rsidP="00B525F6">
      <w:pPr>
        <w:keepNext/>
        <w:tabs>
          <w:tab w:val="left" w:pos="567"/>
        </w:tabs>
        <w:ind w:left="567" w:hanging="567"/>
        <w:rPr>
          <w:bCs/>
          <w:szCs w:val="22"/>
          <w:lang w:val="nl-NL"/>
        </w:rPr>
      </w:pPr>
    </w:p>
    <w:tbl>
      <w:tblPr>
        <w:tblStyle w:val="TableGrid"/>
        <w:tblW w:w="902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086"/>
      </w:tblGrid>
      <w:tr w:rsidR="00B525F6" w:rsidRPr="00E564CA" w14:paraId="49CA7933" w14:textId="77777777" w:rsidTr="00EA0A81">
        <w:tc>
          <w:tcPr>
            <w:tcW w:w="4934" w:type="dxa"/>
          </w:tcPr>
          <w:p w14:paraId="7E26DD72" w14:textId="77777777" w:rsidR="00B525F6" w:rsidRPr="00E564CA" w:rsidRDefault="00B525F6" w:rsidP="00EA0A81">
            <w:pPr>
              <w:tabs>
                <w:tab w:val="left" w:pos="567"/>
              </w:tabs>
              <w:rPr>
                <w:bCs/>
                <w:szCs w:val="22"/>
                <w:lang w:val="nl-NL"/>
              </w:rPr>
            </w:pPr>
            <w:r w:rsidRPr="00E564CA">
              <w:rPr>
                <w:b/>
                <w:szCs w:val="22"/>
                <w:lang w:val="nl-NL"/>
              </w:rPr>
              <w:t>Belangrijk:</w:t>
            </w:r>
            <w:r w:rsidRPr="00E564CA">
              <w:rPr>
                <w:bCs/>
                <w:szCs w:val="22"/>
                <w:lang w:val="nl-NL"/>
              </w:rPr>
              <w:t xml:space="preserve"> </w:t>
            </w:r>
            <w:r w:rsidRPr="00E564CA">
              <w:rPr>
                <w:lang w:val="nl-NL"/>
              </w:rPr>
              <w:t>Zorg er altijd voor dat u voor elke injectie een nieuwe naald gebruikt.</w:t>
            </w:r>
            <w:r w:rsidRPr="00E564CA">
              <w:rPr>
                <w:bCs/>
                <w:szCs w:val="22"/>
                <w:lang w:val="nl-NL"/>
              </w:rPr>
              <w:t xml:space="preserve"> Naalden opnieuw gebruiken kan een infectie veroorzaken.</w:t>
            </w:r>
          </w:p>
          <w:p w14:paraId="340A6A75"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3.1</w:t>
            </w:r>
            <w:r w:rsidRPr="00E564CA">
              <w:rPr>
                <w:bCs/>
                <w:szCs w:val="22"/>
                <w:lang w:val="nl-NL"/>
              </w:rPr>
              <w:tab/>
            </w:r>
            <w:r w:rsidRPr="00E564CA">
              <w:rPr>
                <w:lang w:val="nl-NL"/>
              </w:rPr>
              <w:t>Neem een nieuwe naald. Gebruik uitsluitend de meegeleverde naalden “voor eenmalig gebruik”</w:t>
            </w:r>
            <w:r w:rsidRPr="00E564CA">
              <w:rPr>
                <w:bCs/>
                <w:szCs w:val="22"/>
                <w:lang w:val="nl-NL"/>
              </w:rPr>
              <w:t>.</w:t>
            </w:r>
          </w:p>
          <w:p w14:paraId="0EA2D0B7"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3.2</w:t>
            </w:r>
            <w:r w:rsidRPr="00E564CA">
              <w:rPr>
                <w:bCs/>
                <w:szCs w:val="22"/>
                <w:lang w:val="nl-NL"/>
              </w:rPr>
              <w:tab/>
            </w:r>
            <w:r w:rsidRPr="00E564CA">
              <w:rPr>
                <w:lang w:val="nl-NL"/>
              </w:rPr>
              <w:t>Controleer of de buitendop van de naald niet beschadigd is</w:t>
            </w:r>
            <w:r w:rsidRPr="00E564CA">
              <w:rPr>
                <w:bCs/>
                <w:szCs w:val="22"/>
                <w:lang w:val="nl-NL"/>
              </w:rPr>
              <w:t>.</w:t>
            </w:r>
          </w:p>
          <w:p w14:paraId="172DB787"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3.3</w:t>
            </w:r>
            <w:r w:rsidRPr="00E564CA">
              <w:rPr>
                <w:bCs/>
                <w:szCs w:val="22"/>
                <w:lang w:val="nl-NL"/>
              </w:rPr>
              <w:tab/>
            </w:r>
            <w:r w:rsidRPr="00E564CA">
              <w:rPr>
                <w:lang w:val="nl-NL"/>
              </w:rPr>
              <w:t>Houd de buitendop van de naald stevig vast</w:t>
            </w:r>
            <w:r w:rsidRPr="00E564CA">
              <w:rPr>
                <w:bCs/>
                <w:szCs w:val="22"/>
                <w:lang w:val="nl-NL"/>
              </w:rPr>
              <w:t>.</w:t>
            </w:r>
          </w:p>
          <w:p w14:paraId="4FE66E9D"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3.4</w:t>
            </w:r>
            <w:r w:rsidRPr="00E564CA">
              <w:rPr>
                <w:bCs/>
                <w:szCs w:val="22"/>
                <w:lang w:val="nl-NL"/>
              </w:rPr>
              <w:tab/>
            </w:r>
            <w:r w:rsidRPr="00E564CA">
              <w:rPr>
                <w:lang w:val="nl-NL"/>
              </w:rPr>
              <w:t>Controleer of de lostrekbare verzegeling op de buitendop van de naald niet beschadigd is of los zit</w:t>
            </w:r>
            <w:r w:rsidRPr="00E564CA">
              <w:rPr>
                <w:bCs/>
                <w:szCs w:val="22"/>
                <w:lang w:val="nl-NL"/>
              </w:rPr>
              <w:t>, en of de uiterste houdbaarheidsdatum niet verstreken is (afbeelding 10).</w:t>
            </w:r>
          </w:p>
          <w:p w14:paraId="562E5C31"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3.5</w:t>
            </w:r>
            <w:r w:rsidRPr="00E564CA">
              <w:rPr>
                <w:bCs/>
                <w:szCs w:val="22"/>
                <w:lang w:val="nl-NL"/>
              </w:rPr>
              <w:tab/>
            </w:r>
            <w:r w:rsidRPr="00E564CA">
              <w:rPr>
                <w:lang w:val="nl-NL"/>
              </w:rPr>
              <w:t>Verwijder de lostrekbare verzegeling</w:t>
            </w:r>
            <w:r w:rsidRPr="00E564CA">
              <w:rPr>
                <w:bCs/>
                <w:szCs w:val="22"/>
                <w:lang w:val="nl-NL"/>
              </w:rPr>
              <w:t xml:space="preserve"> (afbeelding 11).</w:t>
            </w:r>
          </w:p>
          <w:p w14:paraId="4B93B7DD" w14:textId="77777777" w:rsidR="00B525F6" w:rsidRPr="00E564CA" w:rsidRDefault="00B525F6" w:rsidP="00EA0A81">
            <w:pPr>
              <w:pStyle w:val="ListParagraph"/>
              <w:widowControl/>
              <w:tabs>
                <w:tab w:val="left" w:pos="567"/>
              </w:tabs>
              <w:spacing w:before="0" w:line="240" w:lineRule="auto"/>
              <w:ind w:left="360"/>
              <w:jc w:val="left"/>
              <w:rPr>
                <w:bCs/>
                <w:szCs w:val="22"/>
                <w:lang w:val="nl-NL"/>
              </w:rPr>
            </w:pPr>
          </w:p>
          <w:p w14:paraId="7D0180FC" w14:textId="77777777" w:rsidR="00B525F6" w:rsidRPr="00E564CA" w:rsidRDefault="00B525F6" w:rsidP="00EA0A81">
            <w:pPr>
              <w:tabs>
                <w:tab w:val="left" w:pos="567"/>
              </w:tabs>
              <w:rPr>
                <w:bCs/>
                <w:szCs w:val="22"/>
                <w:lang w:val="nl-NL"/>
              </w:rPr>
            </w:pPr>
            <w:r w:rsidRPr="00E564CA">
              <w:rPr>
                <w:bCs/>
                <w:szCs w:val="22"/>
                <w:lang w:val="nl-NL"/>
              </w:rPr>
              <w:t xml:space="preserve">Gebruik de naald </w:t>
            </w:r>
            <w:r w:rsidRPr="00E564CA">
              <w:rPr>
                <w:b/>
                <w:szCs w:val="22"/>
                <w:lang w:val="nl-NL"/>
              </w:rPr>
              <w:t>niet</w:t>
            </w:r>
            <w:r w:rsidRPr="00E564CA">
              <w:rPr>
                <w:bCs/>
                <w:szCs w:val="22"/>
                <w:lang w:val="nl-NL"/>
              </w:rPr>
              <w:t xml:space="preserve"> als deze beschadigd is, de uiterste houdbaarheidsdatum ervan verstreken is of als de buitendop van de naald of de lostrekbare verzegeling beschadigd is of los zit. Naalden gebruiken waarvan de uiterste houdbaarheidsdatum verstreken is of naalden gebruiken met een beschadigde lostrekbare verzegeling of buitendop van de naald kan leiden tot een infectie. Gooi deze weg in een container voor scherp afval en neem een nieuwe naald.</w:t>
            </w:r>
          </w:p>
          <w:p w14:paraId="3DBE2C5F" w14:textId="77777777" w:rsidR="00B525F6" w:rsidRPr="00E564CA" w:rsidRDefault="00B525F6" w:rsidP="00EA0A81">
            <w:pPr>
              <w:tabs>
                <w:tab w:val="left" w:pos="567"/>
              </w:tabs>
              <w:rPr>
                <w:bCs/>
                <w:szCs w:val="22"/>
                <w:lang w:val="nl-NL"/>
              </w:rPr>
            </w:pPr>
          </w:p>
          <w:p w14:paraId="43B916D9"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3.6</w:t>
            </w:r>
            <w:r w:rsidRPr="00E564CA">
              <w:rPr>
                <w:bCs/>
                <w:szCs w:val="22"/>
                <w:lang w:val="nl-NL"/>
              </w:rPr>
              <w:tab/>
            </w:r>
            <w:r w:rsidRPr="00E564CA">
              <w:rPr>
                <w:lang w:val="nl-NL"/>
              </w:rPr>
              <w:t>Schroef de buitendop van de naald op de tip met schroefdraad van de GONAL</w:t>
            </w:r>
            <w:r w:rsidRPr="00E564CA">
              <w:rPr>
                <w:lang w:val="nl-NL"/>
              </w:rPr>
              <w:noBreakHyphen/>
              <w:t>f voorgevulde pen totdat u een lichte weerstand voelt</w:t>
            </w:r>
            <w:r w:rsidRPr="00E564CA">
              <w:rPr>
                <w:bCs/>
                <w:szCs w:val="22"/>
                <w:lang w:val="nl-NL"/>
              </w:rPr>
              <w:t xml:space="preserve"> (afbeelding 12).</w:t>
            </w:r>
          </w:p>
          <w:p w14:paraId="2EAE509C" w14:textId="77777777" w:rsidR="00B525F6" w:rsidRPr="00E564CA" w:rsidRDefault="00B525F6" w:rsidP="00EA0A81">
            <w:pPr>
              <w:tabs>
                <w:tab w:val="left" w:pos="567"/>
              </w:tabs>
              <w:rPr>
                <w:bCs/>
                <w:szCs w:val="22"/>
                <w:lang w:val="nl-NL"/>
              </w:rPr>
            </w:pPr>
            <w:r w:rsidRPr="00E564CA">
              <w:rPr>
                <w:lang w:val="nl-NL"/>
              </w:rPr>
              <w:t xml:space="preserve">Bevestig de naald </w:t>
            </w:r>
            <w:r w:rsidRPr="00E564CA">
              <w:rPr>
                <w:b/>
                <w:bCs/>
                <w:lang w:val="nl-NL"/>
              </w:rPr>
              <w:t>niet</w:t>
            </w:r>
            <w:r w:rsidRPr="00E564CA">
              <w:rPr>
                <w:lang w:val="nl-NL"/>
              </w:rPr>
              <w:t xml:space="preserve"> te strak; daardoor kan de naald na de injectie moeilijk te verwijderen zijn.</w:t>
            </w:r>
          </w:p>
          <w:p w14:paraId="705738FA"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3.7</w:t>
            </w:r>
            <w:r w:rsidRPr="00E564CA">
              <w:rPr>
                <w:bCs/>
                <w:szCs w:val="22"/>
                <w:lang w:val="nl-NL"/>
              </w:rPr>
              <w:tab/>
            </w:r>
            <w:r w:rsidRPr="00E564CA">
              <w:rPr>
                <w:lang w:val="nl-NL"/>
              </w:rPr>
              <w:t>Verwijder de buitendop van de naald door er voorzichtig aan te trekken</w:t>
            </w:r>
            <w:r w:rsidRPr="00E564CA">
              <w:rPr>
                <w:bCs/>
                <w:szCs w:val="22"/>
                <w:lang w:val="nl-NL"/>
              </w:rPr>
              <w:t xml:space="preserve"> (afbeelding 13).</w:t>
            </w:r>
          </w:p>
          <w:p w14:paraId="5D31B386" w14:textId="77777777" w:rsidR="00B525F6" w:rsidRPr="00E564CA" w:rsidRDefault="00B525F6" w:rsidP="00EA0A81">
            <w:pPr>
              <w:tabs>
                <w:tab w:val="left" w:pos="567"/>
              </w:tabs>
              <w:ind w:left="459" w:hanging="459"/>
              <w:rPr>
                <w:bCs/>
                <w:szCs w:val="22"/>
                <w:lang w:val="nl-NL"/>
              </w:rPr>
            </w:pPr>
            <w:r w:rsidRPr="00E564CA">
              <w:rPr>
                <w:bCs/>
                <w:szCs w:val="22"/>
                <w:lang w:val="nl-NL"/>
              </w:rPr>
              <w:t>3.8</w:t>
            </w:r>
            <w:r w:rsidRPr="00E564CA">
              <w:rPr>
                <w:bCs/>
                <w:szCs w:val="22"/>
                <w:lang w:val="nl-NL"/>
              </w:rPr>
              <w:tab/>
              <w:t>Bewaar deze om later weer te gebruiken (afbeelding 14).</w:t>
            </w:r>
          </w:p>
          <w:p w14:paraId="56C0FA50" w14:textId="77777777" w:rsidR="00B525F6" w:rsidRPr="00E564CA" w:rsidRDefault="00B525F6" w:rsidP="00EA0A81">
            <w:pPr>
              <w:pStyle w:val="ListParagraph"/>
              <w:widowControl/>
              <w:tabs>
                <w:tab w:val="left" w:pos="567"/>
              </w:tabs>
              <w:spacing w:before="0" w:line="240" w:lineRule="auto"/>
              <w:ind w:left="0"/>
              <w:jc w:val="left"/>
              <w:rPr>
                <w:bCs/>
                <w:szCs w:val="22"/>
                <w:lang w:val="nl-NL"/>
              </w:rPr>
            </w:pPr>
            <w:r w:rsidRPr="00E564CA">
              <w:rPr>
                <w:bCs/>
                <w:szCs w:val="22"/>
                <w:lang w:val="nl-NL"/>
              </w:rPr>
              <w:t xml:space="preserve">Gooi de buitendop van de naald </w:t>
            </w:r>
            <w:r w:rsidRPr="00E564CA">
              <w:rPr>
                <w:b/>
                <w:szCs w:val="22"/>
                <w:lang w:val="nl-NL"/>
              </w:rPr>
              <w:t>niet</w:t>
            </w:r>
            <w:r w:rsidRPr="00E564CA">
              <w:rPr>
                <w:bCs/>
                <w:szCs w:val="22"/>
                <w:lang w:val="nl-NL"/>
              </w:rPr>
              <w:t xml:space="preserve"> weg, omdat deze letsel en een infectie als gevolg van een naaldprik zal voorkomen wanneer u de naald van de voorgevulde pen verwijdert.</w:t>
            </w:r>
          </w:p>
          <w:p w14:paraId="444FB8B6"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3.9</w:t>
            </w:r>
            <w:r w:rsidRPr="00E564CA">
              <w:rPr>
                <w:bCs/>
                <w:szCs w:val="22"/>
                <w:lang w:val="nl-NL"/>
              </w:rPr>
              <w:tab/>
            </w:r>
            <w:r w:rsidRPr="00E564CA">
              <w:rPr>
                <w:lang w:val="nl-NL"/>
              </w:rPr>
              <w:t xml:space="preserve">Houd de </w:t>
            </w:r>
            <w:r w:rsidRPr="00E564CA">
              <w:rPr>
                <w:bCs/>
                <w:szCs w:val="22"/>
                <w:lang w:val="nl-NL"/>
              </w:rPr>
              <w:t>GONAL</w:t>
            </w:r>
            <w:r w:rsidRPr="00E564CA">
              <w:rPr>
                <w:bCs/>
                <w:szCs w:val="22"/>
                <w:lang w:val="nl-NL"/>
              </w:rPr>
              <w:noBreakHyphen/>
              <w:t xml:space="preserve">f voorgevulde </w:t>
            </w:r>
            <w:r w:rsidRPr="00E564CA">
              <w:rPr>
                <w:lang w:val="nl-NL"/>
              </w:rPr>
              <w:t>pen vast met de naald omhoog gericht</w:t>
            </w:r>
            <w:r w:rsidRPr="00E564CA">
              <w:rPr>
                <w:bCs/>
                <w:szCs w:val="22"/>
                <w:lang w:val="nl-NL"/>
              </w:rPr>
              <w:t xml:space="preserve"> (afbeelding 15).</w:t>
            </w:r>
          </w:p>
          <w:p w14:paraId="416DFC4D" w14:textId="0BD96E98"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3.10</w:t>
            </w:r>
            <w:r w:rsidRPr="00E564CA">
              <w:rPr>
                <w:bCs/>
                <w:szCs w:val="22"/>
                <w:lang w:val="nl-NL"/>
              </w:rPr>
              <w:tab/>
            </w:r>
            <w:r w:rsidRPr="00E564CA">
              <w:rPr>
                <w:lang w:val="nl-NL"/>
              </w:rPr>
              <w:t xml:space="preserve">Verwijder de binnenbescherming van de naald voorzichtig en gooi deze weg </w:t>
            </w:r>
            <w:r w:rsidRPr="00E564CA">
              <w:rPr>
                <w:bCs/>
                <w:szCs w:val="22"/>
                <w:lang w:val="nl-NL"/>
              </w:rPr>
              <w:t>(afbeelding 16).</w:t>
            </w:r>
          </w:p>
          <w:p w14:paraId="3374FC2D" w14:textId="2F747471" w:rsidR="00B525F6" w:rsidRPr="00E564CA" w:rsidRDefault="00B525F6" w:rsidP="00EA0A81">
            <w:pPr>
              <w:tabs>
                <w:tab w:val="left" w:pos="567"/>
              </w:tabs>
              <w:rPr>
                <w:bCs/>
                <w:szCs w:val="22"/>
                <w:lang w:val="nl-NL"/>
              </w:rPr>
            </w:pPr>
            <w:r w:rsidRPr="00E564CA">
              <w:rPr>
                <w:bCs/>
                <w:szCs w:val="22"/>
                <w:lang w:val="nl-NL"/>
              </w:rPr>
              <w:t xml:space="preserve">Plaats de binnenbescherming van de naald </w:t>
            </w:r>
            <w:r w:rsidRPr="00E564CA">
              <w:rPr>
                <w:b/>
                <w:szCs w:val="22"/>
                <w:lang w:val="nl-NL"/>
              </w:rPr>
              <w:t>niet</w:t>
            </w:r>
            <w:r w:rsidRPr="00E564CA">
              <w:rPr>
                <w:bCs/>
                <w:szCs w:val="22"/>
                <w:lang w:val="nl-NL"/>
              </w:rPr>
              <w:t xml:space="preserve"> opnieuw op de naald, omdat dit kan leiden tot letsel en een infectie als gevolg van een naaldprik.</w:t>
            </w:r>
          </w:p>
          <w:p w14:paraId="29FB1AE6" w14:textId="77777777"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3.11</w:t>
            </w:r>
            <w:r w:rsidRPr="00E564CA">
              <w:rPr>
                <w:bCs/>
                <w:szCs w:val="22"/>
                <w:lang w:val="nl-NL"/>
              </w:rPr>
              <w:tab/>
            </w:r>
            <w:r w:rsidRPr="00E564CA">
              <w:rPr>
                <w:bCs/>
                <w:lang w:val="nl-NL"/>
              </w:rPr>
              <w:t>Kijk goed naar de punt van de naald of er kleine druppeltjes vloeistof zijn (afbeelding 17).</w:t>
            </w:r>
          </w:p>
          <w:p w14:paraId="2143A726" w14:textId="77777777" w:rsidR="00B525F6" w:rsidRDefault="00B525F6" w:rsidP="00EA0A81">
            <w:pPr>
              <w:pStyle w:val="ListParagraph"/>
              <w:widowControl/>
              <w:tabs>
                <w:tab w:val="left" w:pos="567"/>
              </w:tabs>
              <w:spacing w:before="0" w:line="240" w:lineRule="auto"/>
              <w:ind w:left="457" w:hanging="457"/>
              <w:jc w:val="left"/>
              <w:rPr>
                <w:bCs/>
                <w:szCs w:val="22"/>
                <w:lang w:val="nl-NL"/>
              </w:rPr>
            </w:pPr>
          </w:p>
          <w:p w14:paraId="157EE7CC"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050EE021"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22A373F1"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692CA232" w14:textId="77777777" w:rsidR="00A6633B" w:rsidRDefault="00A6633B" w:rsidP="00EA0A81">
            <w:pPr>
              <w:pStyle w:val="ListParagraph"/>
              <w:widowControl/>
              <w:tabs>
                <w:tab w:val="left" w:pos="567"/>
              </w:tabs>
              <w:spacing w:before="0" w:line="240" w:lineRule="auto"/>
              <w:ind w:left="457" w:hanging="457"/>
              <w:jc w:val="left"/>
              <w:rPr>
                <w:bCs/>
                <w:szCs w:val="22"/>
                <w:lang w:val="nl-NL"/>
              </w:rPr>
            </w:pPr>
          </w:p>
          <w:p w14:paraId="6507D728" w14:textId="77777777" w:rsidR="00A6633B" w:rsidRPr="00E564CA" w:rsidRDefault="00A6633B" w:rsidP="00EA0A81">
            <w:pPr>
              <w:pStyle w:val="ListParagraph"/>
              <w:widowControl/>
              <w:tabs>
                <w:tab w:val="left" w:pos="567"/>
              </w:tabs>
              <w:spacing w:before="0" w:line="240" w:lineRule="auto"/>
              <w:ind w:left="457" w:hanging="457"/>
              <w:jc w:val="left"/>
              <w:rPr>
                <w:bCs/>
                <w:szCs w:val="22"/>
                <w:lang w:val="nl-NL"/>
              </w:rPr>
            </w:pPr>
          </w:p>
          <w:tbl>
            <w:tblPr>
              <w:tblStyle w:val="TableGrid"/>
              <w:tblW w:w="4708" w:type="dxa"/>
              <w:tblLook w:val="04A0" w:firstRow="1" w:lastRow="0" w:firstColumn="1" w:lastColumn="0" w:noHBand="0" w:noVBand="1"/>
            </w:tblPr>
            <w:tblGrid>
              <w:gridCol w:w="1413"/>
              <w:gridCol w:w="3295"/>
            </w:tblGrid>
            <w:tr w:rsidR="00B525F6" w:rsidRPr="00E564CA" w14:paraId="5A03D821" w14:textId="77777777" w:rsidTr="00EA0A81">
              <w:tc>
                <w:tcPr>
                  <w:tcW w:w="1413" w:type="dxa"/>
                </w:tcPr>
                <w:p w14:paraId="3B701C1F" w14:textId="77777777" w:rsidR="00B525F6" w:rsidRPr="00E564CA" w:rsidRDefault="00B525F6" w:rsidP="00EA0A81">
                  <w:pPr>
                    <w:keepNext/>
                    <w:tabs>
                      <w:tab w:val="left" w:pos="567"/>
                    </w:tabs>
                    <w:rPr>
                      <w:b/>
                      <w:szCs w:val="22"/>
                      <w:lang w:val="nl-NL"/>
                    </w:rPr>
                  </w:pPr>
                  <w:r w:rsidRPr="00E564CA">
                    <w:rPr>
                      <w:b/>
                      <w:szCs w:val="22"/>
                      <w:lang w:val="nl-NL"/>
                    </w:rPr>
                    <w:lastRenderedPageBreak/>
                    <w:t>Bij</w:t>
                  </w:r>
                </w:p>
              </w:tc>
              <w:tc>
                <w:tcPr>
                  <w:tcW w:w="3295" w:type="dxa"/>
                </w:tcPr>
                <w:p w14:paraId="56F39765" w14:textId="77777777" w:rsidR="00B525F6" w:rsidRPr="00E564CA" w:rsidRDefault="00B525F6" w:rsidP="00EA0A81">
                  <w:pPr>
                    <w:keepNext/>
                    <w:tabs>
                      <w:tab w:val="left" w:pos="567"/>
                    </w:tabs>
                    <w:rPr>
                      <w:b/>
                      <w:szCs w:val="22"/>
                      <w:lang w:val="nl-NL"/>
                    </w:rPr>
                  </w:pPr>
                  <w:r w:rsidRPr="00E564CA">
                    <w:rPr>
                      <w:b/>
                      <w:szCs w:val="22"/>
                      <w:lang w:val="nl-NL"/>
                    </w:rPr>
                    <w:t>Dan</w:t>
                  </w:r>
                </w:p>
              </w:tc>
            </w:tr>
            <w:tr w:rsidR="00B525F6" w:rsidRPr="00D551CB" w14:paraId="4ED47529" w14:textId="77777777" w:rsidTr="00EA0A81">
              <w:tc>
                <w:tcPr>
                  <w:tcW w:w="1413" w:type="dxa"/>
                </w:tcPr>
                <w:p w14:paraId="60874D0B" w14:textId="77777777" w:rsidR="00B525F6" w:rsidRPr="00E564CA" w:rsidRDefault="00B525F6" w:rsidP="00EA0A81">
                  <w:pPr>
                    <w:tabs>
                      <w:tab w:val="left" w:pos="567"/>
                    </w:tabs>
                    <w:rPr>
                      <w:bCs/>
                      <w:szCs w:val="22"/>
                      <w:lang w:val="nl-NL"/>
                    </w:rPr>
                  </w:pPr>
                  <w:r w:rsidRPr="00E564CA">
                    <w:rPr>
                      <w:bCs/>
                      <w:szCs w:val="22"/>
                      <w:lang w:val="nl-NL"/>
                    </w:rPr>
                    <w:t>Gebruik van een nieuwe pen</w:t>
                  </w:r>
                </w:p>
              </w:tc>
              <w:tc>
                <w:tcPr>
                  <w:tcW w:w="3295" w:type="dxa"/>
                </w:tcPr>
                <w:p w14:paraId="41A37DC8" w14:textId="21A3E7DF"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Controleer op een druppeltje vloeistof op de punt van de naald.</w:t>
                  </w:r>
                </w:p>
                <w:p w14:paraId="381D32E1" w14:textId="77777777" w:rsidR="00B525F6" w:rsidRPr="00E564CA" w:rsidRDefault="00B525F6" w:rsidP="00EA0A81">
                  <w:pPr>
                    <w:autoSpaceDE w:val="0"/>
                    <w:autoSpaceDN w:val="0"/>
                    <w:ind w:left="273" w:hanging="273"/>
                    <w:rPr>
                      <w:b/>
                      <w:bCs/>
                      <w:szCs w:val="22"/>
                      <w:lang w:val="nl-NL" w:eastAsia="en-GB"/>
                    </w:rPr>
                  </w:pPr>
                  <w:r w:rsidRPr="00E564CA">
                    <w:rPr>
                      <w:b/>
                      <w:bCs/>
                      <w:szCs w:val="22"/>
                      <w:lang w:val="nl-NL" w:eastAsia="en-GB"/>
                    </w:rPr>
                    <w:t>•</w:t>
                  </w:r>
                  <w:r w:rsidRPr="00E564CA">
                    <w:rPr>
                      <w:b/>
                      <w:bCs/>
                      <w:szCs w:val="22"/>
                      <w:lang w:val="nl-NL" w:eastAsia="en-GB"/>
                    </w:rPr>
                    <w:tab/>
                  </w:r>
                  <w:r w:rsidRPr="00E564CA">
                    <w:rPr>
                      <w:szCs w:val="22"/>
                      <w:lang w:val="nl-NL" w:eastAsia="en-GB"/>
                    </w:rPr>
                    <w:t xml:space="preserve">Als u een klein druppeltje vloeistof ziet, ga dan verder naar </w:t>
                  </w:r>
                  <w:r w:rsidRPr="00E564CA">
                    <w:rPr>
                      <w:b/>
                      <w:bCs/>
                      <w:szCs w:val="22"/>
                      <w:lang w:val="nl-NL" w:eastAsia="en-GB"/>
                    </w:rPr>
                    <w:t>Stap 4 Uw dosis kiezen.</w:t>
                  </w:r>
                </w:p>
                <w:p w14:paraId="5335B7AE" w14:textId="1B1C2938" w:rsidR="00B525F6" w:rsidRPr="00E564CA" w:rsidRDefault="00B525F6" w:rsidP="00EA0A81">
                  <w:pPr>
                    <w:autoSpaceDE w:val="0"/>
                    <w:autoSpaceDN w:val="0"/>
                    <w:ind w:left="273" w:hanging="273"/>
                    <w:rPr>
                      <w:bCs/>
                      <w:szCs w:val="22"/>
                      <w:lang w:val="nl-NL"/>
                    </w:rPr>
                  </w:pPr>
                  <w:r w:rsidRPr="00E564CA">
                    <w:rPr>
                      <w:b/>
                      <w:bCs/>
                      <w:szCs w:val="22"/>
                      <w:lang w:val="nl-NL" w:eastAsia="en-GB"/>
                    </w:rPr>
                    <w:t>•</w:t>
                  </w:r>
                  <w:r w:rsidRPr="00E564CA">
                    <w:rPr>
                      <w:b/>
                      <w:bCs/>
                      <w:szCs w:val="22"/>
                      <w:lang w:val="nl-NL" w:eastAsia="en-GB"/>
                    </w:rPr>
                    <w:tab/>
                  </w:r>
                  <w:r w:rsidRPr="00E564CA">
                    <w:rPr>
                      <w:szCs w:val="22"/>
                      <w:lang w:val="nl-NL" w:eastAsia="en-GB"/>
                    </w:rPr>
                    <w:t>Als u geen klein druppeltje ziet op of vlak bij de punt van de naald</w:t>
                  </w:r>
                  <w:r w:rsidRPr="00E564CA">
                    <w:rPr>
                      <w:color w:val="000000"/>
                      <w:szCs w:val="22"/>
                      <w:lang w:val="nl-NL" w:eastAsia="en-GB"/>
                    </w:rPr>
                    <w:t xml:space="preserve">, moet u de stappen </w:t>
                  </w:r>
                  <w:r w:rsidRPr="00E564CA">
                    <w:rPr>
                      <w:b/>
                      <w:bCs/>
                      <w:color w:val="000000"/>
                      <w:szCs w:val="22"/>
                      <w:lang w:val="nl-NL" w:eastAsia="en-GB"/>
                    </w:rPr>
                    <w:t>in de volgende rubriek</w:t>
                  </w:r>
                  <w:r w:rsidRPr="00E564CA">
                    <w:rPr>
                      <w:color w:val="000000"/>
                      <w:szCs w:val="22"/>
                      <w:lang w:val="nl-NL" w:eastAsia="en-GB"/>
                    </w:rPr>
                    <w:t xml:space="preserve"> uitvoeren om lucht uit het systeem te verwijderen.</w:t>
                  </w:r>
                </w:p>
              </w:tc>
            </w:tr>
            <w:tr w:rsidR="00B525F6" w:rsidRPr="00E564CA" w14:paraId="717F3F56" w14:textId="77777777" w:rsidTr="00EA0A81">
              <w:tc>
                <w:tcPr>
                  <w:tcW w:w="1413" w:type="dxa"/>
                </w:tcPr>
                <w:p w14:paraId="479F95C3" w14:textId="77777777" w:rsidR="00B525F6" w:rsidRPr="00E564CA" w:rsidRDefault="00B525F6" w:rsidP="00EA0A81">
                  <w:pPr>
                    <w:tabs>
                      <w:tab w:val="left" w:pos="567"/>
                    </w:tabs>
                    <w:rPr>
                      <w:bCs/>
                      <w:szCs w:val="22"/>
                      <w:lang w:val="nl-NL"/>
                    </w:rPr>
                  </w:pPr>
                  <w:r w:rsidRPr="00E564CA">
                    <w:rPr>
                      <w:bCs/>
                      <w:szCs w:val="22"/>
                      <w:lang w:val="nl-NL"/>
                    </w:rPr>
                    <w:t>Hergebruik van een pen</w:t>
                  </w:r>
                </w:p>
              </w:tc>
              <w:tc>
                <w:tcPr>
                  <w:tcW w:w="3295" w:type="dxa"/>
                </w:tcPr>
                <w:p w14:paraId="50413AF2" w14:textId="77777777" w:rsidR="00B525F6" w:rsidRPr="00E564CA" w:rsidRDefault="00B525F6" w:rsidP="00EA0A81">
                  <w:pPr>
                    <w:tabs>
                      <w:tab w:val="left" w:pos="567"/>
                    </w:tabs>
                    <w:rPr>
                      <w:bCs/>
                      <w:szCs w:val="22"/>
                      <w:lang w:val="nl-NL"/>
                    </w:rPr>
                  </w:pPr>
                  <w:r w:rsidRPr="00E564CA">
                    <w:rPr>
                      <w:bCs/>
                      <w:szCs w:val="22"/>
                      <w:lang w:val="nl-NL"/>
                    </w:rPr>
                    <w:t xml:space="preserve">Het is NIET nodig om te controleren op een druppeltje vloeistof. Ga onmiddellijk verder naar </w:t>
                  </w:r>
                  <w:r w:rsidRPr="00E564CA">
                    <w:rPr>
                      <w:b/>
                      <w:szCs w:val="22"/>
                      <w:lang w:val="nl-NL"/>
                    </w:rPr>
                    <w:t>Stap 4 Uw dosis kiezen.</w:t>
                  </w:r>
                </w:p>
              </w:tc>
            </w:tr>
          </w:tbl>
          <w:p w14:paraId="39ADB5E3" w14:textId="77777777" w:rsidR="00B525F6" w:rsidRPr="00E564CA" w:rsidRDefault="00B525F6" w:rsidP="00EA0A81">
            <w:pPr>
              <w:tabs>
                <w:tab w:val="left" w:pos="567"/>
              </w:tabs>
              <w:rPr>
                <w:bCs/>
                <w:szCs w:val="22"/>
                <w:lang w:val="nl-NL"/>
              </w:rPr>
            </w:pPr>
          </w:p>
        </w:tc>
        <w:tc>
          <w:tcPr>
            <w:tcW w:w="4086" w:type="dxa"/>
          </w:tcPr>
          <w:p w14:paraId="582791D1"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0111DC4A"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253CC2CC" w14:textId="2265FE78"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66976" behindDoc="0" locked="0" layoutInCell="1" allowOverlap="1" wp14:anchorId="5344C463" wp14:editId="102EE741">
                      <wp:simplePos x="0" y="0"/>
                      <wp:positionH relativeFrom="column">
                        <wp:posOffset>578582</wp:posOffset>
                      </wp:positionH>
                      <wp:positionV relativeFrom="paragraph">
                        <wp:posOffset>847627</wp:posOffset>
                      </wp:positionV>
                      <wp:extent cx="580292" cy="234461"/>
                      <wp:effectExtent l="0" t="0" r="0" b="0"/>
                      <wp:wrapNone/>
                      <wp:docPr id="53" name="Tekstvak 8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ED2EB63" w14:textId="77777777" w:rsidR="00B525F6" w:rsidRDefault="00B525F6" w:rsidP="00B525F6">
                                  <w:pPr>
                                    <w:rPr>
                                      <w:sz w:val="18"/>
                                      <w:szCs w:val="18"/>
                                      <w:lang w:val="nl-BE"/>
                                    </w:rPr>
                                  </w:pPr>
                                  <w:r>
                                    <w:rPr>
                                      <w:sz w:val="18"/>
                                      <w:szCs w:val="18"/>
                                      <w:lang w:val="nl-BE"/>
                                    </w:rPr>
                                    <w:t>Afb.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3" style="position:absolute;left:0;text-align:left;margin-left:45.55pt;margin-top:66.75pt;width:45.7pt;height:18.45pt;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3eMQIAAFw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" w14:anchorId="5344C463">
                      <v:textbox>
                        <w:txbxContent>
                          <w:p w:rsidR="00B525F6" w:rsidP="00B525F6" w:rsidRDefault="00B525F6" w14:paraId="5ED2EB63" w14:textId="77777777">
                            <w:pPr>
                              <w:rPr>
                                <w:sz w:val="18"/>
                                <w:szCs w:val="18"/>
                                <w:lang w:val="nl-BE"/>
                              </w:rPr>
                            </w:pPr>
                            <w:r>
                              <w:rPr>
                                <w:sz w:val="18"/>
                                <w:szCs w:val="18"/>
                                <w:lang w:val="nl-BE"/>
                              </w:rPr>
                              <w:t>Afb. 10</w:t>
                            </w:r>
                          </w:p>
                        </w:txbxContent>
                      </v:textbox>
                    </v:shape>
                  </w:pict>
                </mc:Fallback>
              </mc:AlternateContent>
            </w:r>
            <w:r w:rsidRPr="00E564CA">
              <w:rPr>
                <w:noProof/>
                <w:lang w:val="nl-NL" w:eastAsia="en-GB"/>
              </w:rPr>
              <w:drawing>
                <wp:inline distT="0" distB="0" distL="0" distR="0" wp14:anchorId="4B910806" wp14:editId="15EDBECD">
                  <wp:extent cx="1557254" cy="963038"/>
                  <wp:effectExtent l="0" t="0" r="5080" b="8890"/>
                  <wp:docPr id="8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709E3A1"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416E5C76" w14:textId="47B77390"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68000" behindDoc="0" locked="0" layoutInCell="1" allowOverlap="1" wp14:anchorId="5CBD722C" wp14:editId="6AD1E88F">
                      <wp:simplePos x="0" y="0"/>
                      <wp:positionH relativeFrom="column">
                        <wp:posOffset>575310</wp:posOffset>
                      </wp:positionH>
                      <wp:positionV relativeFrom="paragraph">
                        <wp:posOffset>823867</wp:posOffset>
                      </wp:positionV>
                      <wp:extent cx="580292" cy="234461"/>
                      <wp:effectExtent l="0" t="0" r="0" b="0"/>
                      <wp:wrapNone/>
                      <wp:docPr id="54" name="Tekstvak 9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C9D1D43" w14:textId="77777777" w:rsidR="00B525F6" w:rsidRDefault="00B525F6" w:rsidP="00B525F6">
                                  <w:pPr>
                                    <w:rPr>
                                      <w:sz w:val="18"/>
                                      <w:szCs w:val="18"/>
                                      <w:lang w:val="nl-BE"/>
                                    </w:rPr>
                                  </w:pPr>
                                  <w:r>
                                    <w:rPr>
                                      <w:sz w:val="18"/>
                                      <w:szCs w:val="18"/>
                                      <w:lang w:val="nl-BE"/>
                                    </w:rPr>
                                    <w:t>Afb.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4" style="position:absolute;left:0;text-align:left;margin-left:45.3pt;margin-top:64.85pt;width:45.7pt;height:18.45pt;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QiFMQIAAFw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" w14:anchorId="5CBD722C">
                      <v:textbox>
                        <w:txbxContent>
                          <w:p w:rsidR="00B525F6" w:rsidP="00B525F6" w:rsidRDefault="00B525F6" w14:paraId="5C9D1D43" w14:textId="77777777">
                            <w:pPr>
                              <w:rPr>
                                <w:sz w:val="18"/>
                                <w:szCs w:val="18"/>
                                <w:lang w:val="nl-BE"/>
                              </w:rPr>
                            </w:pPr>
                            <w:r>
                              <w:rPr>
                                <w:sz w:val="18"/>
                                <w:szCs w:val="18"/>
                                <w:lang w:val="nl-BE"/>
                              </w:rPr>
                              <w:t>Afb. 11</w:t>
                            </w:r>
                          </w:p>
                        </w:txbxContent>
                      </v:textbox>
                    </v:shape>
                  </w:pict>
                </mc:Fallback>
              </mc:AlternateContent>
            </w:r>
            <w:r w:rsidRPr="00E564CA">
              <w:rPr>
                <w:noProof/>
                <w:lang w:val="nl-NL" w:eastAsia="en-GB"/>
              </w:rPr>
              <w:drawing>
                <wp:inline distT="0" distB="0" distL="0" distR="0" wp14:anchorId="2399A132" wp14:editId="57C9AFB0">
                  <wp:extent cx="1575881" cy="922631"/>
                  <wp:effectExtent l="0" t="0" r="5715" b="0"/>
                  <wp:docPr id="8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1DDE934"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7948593D"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679461D5"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427A1F24" w14:textId="75A25FDC"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7144676A" w14:textId="5587F755" w:rsidR="001E3C68" w:rsidRPr="00E564CA" w:rsidRDefault="001E3C68" w:rsidP="00EA0A81">
            <w:pPr>
              <w:pStyle w:val="ListParagraph"/>
              <w:widowControl/>
              <w:tabs>
                <w:tab w:val="left" w:pos="567"/>
              </w:tabs>
              <w:spacing w:before="0" w:line="240" w:lineRule="auto"/>
              <w:ind w:left="360"/>
              <w:jc w:val="center"/>
              <w:rPr>
                <w:bCs/>
                <w:szCs w:val="22"/>
                <w:lang w:val="nl-NL"/>
              </w:rPr>
            </w:pPr>
          </w:p>
          <w:p w14:paraId="5C284934" w14:textId="546C9367" w:rsidR="001E3C68" w:rsidRPr="00E564CA" w:rsidRDefault="001E3C68" w:rsidP="00EA0A81">
            <w:pPr>
              <w:pStyle w:val="ListParagraph"/>
              <w:widowControl/>
              <w:tabs>
                <w:tab w:val="left" w:pos="567"/>
              </w:tabs>
              <w:spacing w:before="0" w:line="240" w:lineRule="auto"/>
              <w:ind w:left="360"/>
              <w:jc w:val="center"/>
              <w:rPr>
                <w:bCs/>
                <w:szCs w:val="22"/>
                <w:lang w:val="nl-NL"/>
              </w:rPr>
            </w:pPr>
          </w:p>
          <w:p w14:paraId="645FAE88" w14:textId="4B25D543" w:rsidR="001E3C68" w:rsidRPr="00E564CA" w:rsidRDefault="001E3C68" w:rsidP="00EA0A81">
            <w:pPr>
              <w:pStyle w:val="ListParagraph"/>
              <w:widowControl/>
              <w:tabs>
                <w:tab w:val="left" w:pos="567"/>
              </w:tabs>
              <w:spacing w:before="0" w:line="240" w:lineRule="auto"/>
              <w:ind w:left="360"/>
              <w:jc w:val="center"/>
              <w:rPr>
                <w:bCs/>
                <w:szCs w:val="22"/>
                <w:lang w:val="nl-NL"/>
              </w:rPr>
            </w:pPr>
          </w:p>
          <w:p w14:paraId="62097E18"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27EC7B56" w14:textId="00D05E60" w:rsidR="00B525F6" w:rsidRPr="00E564CA" w:rsidRDefault="00A6633B"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70048" behindDoc="0" locked="0" layoutInCell="1" allowOverlap="1" wp14:anchorId="52F56FD1" wp14:editId="3ABA5F5E">
                      <wp:simplePos x="0" y="0"/>
                      <wp:positionH relativeFrom="column">
                        <wp:posOffset>492397</wp:posOffset>
                      </wp:positionH>
                      <wp:positionV relativeFrom="paragraph">
                        <wp:posOffset>1483995</wp:posOffset>
                      </wp:positionV>
                      <wp:extent cx="579755" cy="234315"/>
                      <wp:effectExtent l="0" t="0" r="0" b="0"/>
                      <wp:wrapNone/>
                      <wp:docPr id="60" name="Tekstvak 10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35DB1784" w14:textId="77777777" w:rsidR="00B525F6" w:rsidRDefault="00B525F6" w:rsidP="00B525F6">
                                  <w:pPr>
                                    <w:rPr>
                                      <w:sz w:val="18"/>
                                      <w:szCs w:val="18"/>
                                      <w:lang w:val="nl-BE"/>
                                    </w:rPr>
                                  </w:pPr>
                                  <w:r>
                                    <w:rPr>
                                      <w:sz w:val="18"/>
                                      <w:szCs w:val="18"/>
                                      <w:lang w:val="nl-BE"/>
                                    </w:rPr>
                                    <w:t>Afb.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5" style="position:absolute;left:0;text-align:left;margin-left:38.75pt;margin-top:116.85pt;width:45.65pt;height:18.45pt;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" w14:anchorId="52F56FD1">
                      <v:textbox>
                        <w:txbxContent>
                          <w:p w:rsidR="00B525F6" w:rsidP="00B525F6" w:rsidRDefault="00B525F6" w14:paraId="35DB1784" w14:textId="77777777">
                            <w:pPr>
                              <w:rPr>
                                <w:sz w:val="18"/>
                                <w:szCs w:val="18"/>
                                <w:lang w:val="nl-BE"/>
                              </w:rPr>
                            </w:pPr>
                            <w:r>
                              <w:rPr>
                                <w:sz w:val="18"/>
                                <w:szCs w:val="18"/>
                                <w:lang w:val="nl-BE"/>
                              </w:rPr>
                              <w:t>Afb. 13</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69024" behindDoc="0" locked="0" layoutInCell="1" allowOverlap="1" wp14:anchorId="6F65E713" wp14:editId="29FBB5B8">
                      <wp:simplePos x="0" y="0"/>
                      <wp:positionH relativeFrom="column">
                        <wp:posOffset>471268</wp:posOffset>
                      </wp:positionH>
                      <wp:positionV relativeFrom="paragraph">
                        <wp:posOffset>676617</wp:posOffset>
                      </wp:positionV>
                      <wp:extent cx="579755" cy="234315"/>
                      <wp:effectExtent l="0" t="0" r="0" b="0"/>
                      <wp:wrapNone/>
                      <wp:docPr id="59" name="Tekstvak 106"/>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12788D8D" w14:textId="77777777" w:rsidR="00B525F6" w:rsidRDefault="00B525F6" w:rsidP="00B525F6">
                                  <w:pPr>
                                    <w:rPr>
                                      <w:sz w:val="18"/>
                                      <w:szCs w:val="18"/>
                                      <w:lang w:val="nl-BE"/>
                                    </w:rPr>
                                  </w:pPr>
                                  <w:r>
                                    <w:rPr>
                                      <w:sz w:val="18"/>
                                      <w:szCs w:val="18"/>
                                      <w:lang w:val="nl-BE"/>
                                    </w:rPr>
                                    <w:t>Afb.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6" style="position:absolute;left:0;text-align:left;margin-left:37.1pt;margin-top:53.3pt;width:45.65pt;height:18.45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" w14:anchorId="6F65E713">
                      <v:textbox>
                        <w:txbxContent>
                          <w:p w:rsidR="00B525F6" w:rsidP="00B525F6" w:rsidRDefault="00B525F6" w14:paraId="12788D8D" w14:textId="77777777">
                            <w:pPr>
                              <w:rPr>
                                <w:sz w:val="18"/>
                                <w:szCs w:val="18"/>
                                <w:lang w:val="nl-BE"/>
                              </w:rPr>
                            </w:pPr>
                            <w:r>
                              <w:rPr>
                                <w:sz w:val="18"/>
                                <w:szCs w:val="18"/>
                                <w:lang w:val="nl-BE"/>
                              </w:rPr>
                              <w:t>Afb. 12</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71072" behindDoc="0" locked="0" layoutInCell="1" allowOverlap="1" wp14:anchorId="31024292" wp14:editId="3EC0B999">
                      <wp:simplePos x="0" y="0"/>
                      <wp:positionH relativeFrom="column">
                        <wp:posOffset>468728</wp:posOffset>
                      </wp:positionH>
                      <wp:positionV relativeFrom="paragraph">
                        <wp:posOffset>2326054</wp:posOffset>
                      </wp:positionV>
                      <wp:extent cx="580292" cy="234461"/>
                      <wp:effectExtent l="0" t="0" r="0" b="0"/>
                      <wp:wrapNone/>
                      <wp:docPr id="62" name="Tekstvak 108"/>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121ECC2" w14:textId="77777777" w:rsidR="00B525F6" w:rsidRDefault="00B525F6" w:rsidP="00B525F6">
                                  <w:pPr>
                                    <w:rPr>
                                      <w:sz w:val="18"/>
                                      <w:szCs w:val="18"/>
                                      <w:lang w:val="nl-BE"/>
                                    </w:rPr>
                                  </w:pPr>
                                  <w:r>
                                    <w:rPr>
                                      <w:sz w:val="18"/>
                                      <w:szCs w:val="18"/>
                                      <w:lang w:val="nl-BE"/>
                                    </w:rPr>
                                    <w:t>Afb.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7" style="position:absolute;left:0;text-align:left;margin-left:36.9pt;margin-top:183.15pt;width:45.7pt;height:18.45pt;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" w14:anchorId="31024292">
                      <v:textbox>
                        <w:txbxContent>
                          <w:p w:rsidR="00B525F6" w:rsidP="00B525F6" w:rsidRDefault="00B525F6" w14:paraId="3121ECC2" w14:textId="77777777">
                            <w:pPr>
                              <w:rPr>
                                <w:sz w:val="18"/>
                                <w:szCs w:val="18"/>
                                <w:lang w:val="nl-BE"/>
                              </w:rPr>
                            </w:pPr>
                            <w:r>
                              <w:rPr>
                                <w:sz w:val="18"/>
                                <w:szCs w:val="18"/>
                                <w:lang w:val="nl-BE"/>
                              </w:rPr>
                              <w:t>Afb. 14</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73120" behindDoc="0" locked="0" layoutInCell="1" allowOverlap="1" wp14:anchorId="029D0544" wp14:editId="5CDFBDA5">
                      <wp:simplePos x="0" y="0"/>
                      <wp:positionH relativeFrom="column">
                        <wp:posOffset>1370086</wp:posOffset>
                      </wp:positionH>
                      <wp:positionV relativeFrom="paragraph">
                        <wp:posOffset>3160542</wp:posOffset>
                      </wp:positionV>
                      <wp:extent cx="580292" cy="234461"/>
                      <wp:effectExtent l="0" t="0" r="0" b="0"/>
                      <wp:wrapNone/>
                      <wp:docPr id="63" name="Tekstvak 11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D84A517" w14:textId="77777777" w:rsidR="00B525F6" w:rsidRDefault="00B525F6" w:rsidP="00B525F6">
                                  <w:pPr>
                                    <w:rPr>
                                      <w:sz w:val="18"/>
                                      <w:szCs w:val="18"/>
                                      <w:lang w:val="nl-BE"/>
                                    </w:rPr>
                                  </w:pPr>
                                  <w:r>
                                    <w:rPr>
                                      <w:sz w:val="18"/>
                                      <w:szCs w:val="18"/>
                                      <w:lang w:val="nl-BE"/>
                                    </w:rPr>
                                    <w:t>Afb.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8" style="position:absolute;left:0;text-align:left;margin-left:107.9pt;margin-top:248.85pt;width:45.7pt;height:18.45pt;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" w14:anchorId="029D0544">
                      <v:textbox>
                        <w:txbxContent>
                          <w:p w:rsidR="00B525F6" w:rsidP="00B525F6" w:rsidRDefault="00B525F6" w14:paraId="7D84A517" w14:textId="77777777">
                            <w:pPr>
                              <w:rPr>
                                <w:sz w:val="18"/>
                                <w:szCs w:val="18"/>
                                <w:lang w:val="nl-BE"/>
                              </w:rPr>
                            </w:pPr>
                            <w:r>
                              <w:rPr>
                                <w:sz w:val="18"/>
                                <w:szCs w:val="18"/>
                                <w:lang w:val="nl-BE"/>
                              </w:rPr>
                              <w:t>Afb. 16</w:t>
                            </w:r>
                          </w:p>
                        </w:txbxContent>
                      </v:textbox>
                    </v:shape>
                  </w:pict>
                </mc:Fallback>
              </mc:AlternateContent>
            </w:r>
            <w:r w:rsidR="00B525F6" w:rsidRPr="00E564CA">
              <w:rPr>
                <w:noProof/>
                <w:sz w:val="16"/>
                <w:lang w:val="nl-NL" w:eastAsia="en-GB"/>
              </w:rPr>
              <mc:AlternateContent>
                <mc:Choice Requires="wps">
                  <w:drawing>
                    <wp:anchor distT="0" distB="0" distL="114300" distR="114300" simplePos="0" relativeHeight="251972096" behindDoc="0" locked="0" layoutInCell="1" allowOverlap="1" wp14:anchorId="0E7B48C6" wp14:editId="2AA398A4">
                      <wp:simplePos x="0" y="0"/>
                      <wp:positionH relativeFrom="column">
                        <wp:posOffset>414655</wp:posOffset>
                      </wp:positionH>
                      <wp:positionV relativeFrom="paragraph">
                        <wp:posOffset>3153801</wp:posOffset>
                      </wp:positionV>
                      <wp:extent cx="580292" cy="234461"/>
                      <wp:effectExtent l="0" t="0" r="0" b="0"/>
                      <wp:wrapNone/>
                      <wp:docPr id="65" name="Tekstvak 10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4BE62A8" w14:textId="77777777" w:rsidR="00B525F6" w:rsidRDefault="00B525F6" w:rsidP="00B525F6">
                                  <w:pPr>
                                    <w:rPr>
                                      <w:sz w:val="18"/>
                                      <w:szCs w:val="18"/>
                                      <w:lang w:val="nl-BE"/>
                                    </w:rPr>
                                  </w:pPr>
                                  <w:r>
                                    <w:rPr>
                                      <w:sz w:val="18"/>
                                      <w:szCs w:val="18"/>
                                      <w:lang w:val="nl-BE"/>
                                    </w:rPr>
                                    <w:t>Afb.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9" style="position:absolute;left:0;text-align:left;margin-left:32.65pt;margin-top:248.35pt;width:45.7pt;height:18.4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GmMQIAAFw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" w14:anchorId="0E7B48C6">
                      <v:textbox>
                        <w:txbxContent>
                          <w:p w:rsidR="00B525F6" w:rsidP="00B525F6" w:rsidRDefault="00B525F6" w14:paraId="64BE62A8" w14:textId="77777777">
                            <w:pPr>
                              <w:rPr>
                                <w:sz w:val="18"/>
                                <w:szCs w:val="18"/>
                                <w:lang w:val="nl-BE"/>
                              </w:rPr>
                            </w:pPr>
                            <w:r>
                              <w:rPr>
                                <w:sz w:val="18"/>
                                <w:szCs w:val="18"/>
                                <w:lang w:val="nl-BE"/>
                              </w:rPr>
                              <w:t>Afb. 15</w:t>
                            </w:r>
                          </w:p>
                        </w:txbxContent>
                      </v:textbox>
                    </v:shape>
                  </w:pict>
                </mc:Fallback>
              </mc:AlternateContent>
            </w:r>
            <w:r w:rsidR="00B525F6" w:rsidRPr="00E564CA">
              <w:rPr>
                <w:noProof/>
                <w:lang w:val="nl-NL" w:eastAsia="en-GB"/>
              </w:rPr>
              <w:drawing>
                <wp:inline distT="0" distB="0" distL="0" distR="0" wp14:anchorId="5E702F44" wp14:editId="10D2317A">
                  <wp:extent cx="1911600" cy="3337200"/>
                  <wp:effectExtent l="0" t="0" r="0" b="0"/>
                  <wp:docPr id="9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781CE0B" w14:textId="3239CCAA"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74144" behindDoc="0" locked="0" layoutInCell="1" allowOverlap="1" wp14:anchorId="6AC0CCC4" wp14:editId="017C64EE">
                      <wp:simplePos x="0" y="0"/>
                      <wp:positionH relativeFrom="column">
                        <wp:posOffset>562247</wp:posOffset>
                      </wp:positionH>
                      <wp:positionV relativeFrom="paragraph">
                        <wp:posOffset>1514294</wp:posOffset>
                      </wp:positionV>
                      <wp:extent cx="580292" cy="234461"/>
                      <wp:effectExtent l="0" t="0" r="0" b="0"/>
                      <wp:wrapNone/>
                      <wp:docPr id="67" name="Tekstvak 11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6DBB83F" w14:textId="77777777" w:rsidR="00B525F6" w:rsidRDefault="00B525F6" w:rsidP="00B525F6">
                                  <w:pPr>
                                    <w:rPr>
                                      <w:sz w:val="18"/>
                                      <w:szCs w:val="18"/>
                                      <w:lang w:val="nl-BE"/>
                                    </w:rPr>
                                  </w:pPr>
                                  <w:r>
                                    <w:rPr>
                                      <w:sz w:val="18"/>
                                      <w:szCs w:val="18"/>
                                      <w:lang w:val="nl-BE"/>
                                    </w:rPr>
                                    <w:t>Afb. 17</w:t>
                                  </w:r>
                                </w:p>
                                <w:p w14:paraId="66383455" w14:textId="77777777" w:rsidR="00B525F6" w:rsidRDefault="00B525F6" w:rsidP="00B525F6">
                                  <w:pPr>
                                    <w:rPr>
                                      <w:sz w:val="18"/>
                                      <w:szCs w:val="18"/>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0" style="position:absolute;left:0;text-align:left;margin-left:44.25pt;margin-top:119.25pt;width:45.7pt;height:18.45pt;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" w14:anchorId="6AC0CCC4">
                      <v:textbox>
                        <w:txbxContent>
                          <w:p w:rsidR="00B525F6" w:rsidP="00B525F6" w:rsidRDefault="00B525F6" w14:paraId="76DBB83F" w14:textId="77777777">
                            <w:pPr>
                              <w:rPr>
                                <w:sz w:val="18"/>
                                <w:szCs w:val="18"/>
                                <w:lang w:val="nl-BE"/>
                              </w:rPr>
                            </w:pPr>
                            <w:r>
                              <w:rPr>
                                <w:sz w:val="18"/>
                                <w:szCs w:val="18"/>
                                <w:lang w:val="nl-BE"/>
                              </w:rPr>
                              <w:t>Afb. 17</w:t>
                            </w:r>
                          </w:p>
                          <w:p w:rsidR="00B525F6" w:rsidP="00B525F6" w:rsidRDefault="00B525F6" w14:paraId="66383455" w14:textId="77777777">
                            <w:pPr>
                              <w:rPr>
                                <w:sz w:val="18"/>
                                <w:szCs w:val="18"/>
                                <w:lang w:val="nl-BE"/>
                              </w:rPr>
                            </w:pPr>
                          </w:p>
                        </w:txbxContent>
                      </v:textbox>
                    </v:shape>
                  </w:pict>
                </mc:Fallback>
              </mc:AlternateContent>
            </w:r>
            <w:r w:rsidRPr="00E564CA">
              <w:rPr>
                <w:noProof/>
                <w:lang w:val="nl-NL" w:eastAsia="en-GB"/>
              </w:rPr>
              <w:drawing>
                <wp:inline distT="0" distB="0" distL="0" distR="0" wp14:anchorId="574EF34D" wp14:editId="0AD8C005">
                  <wp:extent cx="1498060" cy="1699840"/>
                  <wp:effectExtent l="0" t="0" r="6985" b="0"/>
                  <wp:docPr id="93"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7988772" w14:textId="77777777" w:rsidR="00B525F6" w:rsidRPr="00E564CA" w:rsidRDefault="00B525F6" w:rsidP="00B525F6">
      <w:pPr>
        <w:tabs>
          <w:tab w:val="left" w:pos="567"/>
        </w:tabs>
        <w:rPr>
          <w:szCs w:val="22"/>
          <w:lang w:val="nl-NL"/>
        </w:rPr>
      </w:pPr>
    </w:p>
    <w:p w14:paraId="31910C2A" w14:textId="77777777" w:rsidR="00B525F6" w:rsidRPr="00E564CA" w:rsidRDefault="00B525F6" w:rsidP="00B525F6">
      <w:pPr>
        <w:tabs>
          <w:tab w:val="left" w:pos="567"/>
        </w:tabs>
        <w:rPr>
          <w:szCs w:val="22"/>
          <w:lang w:val="nl-NL"/>
        </w:rPr>
      </w:pPr>
    </w:p>
    <w:p w14:paraId="248C6287" w14:textId="77777777" w:rsidR="00B525F6" w:rsidRPr="00E564CA" w:rsidRDefault="00B525F6" w:rsidP="00B525F6">
      <w:pPr>
        <w:keepNext/>
        <w:pBdr>
          <w:bottom w:val="single" w:sz="4" w:space="1" w:color="auto"/>
        </w:pBdr>
        <w:tabs>
          <w:tab w:val="left" w:pos="567"/>
        </w:tabs>
        <w:rPr>
          <w:szCs w:val="22"/>
          <w:lang w:val="nl-NL"/>
        </w:rPr>
      </w:pPr>
      <w:r w:rsidRPr="00E564CA">
        <w:rPr>
          <w:lang w:val="nl-NL"/>
        </w:rPr>
        <w:t>Als u geen kleine druppeltjes vloeistof op of vlak bij de punt ziet de eerste keer dat u een nieuwe pen gebruikt, gaat u als volgt te werk:</w:t>
      </w:r>
    </w:p>
    <w:p w14:paraId="38ACA285" w14:textId="77777777" w:rsidR="00B525F6" w:rsidRPr="00E564CA" w:rsidRDefault="00B525F6" w:rsidP="00B525F6">
      <w:pPr>
        <w:keepNext/>
        <w:tabs>
          <w:tab w:val="left" w:pos="567"/>
        </w:tabs>
        <w:rPr>
          <w:bCs/>
          <w:szCs w:val="22"/>
          <w:lang w:val="nl-NL"/>
        </w:rPr>
      </w:pPr>
    </w:p>
    <w:p w14:paraId="51E39B1D" w14:textId="77777777" w:rsidR="00B525F6" w:rsidRPr="00E564CA" w:rsidRDefault="00B525F6" w:rsidP="00B525F6">
      <w:pPr>
        <w:tabs>
          <w:tab w:val="left" w:pos="567"/>
        </w:tabs>
        <w:ind w:right="341" w:firstLine="567"/>
        <w:jc w:val="center"/>
        <w:rPr>
          <w:lang w:val="nl-NL" w:eastAsia="de-DE"/>
        </w:rPr>
      </w:pPr>
      <w:r w:rsidRPr="00E564CA">
        <w:rPr>
          <w:noProof/>
          <w:sz w:val="16"/>
          <w:szCs w:val="20"/>
          <w:lang w:val="nl-NL" w:eastAsia="en-GB"/>
        </w:rPr>
        <mc:AlternateContent>
          <mc:Choice Requires="wps">
            <w:drawing>
              <wp:anchor distT="0" distB="0" distL="114300" distR="114300" simplePos="0" relativeHeight="251975168" behindDoc="0" locked="0" layoutInCell="1" allowOverlap="1" wp14:anchorId="384B3AA3" wp14:editId="3915493F">
                <wp:simplePos x="0" y="0"/>
                <wp:positionH relativeFrom="column">
                  <wp:posOffset>1084336</wp:posOffset>
                </wp:positionH>
                <wp:positionV relativeFrom="paragraph">
                  <wp:posOffset>1577828</wp:posOffset>
                </wp:positionV>
                <wp:extent cx="580292" cy="234461"/>
                <wp:effectExtent l="0" t="0" r="0" b="0"/>
                <wp:wrapNone/>
                <wp:docPr id="68" name="Tekstvak 11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53C8D01" w14:textId="77777777" w:rsidR="00B525F6" w:rsidRDefault="00B525F6" w:rsidP="00B525F6">
                            <w:pPr>
                              <w:rPr>
                                <w:sz w:val="18"/>
                                <w:szCs w:val="18"/>
                                <w:lang w:val="nl-BE"/>
                              </w:rPr>
                            </w:pPr>
                            <w:r>
                              <w:rPr>
                                <w:sz w:val="18"/>
                                <w:szCs w:val="18"/>
                                <w:lang w:val="nl-BE"/>
                              </w:rPr>
                              <w:t>Afb.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1" style="position:absolute;left:0;text-align:left;margin-left:85.4pt;margin-top:124.25pt;width:45.7pt;height:18.45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" w14:anchorId="384B3AA3">
                <v:textbox>
                  <w:txbxContent>
                    <w:p w:rsidR="00B525F6" w:rsidP="00B525F6" w:rsidRDefault="00B525F6" w14:paraId="153C8D01" w14:textId="77777777">
                      <w:pPr>
                        <w:rPr>
                          <w:sz w:val="18"/>
                          <w:szCs w:val="18"/>
                          <w:lang w:val="nl-BE"/>
                        </w:rPr>
                      </w:pPr>
                      <w:r>
                        <w:rPr>
                          <w:sz w:val="18"/>
                          <w:szCs w:val="18"/>
                          <w:lang w:val="nl-BE"/>
                        </w:rPr>
                        <w:t>Afb. 18</w:t>
                      </w:r>
                    </w:p>
                  </w:txbxContent>
                </v:textbox>
              </v:shape>
            </w:pict>
          </mc:Fallback>
        </mc:AlternateContent>
      </w:r>
      <w:r w:rsidRPr="00E564CA">
        <w:rPr>
          <w:noProof/>
          <w:lang w:val="nl-NL" w:eastAsia="en-GB"/>
        </w:rPr>
        <w:drawing>
          <wp:inline distT="0" distB="0" distL="0" distR="0" wp14:anchorId="00A7BB0D" wp14:editId="3DBF87F0">
            <wp:extent cx="3733244" cy="1771650"/>
            <wp:effectExtent l="0" t="0" r="635" b="0"/>
            <wp:docPr id="9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23C2765D" w14:textId="77777777" w:rsidR="00B525F6" w:rsidRPr="00E564CA" w:rsidRDefault="00B525F6" w:rsidP="00B525F6">
      <w:pPr>
        <w:tabs>
          <w:tab w:val="left" w:pos="567"/>
        </w:tabs>
        <w:rPr>
          <w:bCs/>
          <w:szCs w:val="22"/>
          <w:lang w:val="nl-NL"/>
        </w:rPr>
      </w:pPr>
    </w:p>
    <w:p w14:paraId="7643848E" w14:textId="77777777" w:rsidR="00B525F6" w:rsidRPr="00E564CA" w:rsidRDefault="00B525F6" w:rsidP="00B525F6">
      <w:pPr>
        <w:ind w:left="567" w:hanging="567"/>
        <w:rPr>
          <w:lang w:val="nl-NL"/>
        </w:rPr>
      </w:pPr>
      <w:r w:rsidRPr="00E564CA">
        <w:rPr>
          <w:b/>
          <w:lang w:val="nl-NL"/>
        </w:rPr>
        <w:t>1.</w:t>
      </w:r>
      <w:r w:rsidRPr="00E564CA">
        <w:rPr>
          <w:lang w:val="nl-NL"/>
        </w:rPr>
        <w:tab/>
        <w:t xml:space="preserve">Draai de dosisinstellingsknop voorzichtig verder totdat u </w:t>
      </w:r>
      <w:r w:rsidRPr="00E564CA">
        <w:rPr>
          <w:b/>
          <w:bCs/>
          <w:lang w:val="nl-NL"/>
        </w:rPr>
        <w:t>“</w:t>
      </w:r>
      <w:r w:rsidRPr="00E564CA">
        <w:rPr>
          <w:b/>
          <w:lang w:val="nl-NL"/>
        </w:rPr>
        <w:t>25”</w:t>
      </w:r>
      <w:r w:rsidRPr="00E564CA">
        <w:rPr>
          <w:lang w:val="nl-NL"/>
        </w:rPr>
        <w:t xml:space="preserve"> in het </w:t>
      </w:r>
      <w:r w:rsidRPr="00E564CA">
        <w:rPr>
          <w:b/>
          <w:lang w:val="nl-NL"/>
        </w:rPr>
        <w:t>dosisterugkoppelingsvenster</w:t>
      </w:r>
      <w:r w:rsidRPr="00E564CA">
        <w:rPr>
          <w:lang w:val="nl-NL"/>
        </w:rPr>
        <w:t xml:space="preserve"> </w:t>
      </w:r>
      <w:r w:rsidRPr="00E564CA">
        <w:rPr>
          <w:b/>
          <w:lang w:val="nl-NL"/>
        </w:rPr>
        <w:t>ziet</w:t>
      </w:r>
      <w:r w:rsidRPr="00E564CA">
        <w:rPr>
          <w:lang w:val="nl-NL"/>
        </w:rPr>
        <w:t xml:space="preserve"> staan (afbeelding 18).</w:t>
      </w:r>
    </w:p>
    <w:p w14:paraId="17413353" w14:textId="77777777" w:rsidR="00B525F6" w:rsidRPr="00E564CA" w:rsidRDefault="00B525F6" w:rsidP="00B525F6">
      <w:pPr>
        <w:pStyle w:val="ListParagraph"/>
        <w:numPr>
          <w:ilvl w:val="0"/>
          <w:numId w:val="49"/>
        </w:numPr>
        <w:spacing w:before="0" w:line="240" w:lineRule="auto"/>
        <w:ind w:left="851" w:hanging="284"/>
        <w:rPr>
          <w:lang w:val="nl-NL"/>
        </w:rPr>
      </w:pPr>
      <w:r w:rsidRPr="00E564CA">
        <w:rPr>
          <w:lang w:val="nl-NL"/>
        </w:rPr>
        <w:t>U kunt de dosisinstellingsknop terugdraaien als u deze voorbij “25” heeft gedraaid.</w:t>
      </w:r>
    </w:p>
    <w:p w14:paraId="3B5AB4D2" w14:textId="77777777" w:rsidR="00B525F6" w:rsidRPr="00E564CA" w:rsidRDefault="00B525F6" w:rsidP="00B525F6">
      <w:pPr>
        <w:ind w:left="1134" w:hanging="567"/>
        <w:rPr>
          <w:lang w:val="nl-NL"/>
        </w:rPr>
      </w:pPr>
    </w:p>
    <w:p w14:paraId="21D7A293" w14:textId="53562265" w:rsidR="00B525F6" w:rsidRPr="00E564CA" w:rsidRDefault="00B525F6" w:rsidP="00B525F6">
      <w:pPr>
        <w:tabs>
          <w:tab w:val="left" w:pos="567"/>
        </w:tabs>
        <w:ind w:left="567"/>
        <w:rPr>
          <w:lang w:val="nl-NL" w:eastAsia="de-DE"/>
        </w:rPr>
      </w:pPr>
      <w:r w:rsidRPr="00E564CA">
        <w:rPr>
          <w:noProof/>
          <w:sz w:val="16"/>
          <w:szCs w:val="20"/>
          <w:lang w:val="nl-NL" w:eastAsia="en-GB"/>
        </w:rPr>
        <mc:AlternateContent>
          <mc:Choice Requires="wps">
            <w:drawing>
              <wp:anchor distT="0" distB="0" distL="114300" distR="114300" simplePos="0" relativeHeight="251977216" behindDoc="0" locked="0" layoutInCell="1" allowOverlap="1" wp14:anchorId="77CECE17" wp14:editId="53C52DBC">
                <wp:simplePos x="0" y="0"/>
                <wp:positionH relativeFrom="column">
                  <wp:posOffset>3471936</wp:posOffset>
                </wp:positionH>
                <wp:positionV relativeFrom="paragraph">
                  <wp:posOffset>1727835</wp:posOffset>
                </wp:positionV>
                <wp:extent cx="580292" cy="234461"/>
                <wp:effectExtent l="0" t="0" r="0" b="0"/>
                <wp:wrapNone/>
                <wp:docPr id="72" name="Tekstvak 11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EFA16F6" w14:textId="77777777" w:rsidR="00B525F6" w:rsidRDefault="00B525F6" w:rsidP="00B525F6">
                            <w:pPr>
                              <w:rPr>
                                <w:sz w:val="18"/>
                                <w:szCs w:val="18"/>
                                <w:lang w:val="nl-BE"/>
                              </w:rPr>
                            </w:pPr>
                            <w:r>
                              <w:rPr>
                                <w:sz w:val="18"/>
                                <w:szCs w:val="18"/>
                                <w:lang w:val="nl-BE"/>
                              </w:rPr>
                              <w:t>Afb.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2" style="position:absolute;left:0;text-align:left;margin-left:273.4pt;margin-top:136.05pt;width:45.7pt;height:18.4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" w14:anchorId="77CECE17">
                <v:textbox>
                  <w:txbxContent>
                    <w:p w:rsidR="00B525F6" w:rsidP="00B525F6" w:rsidRDefault="00B525F6" w14:paraId="4EFA16F6" w14:textId="77777777">
                      <w:pPr>
                        <w:rPr>
                          <w:sz w:val="18"/>
                          <w:szCs w:val="18"/>
                          <w:lang w:val="nl-BE"/>
                        </w:rPr>
                      </w:pPr>
                      <w:r>
                        <w:rPr>
                          <w:sz w:val="18"/>
                          <w:szCs w:val="18"/>
                          <w:lang w:val="nl-BE"/>
                        </w:rPr>
                        <w:t>Afb. 21</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76192" behindDoc="0" locked="0" layoutInCell="1" allowOverlap="1" wp14:anchorId="4E7855FE" wp14:editId="7987E329">
                <wp:simplePos x="0" y="0"/>
                <wp:positionH relativeFrom="column">
                  <wp:posOffset>1617784</wp:posOffset>
                </wp:positionH>
                <wp:positionV relativeFrom="paragraph">
                  <wp:posOffset>1727981</wp:posOffset>
                </wp:positionV>
                <wp:extent cx="580292" cy="234461"/>
                <wp:effectExtent l="0" t="0" r="0" b="0"/>
                <wp:wrapNone/>
                <wp:docPr id="73" name="Tekstvak 11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B4FACA9" w14:textId="77777777" w:rsidR="00B525F6" w:rsidRDefault="00B525F6" w:rsidP="00B525F6">
                            <w:pPr>
                              <w:rPr>
                                <w:sz w:val="18"/>
                                <w:szCs w:val="18"/>
                                <w:lang w:val="nl-BE"/>
                              </w:rPr>
                            </w:pPr>
                            <w:r>
                              <w:rPr>
                                <w:sz w:val="18"/>
                                <w:szCs w:val="18"/>
                                <w:lang w:val="nl-BE"/>
                              </w:rPr>
                              <w:t>Afb.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3" style="position:absolute;left:0;text-align:left;margin-left:127.4pt;margin-top:136.05pt;width:45.7pt;height:18.45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" w14:anchorId="4E7855FE">
                <v:textbox>
                  <w:txbxContent>
                    <w:p w:rsidR="00B525F6" w:rsidP="00B525F6" w:rsidRDefault="00B525F6" w14:paraId="6B4FACA9" w14:textId="77777777">
                      <w:pPr>
                        <w:rPr>
                          <w:sz w:val="18"/>
                          <w:szCs w:val="18"/>
                          <w:lang w:val="nl-BE"/>
                        </w:rPr>
                      </w:pPr>
                      <w:r>
                        <w:rPr>
                          <w:sz w:val="18"/>
                          <w:szCs w:val="18"/>
                          <w:lang w:val="nl-BE"/>
                        </w:rPr>
                        <w:t>Afb. 20</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78240" behindDoc="0" locked="0" layoutInCell="1" allowOverlap="1" wp14:anchorId="6D229FB1" wp14:editId="6455369F">
                <wp:simplePos x="0" y="0"/>
                <wp:positionH relativeFrom="column">
                  <wp:posOffset>359459</wp:posOffset>
                </wp:positionH>
                <wp:positionV relativeFrom="paragraph">
                  <wp:posOffset>1739704</wp:posOffset>
                </wp:positionV>
                <wp:extent cx="580292" cy="234461"/>
                <wp:effectExtent l="0" t="0" r="0" b="0"/>
                <wp:wrapNone/>
                <wp:docPr id="75" name="Tekstvak 11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A9FD2AB" w14:textId="77777777" w:rsidR="00B525F6" w:rsidRDefault="00B525F6" w:rsidP="00B525F6">
                            <w:pPr>
                              <w:rPr>
                                <w:sz w:val="18"/>
                                <w:szCs w:val="18"/>
                                <w:lang w:val="nl-BE"/>
                              </w:rPr>
                            </w:pPr>
                            <w:r>
                              <w:rPr>
                                <w:sz w:val="18"/>
                                <w:szCs w:val="18"/>
                                <w:lang w:val="nl-BE"/>
                              </w:rPr>
                              <w:t>Afb.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4" style="position:absolute;left:0;text-align:left;margin-left:28.3pt;margin-top:137pt;width:45.7pt;height:18.45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geMQIAAFw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" w14:anchorId="6D229FB1">
                <v:textbox>
                  <w:txbxContent>
                    <w:p w:rsidR="00B525F6" w:rsidP="00B525F6" w:rsidRDefault="00B525F6" w14:paraId="6A9FD2AB" w14:textId="77777777">
                      <w:pPr>
                        <w:rPr>
                          <w:sz w:val="18"/>
                          <w:szCs w:val="18"/>
                          <w:lang w:val="nl-BE"/>
                        </w:rPr>
                      </w:pPr>
                      <w:r>
                        <w:rPr>
                          <w:sz w:val="18"/>
                          <w:szCs w:val="18"/>
                          <w:lang w:val="nl-BE"/>
                        </w:rPr>
                        <w:t>Afb. 19</w:t>
                      </w:r>
                    </w:p>
                  </w:txbxContent>
                </v:textbox>
              </v:shape>
            </w:pict>
          </mc:Fallback>
        </mc:AlternateContent>
      </w:r>
      <w:r w:rsidRPr="00E564CA">
        <w:rPr>
          <w:noProof/>
          <w:lang w:val="nl-NL" w:eastAsia="en-GB"/>
        </w:rPr>
        <w:drawing>
          <wp:inline distT="0" distB="0" distL="0" distR="0" wp14:anchorId="3DBEE9EA" wp14:editId="6020873A">
            <wp:extent cx="4883285" cy="2002316"/>
            <wp:effectExtent l="0" t="0" r="0" b="0"/>
            <wp:docPr id="97" name="Grafik 27" descr="Afbeelding me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fbeelding met schermopname, ontwerp&#10;&#10;Automatisch gegenereerde beschrijving"/>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884A369" w14:textId="77777777" w:rsidR="00B525F6" w:rsidRPr="00E564CA" w:rsidRDefault="00B525F6" w:rsidP="00B525F6">
      <w:pPr>
        <w:tabs>
          <w:tab w:val="left" w:pos="567"/>
        </w:tabs>
        <w:ind w:left="567"/>
        <w:rPr>
          <w:lang w:val="nl-NL" w:eastAsia="de-DE"/>
        </w:rPr>
      </w:pPr>
    </w:p>
    <w:p w14:paraId="437DF452" w14:textId="77777777" w:rsidR="00B525F6" w:rsidRPr="00E564CA" w:rsidRDefault="00B525F6" w:rsidP="00B525F6">
      <w:pPr>
        <w:tabs>
          <w:tab w:val="left" w:pos="567"/>
        </w:tabs>
        <w:ind w:left="567" w:hanging="567"/>
        <w:rPr>
          <w:szCs w:val="22"/>
          <w:lang w:val="nl-NL"/>
        </w:rPr>
      </w:pPr>
      <w:r w:rsidRPr="00E564CA">
        <w:rPr>
          <w:b/>
          <w:szCs w:val="22"/>
          <w:lang w:val="nl-NL"/>
        </w:rPr>
        <w:t>2.</w:t>
      </w:r>
      <w:r w:rsidRPr="00E564CA">
        <w:rPr>
          <w:szCs w:val="22"/>
          <w:lang w:val="nl-NL"/>
        </w:rPr>
        <w:tab/>
        <w:t>Houd de pen vast met de naald omhoog gericht.</w:t>
      </w:r>
    </w:p>
    <w:p w14:paraId="5212CD52" w14:textId="77777777" w:rsidR="00B525F6" w:rsidRPr="00E564CA" w:rsidRDefault="00B525F6" w:rsidP="00B525F6">
      <w:pPr>
        <w:tabs>
          <w:tab w:val="left" w:pos="567"/>
        </w:tabs>
        <w:ind w:left="567" w:hanging="567"/>
        <w:rPr>
          <w:szCs w:val="22"/>
          <w:lang w:val="nl-NL"/>
        </w:rPr>
      </w:pPr>
      <w:r w:rsidRPr="00E564CA">
        <w:rPr>
          <w:b/>
          <w:szCs w:val="22"/>
          <w:lang w:val="nl-NL"/>
        </w:rPr>
        <w:t>3.</w:t>
      </w:r>
      <w:r w:rsidRPr="00E564CA">
        <w:rPr>
          <w:szCs w:val="22"/>
          <w:lang w:val="nl-NL"/>
        </w:rPr>
        <w:tab/>
        <w:t>Tik zacht tegen de reservoirhouder (afbeelding 19).</w:t>
      </w:r>
    </w:p>
    <w:p w14:paraId="365BB355" w14:textId="77777777" w:rsidR="00B525F6" w:rsidRPr="00E564CA" w:rsidRDefault="00B525F6" w:rsidP="00B525F6">
      <w:pPr>
        <w:tabs>
          <w:tab w:val="left" w:pos="567"/>
        </w:tabs>
        <w:ind w:left="567" w:hanging="567"/>
        <w:rPr>
          <w:szCs w:val="22"/>
          <w:lang w:val="nl-NL"/>
        </w:rPr>
      </w:pPr>
      <w:r w:rsidRPr="00E564CA">
        <w:rPr>
          <w:b/>
          <w:szCs w:val="22"/>
          <w:lang w:val="nl-NL"/>
        </w:rPr>
        <w:t>4.</w:t>
      </w:r>
      <w:r w:rsidRPr="00E564CA">
        <w:rPr>
          <w:szCs w:val="22"/>
          <w:lang w:val="nl-NL"/>
        </w:rPr>
        <w:tab/>
        <w:t xml:space="preserve">Duw de dosisinstellingsknop </w:t>
      </w:r>
      <w:r w:rsidRPr="00E564CA">
        <w:rPr>
          <w:b/>
          <w:szCs w:val="22"/>
          <w:lang w:val="nl-NL"/>
        </w:rPr>
        <w:t>zo ver mogelijk</w:t>
      </w:r>
      <w:r w:rsidRPr="00E564CA">
        <w:rPr>
          <w:szCs w:val="22"/>
          <w:lang w:val="nl-NL"/>
        </w:rPr>
        <w:t xml:space="preserve"> in. Er verschijnt een klein druppeltje vloeistof aan de punt van de naald (afbeelding 20).</w:t>
      </w:r>
    </w:p>
    <w:p w14:paraId="76FB96F9" w14:textId="77777777" w:rsidR="00B525F6" w:rsidRPr="00E564CA" w:rsidRDefault="00B525F6" w:rsidP="00B525F6">
      <w:pPr>
        <w:tabs>
          <w:tab w:val="left" w:pos="567"/>
        </w:tabs>
        <w:ind w:left="567" w:hanging="567"/>
        <w:rPr>
          <w:szCs w:val="22"/>
          <w:lang w:val="nl-NL"/>
        </w:rPr>
      </w:pPr>
      <w:r w:rsidRPr="00E564CA">
        <w:rPr>
          <w:b/>
          <w:szCs w:val="22"/>
          <w:lang w:val="nl-NL"/>
        </w:rPr>
        <w:t>5.</w:t>
      </w:r>
      <w:r w:rsidRPr="00E564CA">
        <w:rPr>
          <w:szCs w:val="22"/>
          <w:lang w:val="nl-NL"/>
        </w:rPr>
        <w:tab/>
        <w:t xml:space="preserve">Controleer of het </w:t>
      </w:r>
      <w:r w:rsidRPr="00E564CA">
        <w:rPr>
          <w:b/>
          <w:szCs w:val="22"/>
          <w:lang w:val="nl-NL"/>
        </w:rPr>
        <w:t>dosisterugkoppelingsvenster</w:t>
      </w:r>
      <w:r w:rsidRPr="00E564CA">
        <w:rPr>
          <w:szCs w:val="22"/>
          <w:lang w:val="nl-NL"/>
        </w:rPr>
        <w:t xml:space="preserve"> “0” aangeeft (afbeelding 21).</w:t>
      </w:r>
    </w:p>
    <w:p w14:paraId="2CDBB928" w14:textId="77777777" w:rsidR="00B525F6" w:rsidRPr="00E564CA" w:rsidRDefault="00B525F6" w:rsidP="00B525F6">
      <w:pPr>
        <w:tabs>
          <w:tab w:val="left" w:pos="567"/>
        </w:tabs>
        <w:ind w:left="567" w:hanging="567"/>
        <w:rPr>
          <w:szCs w:val="22"/>
          <w:lang w:val="nl-NL"/>
        </w:rPr>
      </w:pPr>
      <w:r w:rsidRPr="00E564CA">
        <w:rPr>
          <w:b/>
          <w:szCs w:val="22"/>
          <w:lang w:val="nl-NL"/>
        </w:rPr>
        <w:t>6.</w:t>
      </w:r>
      <w:r w:rsidRPr="00E564CA">
        <w:rPr>
          <w:szCs w:val="22"/>
          <w:lang w:val="nl-NL"/>
        </w:rPr>
        <w:tab/>
        <w:t xml:space="preserve">Ga verder naar </w:t>
      </w:r>
      <w:r w:rsidRPr="00E564CA">
        <w:rPr>
          <w:b/>
          <w:bCs/>
          <w:szCs w:val="22"/>
          <w:lang w:val="nl-NL" w:eastAsia="en-GB"/>
        </w:rPr>
        <w:t>Stap 4 Uw dosis kiezen</w:t>
      </w:r>
      <w:r w:rsidRPr="00E564CA">
        <w:rPr>
          <w:szCs w:val="22"/>
          <w:lang w:val="nl-NL"/>
        </w:rPr>
        <w:t>.</w:t>
      </w:r>
    </w:p>
    <w:p w14:paraId="045B0030" w14:textId="77777777" w:rsidR="00B525F6" w:rsidRPr="00E564CA" w:rsidRDefault="00B525F6" w:rsidP="00B525F6">
      <w:pPr>
        <w:tabs>
          <w:tab w:val="left" w:pos="567"/>
        </w:tabs>
        <w:ind w:left="567" w:hanging="567"/>
        <w:rPr>
          <w:bCs/>
          <w:szCs w:val="22"/>
          <w:lang w:val="nl-NL"/>
        </w:rPr>
      </w:pPr>
    </w:p>
    <w:p w14:paraId="3222DDF2" w14:textId="77777777" w:rsidR="00B525F6" w:rsidRPr="00E564CA" w:rsidRDefault="00B525F6" w:rsidP="00B525F6">
      <w:pPr>
        <w:rPr>
          <w:bCs/>
          <w:szCs w:val="22"/>
          <w:lang w:val="nl-NL"/>
        </w:rPr>
      </w:pPr>
      <w:r w:rsidRPr="00E564CA">
        <w:rPr>
          <w:bCs/>
          <w:szCs w:val="22"/>
          <w:lang w:val="nl-NL"/>
        </w:rPr>
        <w:t>Als er geen klein druppeltje vloeistof verschijnt, neemt u contact op met uw beroepsbeoefenaar in de gezondheidszorg.</w:t>
      </w:r>
    </w:p>
    <w:p w14:paraId="7EA962B4" w14:textId="77777777" w:rsidR="00B525F6" w:rsidRPr="00E564CA" w:rsidRDefault="00B525F6" w:rsidP="00B525F6">
      <w:pPr>
        <w:tabs>
          <w:tab w:val="left" w:pos="567"/>
        </w:tabs>
        <w:ind w:left="567" w:hanging="567"/>
        <w:rPr>
          <w:bCs/>
          <w:szCs w:val="22"/>
          <w:lang w:val="nl-NL"/>
        </w:rPr>
      </w:pPr>
    </w:p>
    <w:p w14:paraId="433C92C5" w14:textId="77777777" w:rsidR="00B525F6" w:rsidRPr="00E564CA" w:rsidRDefault="00B525F6" w:rsidP="00B525F6">
      <w:pPr>
        <w:tabs>
          <w:tab w:val="left" w:pos="567"/>
        </w:tabs>
        <w:ind w:left="567" w:hanging="567"/>
        <w:rPr>
          <w:bCs/>
          <w:szCs w:val="22"/>
          <w:lang w:val="nl-NL"/>
        </w:rPr>
      </w:pPr>
    </w:p>
    <w:p w14:paraId="55D9F831" w14:textId="77777777" w:rsidR="00D803F6" w:rsidRPr="00E564CA" w:rsidRDefault="00D803F6" w:rsidP="0040605D">
      <w:pPr>
        <w:keepNext/>
        <w:pBdr>
          <w:bottom w:val="single" w:sz="4" w:space="1" w:color="auto"/>
        </w:pBdr>
        <w:ind w:left="567" w:hanging="567"/>
        <w:rPr>
          <w:b/>
          <w:szCs w:val="22"/>
          <w:lang w:val="nl-NL"/>
        </w:rPr>
      </w:pPr>
      <w:r w:rsidRPr="00E564CA">
        <w:rPr>
          <w:b/>
          <w:bCs/>
          <w:szCs w:val="22"/>
          <w:lang w:val="nl-NL" w:eastAsia="en-GB"/>
        </w:rPr>
        <w:t>Stap 4 Uw dosis kiezen</w:t>
      </w:r>
    </w:p>
    <w:p w14:paraId="26134E70" w14:textId="77777777" w:rsidR="00D803F6" w:rsidRPr="00E564CA" w:rsidRDefault="00D803F6" w:rsidP="0040605D">
      <w:pPr>
        <w:keepNext/>
        <w:rPr>
          <w:szCs w:val="22"/>
          <w:lang w:val="nl-NL"/>
        </w:rPr>
      </w:pPr>
    </w:p>
    <w:p w14:paraId="338BE7A1" w14:textId="77777777" w:rsidR="00D803F6" w:rsidRPr="00E564CA" w:rsidRDefault="00D803F6" w:rsidP="0040605D">
      <w:pPr>
        <w:ind w:left="1276" w:hanging="1276"/>
        <w:rPr>
          <w:bCs/>
          <w:szCs w:val="22"/>
          <w:lang w:val="nl-NL"/>
        </w:rPr>
      </w:pPr>
      <w:r w:rsidRPr="00E564CA">
        <w:rPr>
          <w:b/>
          <w:bCs/>
          <w:szCs w:val="22"/>
          <w:lang w:val="nl-NL"/>
        </w:rPr>
        <w:t>Opmerking:</w:t>
      </w:r>
      <w:r w:rsidRPr="00E564CA">
        <w:rPr>
          <w:b/>
          <w:bCs/>
          <w:szCs w:val="22"/>
          <w:lang w:val="nl-NL"/>
        </w:rPr>
        <w:tab/>
      </w:r>
      <w:r w:rsidRPr="00E564CA">
        <w:rPr>
          <w:bCs/>
          <w:szCs w:val="22"/>
          <w:lang w:val="nl-NL"/>
        </w:rPr>
        <w:t>De pen bevat 450 I.E. follitropine alfa. Op de pen van 450 I.E. kunt u een maximale enkelvoudige dosis van 450 I.E. instellen. De kleinste enkelvoudige dosis die u kunt instellen, is 12,5 I.E. en de dosis kan worden verhoogd in stappen van 12,5 I.E.</w:t>
      </w:r>
    </w:p>
    <w:p w14:paraId="1941C82F" w14:textId="77777777" w:rsidR="00D803F6" w:rsidRPr="00E564CA" w:rsidRDefault="00D803F6" w:rsidP="0040605D">
      <w:pPr>
        <w:pStyle w:val="Gonal-fPlainText1"/>
        <w:widowControl/>
        <w:spacing w:before="0" w:after="0" w:line="240" w:lineRule="auto"/>
        <w:rPr>
          <w:lang w:val="nl-NL"/>
        </w:rPr>
      </w:pPr>
    </w:p>
    <w:p w14:paraId="647E11CF" w14:textId="77777777" w:rsidR="00D803F6" w:rsidRPr="00E564CA" w:rsidRDefault="00D803F6" w:rsidP="0040605D">
      <w:pPr>
        <w:keepNext/>
        <w:keepLines/>
        <w:ind w:left="567" w:hanging="567"/>
        <w:rPr>
          <w:bCs/>
          <w:szCs w:val="22"/>
          <w:lang w:val="nl-NL"/>
        </w:rPr>
      </w:pPr>
      <w:r w:rsidRPr="00E564CA">
        <w:rPr>
          <w:b/>
          <w:lang w:val="nl-NL"/>
        </w:rPr>
        <w:t>4.1</w:t>
      </w:r>
      <w:r w:rsidRPr="00E564CA">
        <w:rPr>
          <w:lang w:val="nl-NL"/>
        </w:rPr>
        <w:tab/>
      </w:r>
      <w:r w:rsidRPr="00E564CA">
        <w:rPr>
          <w:bCs/>
          <w:lang w:val="nl-NL"/>
        </w:rPr>
        <w:t>Draai de dosisinstellingsknop totdat uw benodigde dosis in het dosisterugkoppelingsvenster wordt weergegeven.</w:t>
      </w:r>
    </w:p>
    <w:p w14:paraId="537E2909" w14:textId="77777777" w:rsidR="00D803F6" w:rsidRPr="00E564CA" w:rsidRDefault="00D803F6" w:rsidP="0040605D">
      <w:pPr>
        <w:pStyle w:val="ListParagraph"/>
        <w:widowControl/>
        <w:numPr>
          <w:ilvl w:val="0"/>
          <w:numId w:val="51"/>
        </w:numPr>
        <w:spacing w:before="0" w:line="240" w:lineRule="auto"/>
        <w:ind w:left="851" w:hanging="284"/>
        <w:jc w:val="left"/>
        <w:rPr>
          <w:szCs w:val="22"/>
          <w:lang w:val="nl-NL"/>
        </w:rPr>
      </w:pPr>
      <w:r w:rsidRPr="00E564CA">
        <w:rPr>
          <w:szCs w:val="22"/>
          <w:lang w:val="nl-NL"/>
        </w:rPr>
        <w:t>Voorbeeld: Als uw benodigde dosis “150” I.E. is, controleer dan of u in het dosisterugkoppelingsvenster “150” ziet staan (afbeelding 22). Een onjuiste hoeveelheid van het geneesmiddel injecteren, kan invloed hebben op uw behandeling.</w:t>
      </w:r>
    </w:p>
    <w:p w14:paraId="29F91B42" w14:textId="77777777" w:rsidR="00D803F6" w:rsidRPr="00E564CA" w:rsidRDefault="00D803F6" w:rsidP="0040605D">
      <w:pPr>
        <w:tabs>
          <w:tab w:val="left" w:pos="567"/>
        </w:tabs>
        <w:ind w:left="567" w:hanging="567"/>
        <w:rPr>
          <w:szCs w:val="22"/>
          <w:lang w:val="nl-NL"/>
        </w:rPr>
      </w:pPr>
    </w:p>
    <w:tbl>
      <w:tblPr>
        <w:tblW w:w="0" w:type="auto"/>
        <w:tblInd w:w="534" w:type="dxa"/>
        <w:tblLook w:val="04A0" w:firstRow="1" w:lastRow="0" w:firstColumn="1" w:lastColumn="0" w:noHBand="0" w:noVBand="1"/>
      </w:tblPr>
      <w:tblGrid>
        <w:gridCol w:w="4428"/>
        <w:gridCol w:w="4109"/>
      </w:tblGrid>
      <w:tr w:rsidR="00D803F6" w:rsidRPr="00E564CA" w14:paraId="7C79BCA9" w14:textId="77777777" w:rsidTr="004E03A3">
        <w:tc>
          <w:tcPr>
            <w:tcW w:w="4428" w:type="dxa"/>
          </w:tcPr>
          <w:p w14:paraId="54977669"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816448" behindDoc="0" locked="0" layoutInCell="1" allowOverlap="1" wp14:anchorId="103F6D27" wp14:editId="6C4B32BA">
                      <wp:simplePos x="0" y="0"/>
                      <wp:positionH relativeFrom="column">
                        <wp:posOffset>-96959</wp:posOffset>
                      </wp:positionH>
                      <wp:positionV relativeFrom="paragraph">
                        <wp:posOffset>907025</wp:posOffset>
                      </wp:positionV>
                      <wp:extent cx="580292" cy="234461"/>
                      <wp:effectExtent l="0" t="0" r="0" b="0"/>
                      <wp:wrapNone/>
                      <wp:docPr id="198649272" name="Tekstvak 11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FB529BD" w14:textId="77777777" w:rsidR="004E03A3" w:rsidRDefault="004E03A3" w:rsidP="00D803F6">
                                  <w:pPr>
                                    <w:rPr>
                                      <w:sz w:val="18"/>
                                      <w:szCs w:val="18"/>
                                      <w:lang w:val="nl-BE"/>
                                    </w:rPr>
                                  </w:pPr>
                                  <w:r>
                                    <w:rPr>
                                      <w:sz w:val="18"/>
                                      <w:szCs w:val="18"/>
                                      <w:lang w:val="nl-BE"/>
                                    </w:rPr>
                                    <w:t>Afb.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5" style="position:absolute;margin-left:-7.65pt;margin-top:71.4pt;width:45.7pt;height:18.45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" w14:anchorId="103F6D27">
                      <v:textbox>
                        <w:txbxContent>
                          <w:p w:rsidR="004E03A3" w:rsidP="00D803F6" w:rsidRDefault="004E03A3" w14:paraId="5FB529BD" w14:textId="77777777">
                            <w:pPr>
                              <w:rPr>
                                <w:sz w:val="18"/>
                                <w:szCs w:val="18"/>
                                <w:lang w:val="nl-BE"/>
                              </w:rPr>
                            </w:pPr>
                            <w:r>
                              <w:rPr>
                                <w:sz w:val="18"/>
                                <w:szCs w:val="18"/>
                                <w:lang w:val="nl-BE"/>
                              </w:rPr>
                              <w:t>Afb. 22</w:t>
                            </w:r>
                          </w:p>
                        </w:txbxContent>
                      </v:textbox>
                    </v:shape>
                  </w:pict>
                </mc:Fallback>
              </mc:AlternateContent>
            </w:r>
            <w:r w:rsidRPr="00E564CA">
              <w:rPr>
                <w:noProof/>
                <w:lang w:val="nl-NL" w:eastAsia="en-GB"/>
              </w:rPr>
              <w:drawing>
                <wp:inline distT="0" distB="0" distL="0" distR="0" wp14:anchorId="1BE6074D" wp14:editId="62B2E704">
                  <wp:extent cx="2686685" cy="1139190"/>
                  <wp:effectExtent l="0" t="0" r="0" b="3810"/>
                  <wp:docPr id="173696535" name="Picture 17369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51A68644"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817472" behindDoc="0" locked="0" layoutInCell="1" allowOverlap="1" wp14:anchorId="045580B0" wp14:editId="5F36998E">
                      <wp:simplePos x="0" y="0"/>
                      <wp:positionH relativeFrom="column">
                        <wp:posOffset>-54024</wp:posOffset>
                      </wp:positionH>
                      <wp:positionV relativeFrom="paragraph">
                        <wp:posOffset>900040</wp:posOffset>
                      </wp:positionV>
                      <wp:extent cx="580292" cy="234461"/>
                      <wp:effectExtent l="0" t="0" r="0" b="0"/>
                      <wp:wrapNone/>
                      <wp:docPr id="1779586463" name="Tekstvak 12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59459D5" w14:textId="77777777" w:rsidR="004E03A3" w:rsidRDefault="004E03A3" w:rsidP="00D803F6">
                                  <w:pPr>
                                    <w:rPr>
                                      <w:sz w:val="18"/>
                                      <w:szCs w:val="18"/>
                                      <w:lang w:val="nl-BE"/>
                                    </w:rPr>
                                  </w:pPr>
                                  <w:r>
                                    <w:rPr>
                                      <w:sz w:val="18"/>
                                      <w:szCs w:val="18"/>
                                      <w:lang w:val="nl-BE"/>
                                    </w:rPr>
                                    <w:t>Afb. 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6" style="position:absolute;margin-left:-4.25pt;margin-top:70.85pt;width:45.7pt;height:18.4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" w14:anchorId="045580B0">
                      <v:textbox>
                        <w:txbxContent>
                          <w:p w:rsidR="004E03A3" w:rsidP="00D803F6" w:rsidRDefault="004E03A3" w14:paraId="159459D5" w14:textId="77777777">
                            <w:pPr>
                              <w:rPr>
                                <w:sz w:val="18"/>
                                <w:szCs w:val="18"/>
                                <w:lang w:val="nl-BE"/>
                              </w:rPr>
                            </w:pPr>
                            <w:r>
                              <w:rPr>
                                <w:sz w:val="18"/>
                                <w:szCs w:val="18"/>
                                <w:lang w:val="nl-BE"/>
                              </w:rPr>
                              <w:t>Afb. 23</w:t>
                            </w:r>
                          </w:p>
                        </w:txbxContent>
                      </v:textbox>
                    </v:shape>
                  </w:pict>
                </mc:Fallback>
              </mc:AlternateContent>
            </w:r>
            <w:r w:rsidRPr="00E564CA">
              <w:rPr>
                <w:noProof/>
                <w:lang w:val="nl-NL" w:eastAsia="en-GB"/>
              </w:rPr>
              <w:drawing>
                <wp:inline distT="0" distB="0" distL="0" distR="0" wp14:anchorId="4CADD093" wp14:editId="43277823">
                  <wp:extent cx="2482850" cy="1132205"/>
                  <wp:effectExtent l="0" t="0" r="0" b="0"/>
                  <wp:docPr id="1450045461" name="Picture 145004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D803F6" w:rsidRPr="00D551CB" w14:paraId="72A8945C" w14:textId="77777777" w:rsidTr="004E03A3">
        <w:tc>
          <w:tcPr>
            <w:tcW w:w="4428" w:type="dxa"/>
          </w:tcPr>
          <w:p w14:paraId="6547970E"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Draai de dosisinstellingsknop </w:t>
            </w:r>
            <w:r w:rsidRPr="00E564CA">
              <w:rPr>
                <w:b/>
                <w:sz w:val="18"/>
                <w:lang w:val="nl-NL"/>
              </w:rPr>
              <w:t>verder</w:t>
            </w:r>
            <w:r w:rsidRPr="00E564CA">
              <w:rPr>
                <w:sz w:val="18"/>
                <w:lang w:val="nl-NL"/>
              </w:rPr>
              <w:t xml:space="preserve"> om een hogere dosis te kiezen</w:t>
            </w:r>
            <w:r w:rsidRPr="00E564CA">
              <w:rPr>
                <w:sz w:val="18"/>
                <w:szCs w:val="18"/>
                <w:lang w:val="nl-NL"/>
              </w:rPr>
              <w:t xml:space="preserve"> (afbeelding 22).</w:t>
            </w:r>
          </w:p>
        </w:tc>
        <w:tc>
          <w:tcPr>
            <w:tcW w:w="4109" w:type="dxa"/>
          </w:tcPr>
          <w:p w14:paraId="067AD113"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U kunt de dosisinstellingsknop </w:t>
            </w:r>
            <w:r w:rsidRPr="00E564CA">
              <w:rPr>
                <w:b/>
                <w:sz w:val="18"/>
                <w:lang w:val="nl-NL"/>
              </w:rPr>
              <w:t>terug</w:t>
            </w:r>
            <w:r w:rsidRPr="00E564CA">
              <w:rPr>
                <w:sz w:val="18"/>
                <w:lang w:val="nl-NL"/>
              </w:rPr>
              <w:t>draaien als u deze voorbij uw benodigde dosis draait</w:t>
            </w:r>
            <w:r w:rsidRPr="00E564CA">
              <w:rPr>
                <w:sz w:val="18"/>
                <w:szCs w:val="18"/>
                <w:lang w:val="nl-NL" w:eastAsia="de-DE"/>
              </w:rPr>
              <w:t xml:space="preserve"> (afbeelding 23).</w:t>
            </w:r>
          </w:p>
          <w:p w14:paraId="30B38957" w14:textId="77777777" w:rsidR="00D803F6" w:rsidRPr="00E564CA" w:rsidRDefault="00D803F6" w:rsidP="0040605D">
            <w:pPr>
              <w:ind w:left="610"/>
              <w:rPr>
                <w:sz w:val="18"/>
                <w:szCs w:val="18"/>
                <w:lang w:val="nl-NL"/>
              </w:rPr>
            </w:pPr>
          </w:p>
        </w:tc>
      </w:tr>
    </w:tbl>
    <w:p w14:paraId="485091BF" w14:textId="77777777" w:rsidR="00D803F6" w:rsidRPr="00E564CA" w:rsidRDefault="00D803F6" w:rsidP="0040605D">
      <w:pPr>
        <w:autoSpaceDE w:val="0"/>
        <w:autoSpaceDN w:val="0"/>
        <w:ind w:left="567" w:hanging="567"/>
        <w:rPr>
          <w:szCs w:val="22"/>
          <w:lang w:val="nl-NL"/>
        </w:rPr>
      </w:pPr>
      <w:r w:rsidRPr="00E564CA">
        <w:rPr>
          <w:b/>
          <w:bCs/>
          <w:szCs w:val="22"/>
          <w:lang w:val="nl-NL" w:eastAsia="en-GB"/>
        </w:rPr>
        <w:t>4.2</w:t>
      </w:r>
      <w:r w:rsidRPr="00E564CA">
        <w:rPr>
          <w:b/>
          <w:bCs/>
          <w:szCs w:val="22"/>
          <w:lang w:val="nl-NL" w:eastAsia="en-GB"/>
        </w:rPr>
        <w:tab/>
      </w:r>
      <w:r w:rsidRPr="00E564CA">
        <w:rPr>
          <w:lang w:val="nl-NL"/>
        </w:rPr>
        <w:t xml:space="preserve">Controleer, voordat u verder gaat met de volgende stap, of uw </w:t>
      </w:r>
      <w:r w:rsidRPr="00E564CA">
        <w:rPr>
          <w:b/>
          <w:lang w:val="nl-NL"/>
        </w:rPr>
        <w:t xml:space="preserve">volledige voorgeschreven dosis </w:t>
      </w:r>
      <w:r w:rsidRPr="00E564CA">
        <w:rPr>
          <w:lang w:val="nl-NL"/>
        </w:rPr>
        <w:t xml:space="preserve">in het </w:t>
      </w:r>
      <w:r w:rsidRPr="00E564CA">
        <w:rPr>
          <w:b/>
          <w:bCs/>
          <w:lang w:val="nl-NL"/>
        </w:rPr>
        <w:t>dosisterugkoppelingsvenster</w:t>
      </w:r>
      <w:r w:rsidRPr="00E564CA">
        <w:rPr>
          <w:lang w:val="nl-NL"/>
        </w:rPr>
        <w:t xml:space="preserve"> wordt weergegeven.</w:t>
      </w:r>
    </w:p>
    <w:p w14:paraId="55F41DD5" w14:textId="77777777" w:rsidR="00D803F6" w:rsidRPr="00E564CA" w:rsidRDefault="00D803F6" w:rsidP="0040605D">
      <w:pPr>
        <w:tabs>
          <w:tab w:val="left" w:pos="567"/>
        </w:tabs>
        <w:ind w:left="567" w:hanging="567"/>
        <w:rPr>
          <w:lang w:val="nl-NL"/>
        </w:rPr>
      </w:pPr>
    </w:p>
    <w:p w14:paraId="11295F3B" w14:textId="77777777" w:rsidR="00D803F6" w:rsidRPr="00E564CA" w:rsidRDefault="00D803F6" w:rsidP="0040605D">
      <w:pPr>
        <w:tabs>
          <w:tab w:val="left" w:pos="567"/>
        </w:tabs>
        <w:ind w:left="567" w:hanging="567"/>
        <w:rPr>
          <w:lang w:val="nl-NL"/>
        </w:rPr>
      </w:pPr>
    </w:p>
    <w:p w14:paraId="7F08BBDC" w14:textId="77777777" w:rsidR="00B525F6" w:rsidRPr="00E564CA" w:rsidRDefault="00B525F6" w:rsidP="00B525F6">
      <w:pPr>
        <w:keepNext/>
        <w:pBdr>
          <w:bottom w:val="single" w:sz="4" w:space="1" w:color="auto"/>
        </w:pBdr>
        <w:tabs>
          <w:tab w:val="left" w:pos="567"/>
        </w:tabs>
        <w:ind w:left="567" w:hanging="567"/>
        <w:rPr>
          <w:b/>
          <w:szCs w:val="22"/>
          <w:lang w:val="nl-NL"/>
        </w:rPr>
      </w:pPr>
      <w:r w:rsidRPr="00E564CA">
        <w:rPr>
          <w:b/>
          <w:szCs w:val="22"/>
          <w:lang w:val="nl-NL"/>
        </w:rPr>
        <w:t>Stap 5 Uw dosis injecteren</w:t>
      </w:r>
    </w:p>
    <w:p w14:paraId="0D1BF5E3" w14:textId="77777777" w:rsidR="00B525F6" w:rsidRPr="00E564CA" w:rsidRDefault="00B525F6" w:rsidP="00B525F6">
      <w:pPr>
        <w:keepNext/>
        <w:tabs>
          <w:tab w:val="left" w:pos="567"/>
        </w:tabs>
        <w:ind w:left="567" w:hanging="567"/>
        <w:rPr>
          <w:szCs w:val="22"/>
          <w:lang w:val="nl-N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525F6" w:rsidRPr="00E564CA" w14:paraId="69EE78CC" w14:textId="77777777" w:rsidTr="00EA0A81">
        <w:tc>
          <w:tcPr>
            <w:tcW w:w="4403" w:type="dxa"/>
          </w:tcPr>
          <w:p w14:paraId="04B4CED3" w14:textId="77777777" w:rsidR="00B525F6" w:rsidRPr="00E564CA" w:rsidRDefault="00B525F6" w:rsidP="00EA0A81">
            <w:pPr>
              <w:autoSpaceDE w:val="0"/>
              <w:autoSpaceDN w:val="0"/>
              <w:rPr>
                <w:color w:val="000000"/>
                <w:szCs w:val="22"/>
                <w:lang w:val="nl-NL" w:eastAsia="en-GB"/>
              </w:rPr>
            </w:pPr>
            <w:r w:rsidRPr="00E564CA">
              <w:rPr>
                <w:b/>
                <w:bCs/>
                <w:color w:val="000000"/>
                <w:szCs w:val="22"/>
                <w:lang w:val="nl-NL" w:eastAsia="en-GB"/>
              </w:rPr>
              <w:t>Belangrijk:</w:t>
            </w:r>
            <w:r w:rsidRPr="00E564CA">
              <w:rPr>
                <w:color w:val="000000"/>
                <w:szCs w:val="22"/>
                <w:lang w:val="nl-NL" w:eastAsia="en-GB"/>
              </w:rPr>
              <w:t xml:space="preserve"> </w:t>
            </w:r>
            <w:r w:rsidRPr="00E564CA">
              <w:rPr>
                <w:lang w:val="nl-NL"/>
              </w:rPr>
              <w:t>Injecteer de dosis volgens de instructies van uw beroepsbeoefenaar in de gezondheidszorg</w:t>
            </w:r>
            <w:r w:rsidRPr="00E564CA">
              <w:rPr>
                <w:color w:val="000000"/>
                <w:szCs w:val="22"/>
                <w:lang w:val="nl-NL" w:eastAsia="en-GB"/>
              </w:rPr>
              <w:t>.</w:t>
            </w:r>
          </w:p>
          <w:p w14:paraId="276F2176"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5.1</w:t>
            </w:r>
            <w:r w:rsidRPr="00E564CA">
              <w:rPr>
                <w:color w:val="000000"/>
                <w:szCs w:val="22"/>
                <w:lang w:val="nl-NL" w:eastAsia="en-GB"/>
              </w:rPr>
              <w:tab/>
              <w:t>Duw de naald langzaam volledig in de huid (afbeelding 24).</w:t>
            </w:r>
          </w:p>
          <w:p w14:paraId="6D63772B" w14:textId="77777777" w:rsidR="00B525F6" w:rsidRPr="00E564CA" w:rsidRDefault="00B525F6" w:rsidP="00EA0A81">
            <w:pPr>
              <w:tabs>
                <w:tab w:val="left" w:pos="567"/>
              </w:tabs>
              <w:rPr>
                <w:szCs w:val="22"/>
                <w:lang w:val="nl-NL"/>
              </w:rPr>
            </w:pPr>
          </w:p>
        </w:tc>
        <w:tc>
          <w:tcPr>
            <w:tcW w:w="4102" w:type="dxa"/>
          </w:tcPr>
          <w:p w14:paraId="1BDF9B84" w14:textId="2432BD38"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07936" behindDoc="0" locked="0" layoutInCell="1" allowOverlap="1" wp14:anchorId="446967E5" wp14:editId="1AC393C9">
                      <wp:simplePos x="0" y="0"/>
                      <wp:positionH relativeFrom="column">
                        <wp:posOffset>-4445</wp:posOffset>
                      </wp:positionH>
                      <wp:positionV relativeFrom="paragraph">
                        <wp:posOffset>939458</wp:posOffset>
                      </wp:positionV>
                      <wp:extent cx="579755" cy="234315"/>
                      <wp:effectExtent l="0" t="0" r="0" b="0"/>
                      <wp:wrapNone/>
                      <wp:docPr id="1608110316" name="Tekstvak 130"/>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7B6D8678" w14:textId="77777777" w:rsidR="00B525F6" w:rsidRDefault="00B525F6" w:rsidP="00B525F6">
                                  <w:pPr>
                                    <w:rPr>
                                      <w:sz w:val="18"/>
                                      <w:szCs w:val="18"/>
                                      <w:lang w:val="nl-BE"/>
                                    </w:rPr>
                                  </w:pPr>
                                  <w:r>
                                    <w:rPr>
                                      <w:sz w:val="18"/>
                                      <w:szCs w:val="18"/>
                                      <w:lang w:val="nl-BE"/>
                                    </w:rPr>
                                    <w:t>Afb.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7" style="position:absolute;margin-left:-.35pt;margin-top:73.95pt;width:45.65pt;height:18.45pt;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" w14:anchorId="446967E5">
                      <v:textbox>
                        <w:txbxContent>
                          <w:p w:rsidR="00B525F6" w:rsidP="00B525F6" w:rsidRDefault="00B525F6" w14:paraId="7B6D8678" w14:textId="77777777">
                            <w:pPr>
                              <w:rPr>
                                <w:sz w:val="18"/>
                                <w:szCs w:val="18"/>
                                <w:lang w:val="nl-BE"/>
                              </w:rPr>
                            </w:pPr>
                            <w:r>
                              <w:rPr>
                                <w:sz w:val="18"/>
                                <w:szCs w:val="18"/>
                                <w:lang w:val="nl-BE"/>
                              </w:rPr>
                              <w:t>Afb. 24</w:t>
                            </w:r>
                          </w:p>
                        </w:txbxContent>
                      </v:textbox>
                    </v:shape>
                  </w:pict>
                </mc:Fallback>
              </mc:AlternateContent>
            </w:r>
            <w:r w:rsidRPr="00E564CA">
              <w:rPr>
                <w:noProof/>
                <w:lang w:val="nl-NL" w:eastAsia="en-GB"/>
              </w:rPr>
              <w:drawing>
                <wp:inline distT="0" distB="0" distL="0" distR="0" wp14:anchorId="4EDC03AC" wp14:editId="6985C64F">
                  <wp:extent cx="2188723" cy="1104653"/>
                  <wp:effectExtent l="0" t="0" r="2540" b="635"/>
                  <wp:docPr id="16081103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p w14:paraId="6C5DEA32" w14:textId="77777777" w:rsidR="00B525F6" w:rsidRPr="00E564CA" w:rsidRDefault="00B525F6" w:rsidP="00EA0A81">
            <w:pPr>
              <w:tabs>
                <w:tab w:val="left" w:pos="567"/>
              </w:tabs>
              <w:rPr>
                <w:szCs w:val="22"/>
                <w:lang w:val="nl-NL"/>
              </w:rPr>
            </w:pPr>
          </w:p>
        </w:tc>
      </w:tr>
      <w:tr w:rsidR="00B525F6" w:rsidRPr="00E564CA" w14:paraId="6D75538A" w14:textId="77777777" w:rsidTr="00EA0A81">
        <w:tc>
          <w:tcPr>
            <w:tcW w:w="4403" w:type="dxa"/>
          </w:tcPr>
          <w:p w14:paraId="7C9D150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5.2</w:t>
            </w:r>
            <w:r w:rsidRPr="00E564CA">
              <w:rPr>
                <w:color w:val="000000"/>
                <w:szCs w:val="22"/>
                <w:lang w:val="nl-NL" w:eastAsia="en-GB"/>
              </w:rPr>
              <w:tab/>
              <w:t xml:space="preserve">Plaats uw duim in het midden van de dosisinstellingsknop. </w:t>
            </w:r>
            <w:r w:rsidRPr="00E564CA">
              <w:rPr>
                <w:b/>
                <w:bCs/>
                <w:color w:val="000000"/>
                <w:szCs w:val="22"/>
                <w:lang w:val="nl-NL" w:eastAsia="en-GB"/>
              </w:rPr>
              <w:t>Duw de dosisinstellingsknop langzaam zo ver mogelijk in</w:t>
            </w:r>
            <w:r w:rsidRPr="00E564CA">
              <w:rPr>
                <w:color w:val="000000"/>
                <w:szCs w:val="22"/>
                <w:lang w:val="nl-NL" w:eastAsia="en-GB"/>
              </w:rPr>
              <w:t xml:space="preserve"> en houd deze vast om de volledige injectie te voltooien (afbeelding 25).</w:t>
            </w:r>
          </w:p>
          <w:p w14:paraId="313CB577" w14:textId="77777777" w:rsidR="00B525F6" w:rsidRPr="00E564CA" w:rsidRDefault="00B525F6" w:rsidP="00EA0A81">
            <w:pPr>
              <w:pStyle w:val="ListParagraph"/>
              <w:widowControl/>
              <w:autoSpaceDE w:val="0"/>
              <w:autoSpaceDN w:val="0"/>
              <w:spacing w:before="0" w:line="240" w:lineRule="auto"/>
              <w:ind w:left="360"/>
              <w:jc w:val="left"/>
              <w:rPr>
                <w:color w:val="000000"/>
                <w:szCs w:val="22"/>
                <w:lang w:val="nl-NL" w:eastAsia="en-GB"/>
              </w:rPr>
            </w:pPr>
          </w:p>
          <w:p w14:paraId="010A5CE4" w14:textId="77777777" w:rsidR="00B525F6" w:rsidRPr="00E564CA" w:rsidRDefault="00B525F6" w:rsidP="00EA0A81">
            <w:pPr>
              <w:tabs>
                <w:tab w:val="left" w:pos="567"/>
              </w:tabs>
              <w:rPr>
                <w:color w:val="000000"/>
                <w:szCs w:val="22"/>
                <w:lang w:val="nl-NL" w:eastAsia="en-GB"/>
              </w:rPr>
            </w:pPr>
            <w:r w:rsidRPr="00E564CA">
              <w:rPr>
                <w:b/>
                <w:bCs/>
                <w:color w:val="000000"/>
                <w:szCs w:val="22"/>
                <w:lang w:val="nl-NL" w:eastAsia="en-GB"/>
              </w:rPr>
              <w:t>Opmerking:</w:t>
            </w:r>
            <w:r w:rsidRPr="00E564CA">
              <w:rPr>
                <w:color w:val="000000"/>
                <w:szCs w:val="22"/>
                <w:lang w:val="nl-NL" w:eastAsia="en-GB"/>
              </w:rPr>
              <w:t xml:space="preserve"> Hoe hoger de dosis, hoe langer het duurt om deze te injecteren.</w:t>
            </w:r>
          </w:p>
          <w:p w14:paraId="059A5552" w14:textId="77777777" w:rsidR="00B525F6" w:rsidRPr="00E564CA" w:rsidRDefault="00B525F6" w:rsidP="00EA0A81">
            <w:pPr>
              <w:tabs>
                <w:tab w:val="left" w:pos="567"/>
              </w:tabs>
              <w:rPr>
                <w:szCs w:val="22"/>
                <w:lang w:val="nl-NL"/>
              </w:rPr>
            </w:pPr>
          </w:p>
        </w:tc>
        <w:tc>
          <w:tcPr>
            <w:tcW w:w="4102" w:type="dxa"/>
          </w:tcPr>
          <w:p w14:paraId="0CC7F100"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08960" behindDoc="0" locked="0" layoutInCell="1" allowOverlap="1" wp14:anchorId="4C15A2F5" wp14:editId="75197E2C">
                      <wp:simplePos x="0" y="0"/>
                      <wp:positionH relativeFrom="column">
                        <wp:posOffset>29482</wp:posOffset>
                      </wp:positionH>
                      <wp:positionV relativeFrom="paragraph">
                        <wp:posOffset>996950</wp:posOffset>
                      </wp:positionV>
                      <wp:extent cx="580292" cy="234461"/>
                      <wp:effectExtent l="0" t="0" r="0" b="0"/>
                      <wp:wrapNone/>
                      <wp:docPr id="1608110317" name="Tekstvak 13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3CC956B" w14:textId="77777777" w:rsidR="00B525F6" w:rsidRDefault="00B525F6" w:rsidP="00B525F6">
                                  <w:pPr>
                                    <w:rPr>
                                      <w:sz w:val="18"/>
                                      <w:szCs w:val="18"/>
                                      <w:lang w:val="nl-BE"/>
                                    </w:rPr>
                                  </w:pPr>
                                  <w:r>
                                    <w:rPr>
                                      <w:sz w:val="18"/>
                                      <w:szCs w:val="18"/>
                                      <w:lang w:val="nl-BE"/>
                                    </w:rPr>
                                    <w:t>Afb. 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8" style="position:absolute;margin-left:2.3pt;margin-top:78.5pt;width:45.7pt;height:18.45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GzMQIAAFw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" w14:anchorId="4C15A2F5">
                      <v:textbox>
                        <w:txbxContent>
                          <w:p w:rsidR="00B525F6" w:rsidP="00B525F6" w:rsidRDefault="00B525F6" w14:paraId="33CC956B" w14:textId="77777777">
                            <w:pPr>
                              <w:rPr>
                                <w:sz w:val="18"/>
                                <w:szCs w:val="18"/>
                                <w:lang w:val="nl-BE"/>
                              </w:rPr>
                            </w:pPr>
                            <w:r>
                              <w:rPr>
                                <w:sz w:val="18"/>
                                <w:szCs w:val="18"/>
                                <w:lang w:val="nl-BE"/>
                              </w:rPr>
                              <w:t>Afb. 25</w:t>
                            </w:r>
                          </w:p>
                        </w:txbxContent>
                      </v:textbox>
                    </v:shape>
                  </w:pict>
                </mc:Fallback>
              </mc:AlternateContent>
            </w:r>
            <w:r w:rsidRPr="00E564CA">
              <w:rPr>
                <w:noProof/>
                <w:szCs w:val="22"/>
                <w:lang w:val="nl-NL" w:eastAsia="en-GB"/>
              </w:rPr>
              <w:drawing>
                <wp:inline distT="0" distB="0" distL="0" distR="0" wp14:anchorId="6E0A50C6" wp14:editId="1CC9A043">
                  <wp:extent cx="2185979" cy="1168107"/>
                  <wp:effectExtent l="0" t="0" r="5080" b="0"/>
                  <wp:docPr id="160811032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B525F6" w:rsidRPr="00E564CA" w14:paraId="3974040D" w14:textId="77777777" w:rsidTr="00EA0A81">
        <w:tc>
          <w:tcPr>
            <w:tcW w:w="4403" w:type="dxa"/>
          </w:tcPr>
          <w:p w14:paraId="4912BB1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lastRenderedPageBreak/>
              <w:t>5.3</w:t>
            </w:r>
            <w:r w:rsidRPr="00E564CA">
              <w:rPr>
                <w:color w:val="000000"/>
                <w:szCs w:val="22"/>
                <w:lang w:val="nl-NL" w:eastAsia="en-GB"/>
              </w:rPr>
              <w:tab/>
              <w:t>Houd de dosisinstellingsknop ten minste 5 seconden ingedrukt voordat u de naald uit de huid verwijdert (afbeelding 26).</w:t>
            </w:r>
          </w:p>
          <w:p w14:paraId="6EA04B3A"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Het dosisgetal in het </w:t>
            </w:r>
            <w:r w:rsidRPr="00E564CA">
              <w:rPr>
                <w:b/>
                <w:bCs/>
                <w:color w:val="000000"/>
                <w:szCs w:val="22"/>
                <w:lang w:val="nl-NL" w:eastAsia="en-GB"/>
              </w:rPr>
              <w:t>dosisterugkoppelingsvenster</w:t>
            </w:r>
            <w:r w:rsidRPr="00E564CA">
              <w:rPr>
                <w:color w:val="000000"/>
                <w:szCs w:val="22"/>
                <w:lang w:val="nl-NL" w:eastAsia="en-GB"/>
              </w:rPr>
              <w:t xml:space="preserve"> springt terug op “0”.</w:t>
            </w:r>
          </w:p>
          <w:p w14:paraId="1672E32A"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Trek na ten minste 5 seconden de naald uit de huid </w:t>
            </w:r>
            <w:r w:rsidRPr="00E564CA">
              <w:rPr>
                <w:b/>
                <w:bCs/>
                <w:color w:val="000000"/>
                <w:szCs w:val="22"/>
                <w:lang w:val="nl-NL" w:eastAsia="en-GB"/>
              </w:rPr>
              <w:t>terwijl u de dosisinstellingsknop ingedrukt houdt</w:t>
            </w:r>
            <w:r w:rsidRPr="00E564CA">
              <w:rPr>
                <w:color w:val="000000"/>
                <w:szCs w:val="22"/>
                <w:lang w:val="nl-NL" w:eastAsia="en-GB"/>
              </w:rPr>
              <w:t xml:space="preserve"> (afbeelding 27).</w:t>
            </w:r>
          </w:p>
          <w:p w14:paraId="508175BC"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szCs w:val="22"/>
                <w:lang w:val="nl-NL"/>
              </w:rPr>
            </w:pPr>
            <w:r w:rsidRPr="00E564CA">
              <w:rPr>
                <w:color w:val="000000"/>
                <w:szCs w:val="22"/>
                <w:lang w:val="nl-NL" w:eastAsia="en-GB"/>
              </w:rPr>
              <w:t>Wanneer de naald uit de huid is verwijderd, laat u de dosisinstellingsknop los.</w:t>
            </w:r>
          </w:p>
          <w:p w14:paraId="118E7EF9" w14:textId="77777777" w:rsidR="00B525F6" w:rsidRPr="00E564CA" w:rsidRDefault="00B525F6" w:rsidP="00EA0A81">
            <w:pPr>
              <w:autoSpaceDE w:val="0"/>
              <w:autoSpaceDN w:val="0"/>
              <w:ind w:left="398"/>
              <w:rPr>
                <w:szCs w:val="22"/>
                <w:lang w:val="nl-NL"/>
              </w:rPr>
            </w:pPr>
          </w:p>
          <w:p w14:paraId="22A9C97C" w14:textId="77777777" w:rsidR="00B525F6" w:rsidRPr="00E564CA" w:rsidRDefault="00B525F6" w:rsidP="00EA0A81">
            <w:pPr>
              <w:autoSpaceDE w:val="0"/>
              <w:autoSpaceDN w:val="0"/>
              <w:rPr>
                <w:szCs w:val="22"/>
                <w:lang w:val="nl-NL"/>
              </w:rPr>
            </w:pPr>
            <w:r w:rsidRPr="00E564CA">
              <w:rPr>
                <w:szCs w:val="22"/>
                <w:lang w:val="nl-NL"/>
              </w:rPr>
              <w:t xml:space="preserve">Laat de dosisinstellingsknop </w:t>
            </w:r>
            <w:r w:rsidRPr="00E564CA">
              <w:rPr>
                <w:b/>
                <w:bCs/>
                <w:szCs w:val="22"/>
                <w:lang w:val="nl-NL"/>
              </w:rPr>
              <w:t>niet</w:t>
            </w:r>
            <w:r w:rsidRPr="00E564CA">
              <w:rPr>
                <w:szCs w:val="22"/>
                <w:lang w:val="nl-NL"/>
              </w:rPr>
              <w:t xml:space="preserve"> los totdat u de naald uit de huid heeft verwijderd.</w:t>
            </w:r>
          </w:p>
        </w:tc>
        <w:tc>
          <w:tcPr>
            <w:tcW w:w="4102" w:type="dxa"/>
          </w:tcPr>
          <w:p w14:paraId="66A36845"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09984" behindDoc="0" locked="0" layoutInCell="1" allowOverlap="1" wp14:anchorId="7E15E634" wp14:editId="292D5E1D">
                      <wp:simplePos x="0" y="0"/>
                      <wp:positionH relativeFrom="column">
                        <wp:posOffset>0</wp:posOffset>
                      </wp:positionH>
                      <wp:positionV relativeFrom="paragraph">
                        <wp:posOffset>915398</wp:posOffset>
                      </wp:positionV>
                      <wp:extent cx="580292" cy="234461"/>
                      <wp:effectExtent l="0" t="0" r="0" b="0"/>
                      <wp:wrapNone/>
                      <wp:docPr id="1608110318" name="Tekstvak 13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A8CEC08" w14:textId="77777777" w:rsidR="00B525F6" w:rsidRDefault="00B525F6" w:rsidP="00B525F6">
                                  <w:pPr>
                                    <w:rPr>
                                      <w:sz w:val="18"/>
                                      <w:szCs w:val="18"/>
                                      <w:lang w:val="nl-BE"/>
                                    </w:rPr>
                                  </w:pPr>
                                  <w:r>
                                    <w:rPr>
                                      <w:sz w:val="18"/>
                                      <w:szCs w:val="18"/>
                                      <w:lang w:val="nl-BE"/>
                                    </w:rPr>
                                    <w:t>Afb.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9" style="position:absolute;margin-left:0;margin-top:72.1pt;width:45.7pt;height:18.45pt;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5mMQIAAFw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" w14:anchorId="7E15E634">
                      <v:textbox>
                        <w:txbxContent>
                          <w:p w:rsidR="00B525F6" w:rsidP="00B525F6" w:rsidRDefault="00B525F6" w14:paraId="4A8CEC08" w14:textId="77777777">
                            <w:pPr>
                              <w:rPr>
                                <w:sz w:val="18"/>
                                <w:szCs w:val="18"/>
                                <w:lang w:val="nl-BE"/>
                              </w:rPr>
                            </w:pPr>
                            <w:r>
                              <w:rPr>
                                <w:sz w:val="18"/>
                                <w:szCs w:val="18"/>
                                <w:lang w:val="nl-BE"/>
                              </w:rPr>
                              <w:t>Afb. 26</w:t>
                            </w:r>
                          </w:p>
                        </w:txbxContent>
                      </v:textbox>
                    </v:shape>
                  </w:pict>
                </mc:Fallback>
              </mc:AlternateContent>
            </w:r>
            <w:r w:rsidRPr="00E564CA">
              <w:rPr>
                <w:noProof/>
                <w:szCs w:val="22"/>
                <w:lang w:val="nl-NL" w:eastAsia="en-GB"/>
              </w:rPr>
              <w:drawing>
                <wp:inline distT="0" distB="0" distL="0" distR="0" wp14:anchorId="4C8056E0" wp14:editId="7291AF21">
                  <wp:extent cx="2209063" cy="1088823"/>
                  <wp:effectExtent l="0" t="0" r="1270" b="0"/>
                  <wp:docPr id="1608110330"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25E4112F" w14:textId="65377E7D"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2011008" behindDoc="0" locked="0" layoutInCell="1" allowOverlap="1" wp14:anchorId="59F88A6F" wp14:editId="2EE3B17F">
                      <wp:simplePos x="0" y="0"/>
                      <wp:positionH relativeFrom="column">
                        <wp:posOffset>15728</wp:posOffset>
                      </wp:positionH>
                      <wp:positionV relativeFrom="paragraph">
                        <wp:posOffset>961341</wp:posOffset>
                      </wp:positionV>
                      <wp:extent cx="580292" cy="234461"/>
                      <wp:effectExtent l="0" t="0" r="0" b="0"/>
                      <wp:wrapNone/>
                      <wp:docPr id="1608110319" name="Tekstvak 13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B47D7A9" w14:textId="77777777" w:rsidR="00B525F6" w:rsidRDefault="00B525F6" w:rsidP="00B525F6">
                                  <w:pPr>
                                    <w:rPr>
                                      <w:sz w:val="18"/>
                                      <w:szCs w:val="18"/>
                                      <w:lang w:val="nl-BE"/>
                                    </w:rPr>
                                  </w:pPr>
                                  <w:r>
                                    <w:rPr>
                                      <w:sz w:val="18"/>
                                      <w:szCs w:val="18"/>
                                      <w:lang w:val="nl-BE"/>
                                    </w:rPr>
                                    <w:t>Afb.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0" style="position:absolute;margin-left:1.25pt;margin-top:75.7pt;width:45.7pt;height:18.45pt;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" w14:anchorId="59F88A6F">
                      <v:textbox>
                        <w:txbxContent>
                          <w:p w:rsidR="00B525F6" w:rsidP="00B525F6" w:rsidRDefault="00B525F6" w14:paraId="1B47D7A9" w14:textId="77777777">
                            <w:pPr>
                              <w:rPr>
                                <w:sz w:val="18"/>
                                <w:szCs w:val="18"/>
                                <w:lang w:val="nl-BE"/>
                              </w:rPr>
                            </w:pPr>
                            <w:r>
                              <w:rPr>
                                <w:sz w:val="18"/>
                                <w:szCs w:val="18"/>
                                <w:lang w:val="nl-BE"/>
                              </w:rPr>
                              <w:t>Afb. 27</w:t>
                            </w:r>
                          </w:p>
                        </w:txbxContent>
                      </v:textbox>
                    </v:shape>
                  </w:pict>
                </mc:Fallback>
              </mc:AlternateContent>
            </w:r>
            <w:r w:rsidRPr="00E564CA">
              <w:rPr>
                <w:noProof/>
                <w:lang w:val="nl-NL" w:eastAsia="en-GB"/>
              </w:rPr>
              <w:drawing>
                <wp:inline distT="0" distB="0" distL="0" distR="0" wp14:anchorId="3BB6F6CF" wp14:editId="7527420E">
                  <wp:extent cx="2169268" cy="1305641"/>
                  <wp:effectExtent l="0" t="0" r="2540" b="8890"/>
                  <wp:docPr id="160811033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32CC479B" w14:textId="77777777" w:rsidR="00B525F6" w:rsidRPr="00E564CA" w:rsidRDefault="00B525F6" w:rsidP="00B525F6">
      <w:pPr>
        <w:tabs>
          <w:tab w:val="left" w:pos="567"/>
        </w:tabs>
        <w:ind w:left="567" w:hanging="567"/>
        <w:rPr>
          <w:szCs w:val="22"/>
          <w:lang w:val="nl-NL"/>
        </w:rPr>
      </w:pPr>
    </w:p>
    <w:p w14:paraId="61E3D9D3" w14:textId="77777777" w:rsidR="00B525F6" w:rsidRPr="00E564CA" w:rsidRDefault="00B525F6" w:rsidP="00B525F6">
      <w:pPr>
        <w:tabs>
          <w:tab w:val="left" w:pos="567"/>
        </w:tabs>
        <w:ind w:left="567" w:hanging="567"/>
        <w:rPr>
          <w:szCs w:val="22"/>
          <w:lang w:val="nl-NL"/>
        </w:rPr>
      </w:pPr>
    </w:p>
    <w:p w14:paraId="7D286FA8" w14:textId="77777777" w:rsidR="00B525F6" w:rsidRPr="00E564CA" w:rsidRDefault="00B525F6" w:rsidP="00B525F6">
      <w:pPr>
        <w:keepNext/>
        <w:pBdr>
          <w:bottom w:val="single" w:sz="4" w:space="1" w:color="auto"/>
        </w:pBdr>
        <w:tabs>
          <w:tab w:val="left" w:pos="567"/>
        </w:tabs>
        <w:ind w:left="567" w:hanging="567"/>
        <w:rPr>
          <w:szCs w:val="22"/>
          <w:lang w:val="nl-NL"/>
        </w:rPr>
      </w:pPr>
      <w:r w:rsidRPr="00E564CA">
        <w:rPr>
          <w:b/>
          <w:szCs w:val="22"/>
          <w:lang w:val="nl-NL"/>
        </w:rPr>
        <w:t xml:space="preserve">Stap 6 </w:t>
      </w:r>
      <w:r w:rsidRPr="00E564CA">
        <w:rPr>
          <w:b/>
          <w:bCs/>
          <w:szCs w:val="22"/>
          <w:lang w:val="nl-NL"/>
        </w:rPr>
        <w:t>De naald na elke injectie verwijderen</w:t>
      </w:r>
    </w:p>
    <w:p w14:paraId="1350717A" w14:textId="77777777" w:rsidR="00B525F6" w:rsidRPr="00E564CA" w:rsidRDefault="00B525F6" w:rsidP="00B525F6">
      <w:pPr>
        <w:keepNext/>
        <w:tabs>
          <w:tab w:val="left" w:pos="567"/>
        </w:tabs>
        <w:ind w:left="567" w:hanging="567"/>
        <w:rPr>
          <w:szCs w:val="22"/>
          <w:lang w:val="nl-N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525F6" w:rsidRPr="00E564CA" w14:paraId="33C69E85" w14:textId="77777777" w:rsidTr="00EA0A81">
        <w:trPr>
          <w:trHeight w:val="4989"/>
        </w:trPr>
        <w:tc>
          <w:tcPr>
            <w:tcW w:w="4252" w:type="dxa"/>
          </w:tcPr>
          <w:p w14:paraId="101E0919"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6.1</w:t>
            </w:r>
            <w:r w:rsidRPr="00E564CA">
              <w:rPr>
                <w:color w:val="000000"/>
                <w:szCs w:val="22"/>
                <w:lang w:val="nl-NL" w:eastAsia="en-GB"/>
              </w:rPr>
              <w:tab/>
              <w:t>Plaats de buitendop van de naald op een vlak oppervlak.</w:t>
            </w:r>
          </w:p>
          <w:p w14:paraId="6B4FCB43"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6.2</w:t>
            </w:r>
            <w:r w:rsidRPr="00E564CA">
              <w:rPr>
                <w:color w:val="000000"/>
                <w:szCs w:val="22"/>
                <w:lang w:val="nl-NL" w:eastAsia="en-GB"/>
              </w:rPr>
              <w:tab/>
              <w:t>Houd de GONAL</w:t>
            </w:r>
            <w:r w:rsidRPr="00E564CA">
              <w:rPr>
                <w:color w:val="000000"/>
                <w:szCs w:val="22"/>
                <w:lang w:val="nl-NL" w:eastAsia="en-GB"/>
              </w:rPr>
              <w:noBreakHyphen/>
              <w:t>f voorgevulde pen stevig vast met één hand en stop de naald in de buitendop van de naald (afbeelding 28).</w:t>
            </w:r>
          </w:p>
          <w:p w14:paraId="6F35B89B"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6.3</w:t>
            </w:r>
            <w:r w:rsidRPr="00E564CA">
              <w:rPr>
                <w:color w:val="000000"/>
                <w:szCs w:val="22"/>
                <w:lang w:val="nl-NL" w:eastAsia="en-GB"/>
              </w:rPr>
              <w:tab/>
              <w:t>Duw de naald met de dop erop vervolgens tegen een stevig oppervlak totdat u een klik (“click”) hoort (afbeelding 29).</w:t>
            </w:r>
          </w:p>
          <w:p w14:paraId="7AF80878"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6.4</w:t>
            </w:r>
            <w:r w:rsidRPr="00E564CA">
              <w:rPr>
                <w:color w:val="000000"/>
                <w:szCs w:val="22"/>
                <w:lang w:val="nl-NL" w:eastAsia="en-GB"/>
              </w:rPr>
              <w:tab/>
              <w:t>Pak de buitendop van de naald vast en schroef de naald los door hem in de tegenovergestelde richting te draaien (afbeelding 30).</w:t>
            </w:r>
          </w:p>
          <w:p w14:paraId="1869CEAB" w14:textId="77777777" w:rsidR="00B525F6" w:rsidRPr="00E564CA" w:rsidRDefault="00B525F6" w:rsidP="00EA0A81">
            <w:pPr>
              <w:autoSpaceDE w:val="0"/>
              <w:autoSpaceDN w:val="0"/>
              <w:ind w:left="316" w:hanging="316"/>
              <w:rPr>
                <w:b/>
                <w:bCs/>
                <w:szCs w:val="22"/>
                <w:lang w:val="nl-NL"/>
              </w:rPr>
            </w:pPr>
            <w:r w:rsidRPr="00E564CA">
              <w:rPr>
                <w:color w:val="000000"/>
                <w:szCs w:val="22"/>
                <w:lang w:val="nl-NL" w:eastAsia="en-GB"/>
              </w:rPr>
              <w:t>6.5</w:t>
            </w:r>
            <w:r w:rsidRPr="00E564CA">
              <w:rPr>
                <w:color w:val="000000"/>
                <w:szCs w:val="22"/>
                <w:lang w:val="nl-NL" w:eastAsia="en-GB"/>
              </w:rPr>
              <w:tab/>
              <w:t>Voer de gebruikte naald op een veilige manier af in een container voor scherp afval (afbeelding 31). Wees voorzichtig met de naald om letsel als gevolg van de naald te voorkomen.</w:t>
            </w:r>
          </w:p>
        </w:tc>
        <w:tc>
          <w:tcPr>
            <w:tcW w:w="4356" w:type="dxa"/>
          </w:tcPr>
          <w:p w14:paraId="2E2A3F54" w14:textId="74BB82A5"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12032" behindDoc="0" locked="0" layoutInCell="1" allowOverlap="1" wp14:anchorId="7E1E11A3" wp14:editId="62979279">
                      <wp:simplePos x="0" y="0"/>
                      <wp:positionH relativeFrom="column">
                        <wp:posOffset>230945</wp:posOffset>
                      </wp:positionH>
                      <wp:positionV relativeFrom="paragraph">
                        <wp:posOffset>792676</wp:posOffset>
                      </wp:positionV>
                      <wp:extent cx="580292" cy="234461"/>
                      <wp:effectExtent l="0" t="0" r="0" b="0"/>
                      <wp:wrapNone/>
                      <wp:docPr id="1608110320" name="Tekstvak 13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E291F53" w14:textId="77777777" w:rsidR="00B525F6" w:rsidRDefault="00B525F6" w:rsidP="00B525F6">
                                  <w:pPr>
                                    <w:rPr>
                                      <w:sz w:val="18"/>
                                      <w:szCs w:val="18"/>
                                      <w:lang w:val="nl-BE"/>
                                    </w:rPr>
                                  </w:pPr>
                                  <w:r>
                                    <w:rPr>
                                      <w:sz w:val="18"/>
                                      <w:szCs w:val="18"/>
                                      <w:lang w:val="nl-BE"/>
                                    </w:rPr>
                                    <w:t>Afb.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1" style="position:absolute;left:0;text-align:left;margin-left:18.2pt;margin-top:62.4pt;width:45.7pt;height:18.45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z0MQIAAFw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" w14:anchorId="7E1E11A3">
                      <v:textbox>
                        <w:txbxContent>
                          <w:p w:rsidR="00B525F6" w:rsidP="00B525F6" w:rsidRDefault="00B525F6" w14:paraId="2E291F53" w14:textId="77777777">
                            <w:pPr>
                              <w:rPr>
                                <w:sz w:val="18"/>
                                <w:szCs w:val="18"/>
                                <w:lang w:val="nl-BE"/>
                              </w:rPr>
                            </w:pPr>
                            <w:r>
                              <w:rPr>
                                <w:sz w:val="18"/>
                                <w:szCs w:val="18"/>
                                <w:lang w:val="nl-BE"/>
                              </w:rPr>
                              <w:t>Afb. 28</w:t>
                            </w:r>
                          </w:p>
                        </w:txbxContent>
                      </v:textbox>
                    </v:shape>
                  </w:pict>
                </mc:Fallback>
              </mc:AlternateContent>
            </w:r>
            <w:r w:rsidRPr="00E564CA">
              <w:rPr>
                <w:noProof/>
                <w:lang w:val="nl-NL" w:eastAsia="en-GB"/>
              </w:rPr>
              <w:drawing>
                <wp:inline distT="0" distB="0" distL="0" distR="0" wp14:anchorId="0EA50C17" wp14:editId="6CCD9024">
                  <wp:extent cx="1653702" cy="960483"/>
                  <wp:effectExtent l="0" t="0" r="3810" b="0"/>
                  <wp:docPr id="1608110334"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5CC3EC0" w14:textId="77777777" w:rsidR="00B525F6" w:rsidRPr="00E564CA" w:rsidRDefault="00B525F6" w:rsidP="00EA0A81">
            <w:pPr>
              <w:pStyle w:val="ListParagraph"/>
              <w:widowControl/>
              <w:spacing w:before="0" w:line="240" w:lineRule="auto"/>
              <w:ind w:left="360"/>
              <w:jc w:val="left"/>
              <w:rPr>
                <w:szCs w:val="22"/>
                <w:lang w:val="nl-NL"/>
              </w:rPr>
            </w:pPr>
          </w:p>
          <w:p w14:paraId="27901F4C" w14:textId="1EF2CBD0"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13056" behindDoc="0" locked="0" layoutInCell="1" allowOverlap="1" wp14:anchorId="251FA15A" wp14:editId="497DBF4E">
                      <wp:simplePos x="0" y="0"/>
                      <wp:positionH relativeFrom="column">
                        <wp:posOffset>225621</wp:posOffset>
                      </wp:positionH>
                      <wp:positionV relativeFrom="paragraph">
                        <wp:posOffset>716573</wp:posOffset>
                      </wp:positionV>
                      <wp:extent cx="580292" cy="234461"/>
                      <wp:effectExtent l="0" t="0" r="0" b="0"/>
                      <wp:wrapNone/>
                      <wp:docPr id="1608110321" name="Tekstvak 13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AA37E14" w14:textId="77777777" w:rsidR="00B525F6" w:rsidRDefault="00B525F6" w:rsidP="00B525F6">
                                  <w:pPr>
                                    <w:rPr>
                                      <w:sz w:val="18"/>
                                      <w:szCs w:val="18"/>
                                      <w:lang w:val="nl-BE"/>
                                    </w:rPr>
                                  </w:pPr>
                                  <w:r>
                                    <w:rPr>
                                      <w:sz w:val="18"/>
                                      <w:szCs w:val="18"/>
                                      <w:lang w:val="nl-BE"/>
                                    </w:rPr>
                                    <w:t>Afb.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2" style="position:absolute;left:0;text-align:left;margin-left:17.75pt;margin-top:56.4pt;width:45.7pt;height:18.45pt;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" w14:anchorId="251FA15A">
                      <v:textbox>
                        <w:txbxContent>
                          <w:p w:rsidR="00B525F6" w:rsidP="00B525F6" w:rsidRDefault="00B525F6" w14:paraId="7AA37E14" w14:textId="77777777">
                            <w:pPr>
                              <w:rPr>
                                <w:sz w:val="18"/>
                                <w:szCs w:val="18"/>
                                <w:lang w:val="nl-BE"/>
                              </w:rPr>
                            </w:pPr>
                            <w:r>
                              <w:rPr>
                                <w:sz w:val="18"/>
                                <w:szCs w:val="18"/>
                                <w:lang w:val="nl-BE"/>
                              </w:rPr>
                              <w:t>Afb. 29</w:t>
                            </w:r>
                          </w:p>
                        </w:txbxContent>
                      </v:textbox>
                    </v:shape>
                  </w:pict>
                </mc:Fallback>
              </mc:AlternateContent>
            </w:r>
            <w:r w:rsidRPr="00E564CA">
              <w:rPr>
                <w:noProof/>
                <w:lang w:val="nl-NL" w:eastAsia="en-GB"/>
              </w:rPr>
              <w:drawing>
                <wp:inline distT="0" distB="0" distL="0" distR="0" wp14:anchorId="5E53CE9A" wp14:editId="5029DAC9">
                  <wp:extent cx="1702341" cy="909584"/>
                  <wp:effectExtent l="0" t="0" r="0" b="5080"/>
                  <wp:docPr id="15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F0D6E64" w14:textId="77777777" w:rsidR="00B525F6" w:rsidRPr="00E564CA" w:rsidRDefault="00B525F6" w:rsidP="00EA0A81">
            <w:pPr>
              <w:pStyle w:val="ListParagraph"/>
              <w:widowControl/>
              <w:spacing w:before="0" w:line="240" w:lineRule="auto"/>
              <w:ind w:left="360"/>
              <w:jc w:val="left"/>
              <w:rPr>
                <w:szCs w:val="22"/>
                <w:lang w:val="nl-NL"/>
              </w:rPr>
            </w:pPr>
          </w:p>
          <w:p w14:paraId="2150CC9E" w14:textId="2CA60F16"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15104" behindDoc="0" locked="0" layoutInCell="1" allowOverlap="1" wp14:anchorId="70BB3FFC" wp14:editId="5A92A71F">
                      <wp:simplePos x="0" y="0"/>
                      <wp:positionH relativeFrom="column">
                        <wp:posOffset>1938655</wp:posOffset>
                      </wp:positionH>
                      <wp:positionV relativeFrom="paragraph">
                        <wp:posOffset>765447</wp:posOffset>
                      </wp:positionV>
                      <wp:extent cx="579755" cy="234315"/>
                      <wp:effectExtent l="0" t="0" r="0" b="0"/>
                      <wp:wrapNone/>
                      <wp:docPr id="1608110322" name="Tekstvak 138"/>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6D28B7AE" w14:textId="77777777" w:rsidR="00B525F6" w:rsidRDefault="00B525F6" w:rsidP="00B525F6">
                                  <w:pPr>
                                    <w:rPr>
                                      <w:sz w:val="18"/>
                                      <w:szCs w:val="18"/>
                                      <w:lang w:val="nl-BE"/>
                                    </w:rPr>
                                  </w:pPr>
                                  <w:r>
                                    <w:rPr>
                                      <w:sz w:val="18"/>
                                      <w:szCs w:val="18"/>
                                      <w:lang w:val="nl-BE"/>
                                    </w:rPr>
                                    <w:t>Afb.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3" style="position:absolute;left:0;text-align:left;margin-left:152.65pt;margin-top:60.25pt;width:45.65pt;height:18.45pt;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" w14:anchorId="70BB3FFC">
                      <v:textbox>
                        <w:txbxContent>
                          <w:p w:rsidR="00B525F6" w:rsidP="00B525F6" w:rsidRDefault="00B525F6" w14:paraId="6D28B7AE" w14:textId="77777777">
                            <w:pPr>
                              <w:rPr>
                                <w:sz w:val="18"/>
                                <w:szCs w:val="18"/>
                                <w:lang w:val="nl-BE"/>
                              </w:rPr>
                            </w:pPr>
                            <w:r>
                              <w:rPr>
                                <w:sz w:val="18"/>
                                <w:szCs w:val="18"/>
                                <w:lang w:val="nl-BE"/>
                              </w:rPr>
                              <w:t>Afb. 31</w:t>
                            </w:r>
                          </w:p>
                        </w:txbxContent>
                      </v:textbox>
                    </v:shape>
                  </w:pict>
                </mc:Fallback>
              </mc:AlternateContent>
            </w:r>
            <w:r w:rsidRPr="00E564CA">
              <w:rPr>
                <w:noProof/>
                <w:sz w:val="16"/>
                <w:lang w:val="nl-NL" w:eastAsia="en-GB"/>
              </w:rPr>
              <mc:AlternateContent>
                <mc:Choice Requires="wps">
                  <w:drawing>
                    <wp:anchor distT="0" distB="0" distL="114300" distR="114300" simplePos="0" relativeHeight="252014080" behindDoc="0" locked="0" layoutInCell="1" allowOverlap="1" wp14:anchorId="472244C6" wp14:editId="08B54B15">
                      <wp:simplePos x="0" y="0"/>
                      <wp:positionH relativeFrom="column">
                        <wp:posOffset>112395</wp:posOffset>
                      </wp:positionH>
                      <wp:positionV relativeFrom="paragraph">
                        <wp:posOffset>765175</wp:posOffset>
                      </wp:positionV>
                      <wp:extent cx="579755" cy="234315"/>
                      <wp:effectExtent l="0" t="0" r="0" b="0"/>
                      <wp:wrapNone/>
                      <wp:docPr id="1608110323" name="Tekstvak 13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4E1B7623" w14:textId="77777777" w:rsidR="00B525F6" w:rsidRDefault="00B525F6" w:rsidP="00B525F6">
                                  <w:pPr>
                                    <w:rPr>
                                      <w:sz w:val="18"/>
                                      <w:szCs w:val="18"/>
                                      <w:lang w:val="nl-BE"/>
                                    </w:rPr>
                                  </w:pPr>
                                  <w:r>
                                    <w:rPr>
                                      <w:sz w:val="18"/>
                                      <w:szCs w:val="18"/>
                                      <w:lang w:val="nl-BE"/>
                                    </w:rPr>
                                    <w:t>Afb.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4" style="position:absolute;left:0;text-align:left;margin-left:8.85pt;margin-top:60.25pt;width:45.65pt;height:18.45pt;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" w14:anchorId="472244C6">
                      <v:textbox>
                        <w:txbxContent>
                          <w:p w:rsidR="00B525F6" w:rsidP="00B525F6" w:rsidRDefault="00B525F6" w14:paraId="4E1B7623" w14:textId="77777777">
                            <w:pPr>
                              <w:rPr>
                                <w:sz w:val="18"/>
                                <w:szCs w:val="18"/>
                                <w:lang w:val="nl-BE"/>
                              </w:rPr>
                            </w:pPr>
                            <w:r>
                              <w:rPr>
                                <w:sz w:val="18"/>
                                <w:szCs w:val="18"/>
                                <w:lang w:val="nl-BE"/>
                              </w:rPr>
                              <w:t>Afb. 30</w:t>
                            </w:r>
                          </w:p>
                        </w:txbxContent>
                      </v:textbox>
                    </v:shape>
                  </w:pict>
                </mc:Fallback>
              </mc:AlternateContent>
            </w:r>
            <w:r w:rsidRPr="00E564CA">
              <w:rPr>
                <w:noProof/>
                <w:lang w:val="nl-NL" w:eastAsia="en-GB"/>
              </w:rPr>
              <w:drawing>
                <wp:inline distT="0" distB="0" distL="0" distR="0" wp14:anchorId="6A14A349" wp14:editId="34C911D8">
                  <wp:extent cx="2323048" cy="894944"/>
                  <wp:effectExtent l="0" t="0" r="1270" b="635"/>
                  <wp:docPr id="16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525F6" w:rsidRPr="00D551CB" w14:paraId="20155705" w14:textId="77777777" w:rsidTr="00EA0A81">
        <w:tc>
          <w:tcPr>
            <w:tcW w:w="4252" w:type="dxa"/>
          </w:tcPr>
          <w:p w14:paraId="65BC14FA" w14:textId="77777777" w:rsidR="00B525F6" w:rsidRPr="00E564CA" w:rsidRDefault="00B525F6" w:rsidP="00EA0A81">
            <w:pPr>
              <w:tabs>
                <w:tab w:val="left" w:pos="567"/>
              </w:tabs>
              <w:rPr>
                <w:szCs w:val="22"/>
                <w:lang w:val="nl-NL"/>
              </w:rPr>
            </w:pPr>
            <w:r w:rsidRPr="00E564CA">
              <w:rPr>
                <w:szCs w:val="22"/>
                <w:lang w:val="nl-NL" w:eastAsia="en-GB"/>
              </w:rPr>
              <w:t xml:space="preserve">Een gebruikte naald </w:t>
            </w:r>
            <w:r w:rsidRPr="00E564CA">
              <w:rPr>
                <w:b/>
                <w:bCs/>
                <w:szCs w:val="22"/>
                <w:lang w:val="nl-NL" w:eastAsia="en-GB"/>
              </w:rPr>
              <w:t>niet</w:t>
            </w:r>
            <w:r w:rsidRPr="00E564CA">
              <w:rPr>
                <w:szCs w:val="22"/>
                <w:lang w:val="nl-NL" w:eastAsia="en-GB"/>
              </w:rPr>
              <w:t xml:space="preserve"> opnieuw gebruiken en </w:t>
            </w:r>
            <w:r w:rsidRPr="00E564CA">
              <w:rPr>
                <w:b/>
                <w:bCs/>
                <w:szCs w:val="22"/>
                <w:lang w:val="nl-NL" w:eastAsia="en-GB"/>
              </w:rPr>
              <w:t>niet</w:t>
            </w:r>
            <w:r w:rsidRPr="00E564CA">
              <w:rPr>
                <w:szCs w:val="22"/>
                <w:lang w:val="nl-NL" w:eastAsia="en-GB"/>
              </w:rPr>
              <w:t xml:space="preserve"> delen met anderen.</w:t>
            </w:r>
          </w:p>
        </w:tc>
        <w:tc>
          <w:tcPr>
            <w:tcW w:w="4356" w:type="dxa"/>
          </w:tcPr>
          <w:p w14:paraId="7B7DB1A7" w14:textId="77777777" w:rsidR="00B525F6" w:rsidRPr="00E564CA" w:rsidRDefault="00B525F6" w:rsidP="00EA0A81">
            <w:pPr>
              <w:tabs>
                <w:tab w:val="left" w:pos="567"/>
              </w:tabs>
              <w:rPr>
                <w:szCs w:val="22"/>
                <w:lang w:val="nl-NL"/>
              </w:rPr>
            </w:pPr>
          </w:p>
        </w:tc>
      </w:tr>
    </w:tbl>
    <w:p w14:paraId="6DB81E53" w14:textId="77777777" w:rsidR="00B525F6" w:rsidRPr="00E564CA" w:rsidRDefault="00B525F6" w:rsidP="00B525F6">
      <w:pPr>
        <w:tabs>
          <w:tab w:val="left" w:pos="567"/>
        </w:tabs>
        <w:ind w:left="567" w:hanging="567"/>
        <w:rPr>
          <w:szCs w:val="22"/>
          <w:lang w:val="nl-NL"/>
        </w:rPr>
      </w:pPr>
    </w:p>
    <w:p w14:paraId="4B70493E" w14:textId="77777777" w:rsidR="00B525F6" w:rsidRPr="00E564CA" w:rsidRDefault="00B525F6" w:rsidP="00B525F6">
      <w:pPr>
        <w:tabs>
          <w:tab w:val="left" w:pos="567"/>
        </w:tabs>
        <w:ind w:left="567" w:hanging="567"/>
        <w:rPr>
          <w:szCs w:val="22"/>
          <w:lang w:val="nl-NL"/>
        </w:rPr>
      </w:pPr>
    </w:p>
    <w:p w14:paraId="2DB6A95D" w14:textId="77777777" w:rsidR="00B525F6" w:rsidRPr="00E564CA" w:rsidRDefault="00B525F6" w:rsidP="00B525F6">
      <w:pPr>
        <w:keepNext/>
        <w:pBdr>
          <w:bottom w:val="single" w:sz="4" w:space="1" w:color="auto"/>
        </w:pBdr>
        <w:tabs>
          <w:tab w:val="left" w:pos="567"/>
        </w:tabs>
        <w:ind w:left="567" w:hanging="567"/>
        <w:rPr>
          <w:lang w:val="nl-NL"/>
        </w:rPr>
      </w:pPr>
      <w:r w:rsidRPr="00E564CA">
        <w:rPr>
          <w:b/>
          <w:szCs w:val="22"/>
          <w:lang w:val="nl-NL"/>
        </w:rPr>
        <w:t>Stap 7 Na de injectie</w:t>
      </w:r>
    </w:p>
    <w:p w14:paraId="538C2675" w14:textId="77777777" w:rsidR="00B525F6" w:rsidRPr="00E564CA" w:rsidRDefault="00B525F6" w:rsidP="00B525F6">
      <w:pPr>
        <w:keepNext/>
        <w:tabs>
          <w:tab w:val="left" w:pos="567"/>
        </w:tabs>
        <w:ind w:left="567" w:hanging="567"/>
        <w:rPr>
          <w:szCs w:val="22"/>
          <w:lang w:val="nl-N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525F6" w:rsidRPr="00E564CA" w14:paraId="74993835" w14:textId="77777777" w:rsidTr="00EA0A81">
        <w:tc>
          <w:tcPr>
            <w:tcW w:w="4536" w:type="dxa"/>
          </w:tcPr>
          <w:p w14:paraId="42AC2FE5"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7.1</w:t>
            </w:r>
            <w:r w:rsidRPr="00E564CA">
              <w:rPr>
                <w:color w:val="000000"/>
                <w:szCs w:val="22"/>
                <w:lang w:val="nl-NL" w:eastAsia="en-GB"/>
              </w:rPr>
              <w:tab/>
              <w:t>Controleer of u een volledige injectie heeft gegeven:</w:t>
            </w:r>
          </w:p>
          <w:p w14:paraId="62B6326A" w14:textId="77777777" w:rsidR="00B525F6" w:rsidRPr="00E564CA" w:rsidRDefault="00B525F6" w:rsidP="00EA0A81">
            <w:pPr>
              <w:pStyle w:val="ListParagraph"/>
              <w:widowControl/>
              <w:numPr>
                <w:ilvl w:val="0"/>
                <w:numId w:val="53"/>
              </w:numPr>
              <w:autoSpaceDE w:val="0"/>
              <w:autoSpaceDN w:val="0"/>
              <w:spacing w:before="0" w:line="240" w:lineRule="auto"/>
              <w:jc w:val="left"/>
              <w:rPr>
                <w:color w:val="000000"/>
                <w:szCs w:val="22"/>
                <w:lang w:val="nl-NL" w:eastAsia="en-GB"/>
              </w:rPr>
            </w:pPr>
            <w:r w:rsidRPr="00E564CA">
              <w:rPr>
                <w:color w:val="000000"/>
                <w:szCs w:val="22"/>
                <w:lang w:val="nl-NL" w:eastAsia="en-GB"/>
              </w:rPr>
              <w:t>Controleer of het dosisterugkoppelingsvenster “0” aangeeft (afbeelding 32).</w:t>
            </w:r>
          </w:p>
          <w:p w14:paraId="02B8FEA1"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Als het dosisterugkoppelingsvenster “0” aangeeft, heeft u uw dosis voltooid.</w:t>
            </w:r>
          </w:p>
          <w:p w14:paraId="0E0D0C1B"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 xml:space="preserve">Indien het dosisterugkoppelingsvenster een getal </w:t>
            </w:r>
            <w:r w:rsidRPr="00E564CA">
              <w:rPr>
                <w:b/>
                <w:bCs/>
                <w:color w:val="000000"/>
                <w:szCs w:val="22"/>
                <w:lang w:val="nl-NL" w:eastAsia="en-GB"/>
              </w:rPr>
              <w:t>hoger dan “0”</w:t>
            </w:r>
            <w:r w:rsidRPr="00E564CA">
              <w:rPr>
                <w:color w:val="000000"/>
                <w:szCs w:val="22"/>
                <w:lang w:val="nl-NL" w:eastAsia="en-GB"/>
              </w:rPr>
              <w:t xml:space="preserve"> aangeeft, betekent dit dat de GONAL</w:t>
            </w:r>
            <w:r w:rsidRPr="00E564CA">
              <w:rPr>
                <w:color w:val="000000"/>
                <w:szCs w:val="22"/>
                <w:lang w:val="nl-NL" w:eastAsia="en-GB"/>
              </w:rPr>
              <w:noBreakHyphen/>
              <w:t xml:space="preserve">f voorgevulde pen leeg is. U heeft niet </w:t>
            </w:r>
            <w:r w:rsidRPr="00E564CA">
              <w:rPr>
                <w:color w:val="000000"/>
                <w:szCs w:val="22"/>
                <w:lang w:val="nl-NL" w:eastAsia="en-GB"/>
              </w:rPr>
              <w:lastRenderedPageBreak/>
              <w:t>uw volledige voorgeschreven dosis gekregen en moet stap 7.2 hieronder uitvoeren.</w:t>
            </w:r>
          </w:p>
          <w:p w14:paraId="25962255" w14:textId="77777777" w:rsidR="00B525F6" w:rsidRPr="00E564CA" w:rsidRDefault="00B525F6" w:rsidP="00EA0A81">
            <w:pPr>
              <w:autoSpaceDE w:val="0"/>
              <w:autoSpaceDN w:val="0"/>
              <w:rPr>
                <w:color w:val="000000"/>
                <w:szCs w:val="22"/>
                <w:lang w:val="nl-NL" w:eastAsia="en-GB"/>
              </w:rPr>
            </w:pPr>
          </w:p>
        </w:tc>
        <w:tc>
          <w:tcPr>
            <w:tcW w:w="3870" w:type="dxa"/>
          </w:tcPr>
          <w:p w14:paraId="0BAFDC0B" w14:textId="77777777" w:rsidR="00B525F6" w:rsidRPr="00E564CA" w:rsidRDefault="00B525F6" w:rsidP="00EA0A81">
            <w:pPr>
              <w:ind w:left="360"/>
              <w:rPr>
                <w:szCs w:val="22"/>
                <w:lang w:val="nl-NL"/>
              </w:rPr>
            </w:pPr>
            <w:r w:rsidRPr="00E564CA">
              <w:rPr>
                <w:noProof/>
                <w:sz w:val="16"/>
                <w:szCs w:val="20"/>
                <w:lang w:val="nl-NL" w:eastAsia="en-GB"/>
              </w:rPr>
              <w:lastRenderedPageBreak/>
              <mc:AlternateContent>
                <mc:Choice Requires="wps">
                  <w:drawing>
                    <wp:anchor distT="0" distB="0" distL="114300" distR="114300" simplePos="0" relativeHeight="252016128" behindDoc="0" locked="0" layoutInCell="1" allowOverlap="1" wp14:anchorId="20BE5BA5" wp14:editId="41CE8A0E">
                      <wp:simplePos x="0" y="0"/>
                      <wp:positionH relativeFrom="column">
                        <wp:posOffset>231140</wp:posOffset>
                      </wp:positionH>
                      <wp:positionV relativeFrom="paragraph">
                        <wp:posOffset>653415</wp:posOffset>
                      </wp:positionV>
                      <wp:extent cx="580292" cy="234461"/>
                      <wp:effectExtent l="0" t="0" r="0" b="0"/>
                      <wp:wrapNone/>
                      <wp:docPr id="1608110325" name="Tekstvak 13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E8FF429" w14:textId="77777777" w:rsidR="00B525F6" w:rsidRDefault="00B525F6" w:rsidP="00B525F6">
                                  <w:pPr>
                                    <w:rPr>
                                      <w:sz w:val="18"/>
                                      <w:szCs w:val="18"/>
                                      <w:lang w:val="nl-BE"/>
                                    </w:rPr>
                                  </w:pPr>
                                  <w:r>
                                    <w:rPr>
                                      <w:sz w:val="18"/>
                                      <w:szCs w:val="18"/>
                                      <w:lang w:val="nl-BE"/>
                                    </w:rPr>
                                    <w:t>Afb.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5" style="position:absolute;left:0;text-align:left;margin-left:18.2pt;margin-top:51.45pt;width:45.7pt;height:18.45pt;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" w14:anchorId="20BE5BA5">
                      <v:textbox>
                        <w:txbxContent>
                          <w:p w:rsidR="00B525F6" w:rsidP="00B525F6" w:rsidRDefault="00B525F6" w14:paraId="0E8FF429" w14:textId="77777777">
                            <w:pPr>
                              <w:rPr>
                                <w:sz w:val="18"/>
                                <w:szCs w:val="18"/>
                                <w:lang w:val="nl-BE"/>
                              </w:rPr>
                            </w:pPr>
                            <w:r>
                              <w:rPr>
                                <w:sz w:val="18"/>
                                <w:szCs w:val="18"/>
                                <w:lang w:val="nl-BE"/>
                              </w:rPr>
                              <w:t>Afb. 32</w:t>
                            </w:r>
                          </w:p>
                        </w:txbxContent>
                      </v:textbox>
                    </v:shape>
                  </w:pict>
                </mc:Fallback>
              </mc:AlternateContent>
            </w:r>
            <w:r w:rsidRPr="00E564CA">
              <w:rPr>
                <w:noProof/>
                <w:lang w:val="nl-NL" w:eastAsia="en-GB"/>
              </w:rPr>
              <w:drawing>
                <wp:inline distT="0" distB="0" distL="0" distR="0" wp14:anchorId="2B930F02" wp14:editId="43B383FD">
                  <wp:extent cx="1916950" cy="840402"/>
                  <wp:effectExtent l="0" t="0" r="7620" b="0"/>
                  <wp:docPr id="16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p>
        </w:tc>
      </w:tr>
      <w:tr w:rsidR="00B525F6" w:rsidRPr="00E564CA" w14:paraId="441C2FCA" w14:textId="77777777" w:rsidTr="00EA0A81">
        <w:tc>
          <w:tcPr>
            <w:tcW w:w="4536" w:type="dxa"/>
          </w:tcPr>
          <w:p w14:paraId="350E3B85"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7.2</w:t>
            </w:r>
            <w:r w:rsidRPr="00E564CA">
              <w:rPr>
                <w:color w:val="000000"/>
                <w:szCs w:val="22"/>
                <w:lang w:val="nl-NL" w:eastAsia="en-GB"/>
              </w:rPr>
              <w:tab/>
              <w:t>Voer een gedeeltelijke injectie uit (alleen indien nodig):</w:t>
            </w:r>
          </w:p>
          <w:p w14:paraId="7E0E374D" w14:textId="77777777" w:rsidR="00B525F6" w:rsidRPr="00E564CA" w:rsidRDefault="00B525F6" w:rsidP="00EA0A81">
            <w:pPr>
              <w:pStyle w:val="ListParagraph"/>
              <w:widowControl/>
              <w:numPr>
                <w:ilvl w:val="0"/>
                <w:numId w:val="54"/>
              </w:numPr>
              <w:autoSpaceDE w:val="0"/>
              <w:autoSpaceDN w:val="0"/>
              <w:spacing w:before="0" w:line="240" w:lineRule="auto"/>
              <w:jc w:val="left"/>
              <w:rPr>
                <w:color w:val="000000"/>
                <w:szCs w:val="22"/>
                <w:lang w:val="nl-NL" w:eastAsia="en-GB"/>
              </w:rPr>
            </w:pPr>
            <w:r w:rsidRPr="00E564CA">
              <w:rPr>
                <w:color w:val="000000"/>
                <w:szCs w:val="22"/>
                <w:lang w:val="nl-NL" w:eastAsia="en-GB"/>
              </w:rPr>
              <w:t xml:space="preserve">Het </w:t>
            </w:r>
            <w:r w:rsidRPr="00E564CA">
              <w:rPr>
                <w:b/>
                <w:bCs/>
                <w:color w:val="000000"/>
                <w:szCs w:val="22"/>
                <w:lang w:val="nl-NL" w:eastAsia="en-GB"/>
              </w:rPr>
              <w:t>dosisterugkoppelingsvenster</w:t>
            </w:r>
            <w:r w:rsidRPr="00E564CA">
              <w:rPr>
                <w:color w:val="000000"/>
                <w:szCs w:val="22"/>
                <w:lang w:val="nl-NL" w:eastAsia="en-GB"/>
              </w:rPr>
              <w:t xml:space="preserve"> geeft de ontbrekende hoeveelheid aan die u moet injecteren met een nieuwe pen. In het getoonde voorbeeld is de ontbrekende hoeveelheid “50” I.E. (afbeelding 33).</w:t>
            </w:r>
          </w:p>
          <w:p w14:paraId="026C8AF3" w14:textId="77777777" w:rsidR="00B525F6" w:rsidRPr="001A14C5" w:rsidRDefault="00B525F6" w:rsidP="001A14C5">
            <w:pPr>
              <w:pStyle w:val="ListParagraph"/>
              <w:numPr>
                <w:ilvl w:val="0"/>
                <w:numId w:val="55"/>
              </w:numPr>
              <w:autoSpaceDE w:val="0"/>
              <w:autoSpaceDN w:val="0"/>
              <w:spacing w:before="0" w:line="240" w:lineRule="auto"/>
              <w:ind w:left="714" w:hanging="357"/>
              <w:jc w:val="left"/>
              <w:rPr>
                <w:color w:val="000000"/>
                <w:szCs w:val="22"/>
                <w:lang w:val="nl-NL" w:eastAsia="en-GB"/>
              </w:rPr>
            </w:pPr>
            <w:r w:rsidRPr="001A14C5">
              <w:rPr>
                <w:color w:val="000000"/>
                <w:szCs w:val="22"/>
                <w:lang w:val="nl-NL" w:eastAsia="en-GB"/>
              </w:rPr>
              <w:t>Om de dosis met een tweede pen te voltooien, herhaalt u stap 1 tot en met 8.</w:t>
            </w:r>
          </w:p>
        </w:tc>
        <w:tc>
          <w:tcPr>
            <w:tcW w:w="3870" w:type="dxa"/>
          </w:tcPr>
          <w:p w14:paraId="191B3710" w14:textId="77777777"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17152" behindDoc="0" locked="0" layoutInCell="1" allowOverlap="1" wp14:anchorId="58DB4698" wp14:editId="6F300C35">
                      <wp:simplePos x="0" y="0"/>
                      <wp:positionH relativeFrom="column">
                        <wp:posOffset>231140</wp:posOffset>
                      </wp:positionH>
                      <wp:positionV relativeFrom="paragraph">
                        <wp:posOffset>571500</wp:posOffset>
                      </wp:positionV>
                      <wp:extent cx="580292" cy="234461"/>
                      <wp:effectExtent l="0" t="0" r="0" b="0"/>
                      <wp:wrapNone/>
                      <wp:docPr id="1608110326" name="Tekstvak 14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3967B65" w14:textId="77777777" w:rsidR="00B525F6" w:rsidRDefault="00B525F6" w:rsidP="00B525F6">
                                  <w:pPr>
                                    <w:rPr>
                                      <w:sz w:val="18"/>
                                      <w:szCs w:val="18"/>
                                      <w:lang w:val="nl-BE"/>
                                    </w:rPr>
                                  </w:pPr>
                                  <w:r>
                                    <w:rPr>
                                      <w:sz w:val="18"/>
                                      <w:szCs w:val="18"/>
                                      <w:lang w:val="nl-BE"/>
                                    </w:rPr>
                                    <w:t>Afb. 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6" style="position:absolute;left:0;text-align:left;margin-left:18.2pt;margin-top:45pt;width:45.7pt;height:18.45pt;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" w14:anchorId="58DB4698">
                      <v:textbox>
                        <w:txbxContent>
                          <w:p w:rsidR="00B525F6" w:rsidP="00B525F6" w:rsidRDefault="00B525F6" w14:paraId="43967B65" w14:textId="77777777">
                            <w:pPr>
                              <w:rPr>
                                <w:sz w:val="18"/>
                                <w:szCs w:val="18"/>
                                <w:lang w:val="nl-BE"/>
                              </w:rPr>
                            </w:pPr>
                            <w:r>
                              <w:rPr>
                                <w:sz w:val="18"/>
                                <w:szCs w:val="18"/>
                                <w:lang w:val="nl-BE"/>
                              </w:rPr>
                              <w:t>Afb. 33</w:t>
                            </w:r>
                          </w:p>
                        </w:txbxContent>
                      </v:textbox>
                    </v:shape>
                  </w:pict>
                </mc:Fallback>
              </mc:AlternateContent>
            </w:r>
            <w:r w:rsidRPr="00E564CA">
              <w:rPr>
                <w:noProof/>
                <w:szCs w:val="22"/>
                <w:lang w:val="nl-NL" w:eastAsia="en-GB"/>
              </w:rPr>
              <w:drawing>
                <wp:inline distT="0" distB="0" distL="0" distR="0" wp14:anchorId="2151490A" wp14:editId="466BBACE">
                  <wp:extent cx="1850777" cy="708264"/>
                  <wp:effectExtent l="0" t="0" r="0" b="0"/>
                  <wp:docPr id="164"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08623419" w14:textId="77777777" w:rsidR="00B525F6" w:rsidRPr="00E564CA" w:rsidRDefault="00B525F6" w:rsidP="00B525F6">
      <w:pPr>
        <w:tabs>
          <w:tab w:val="left" w:pos="567"/>
        </w:tabs>
        <w:rPr>
          <w:lang w:val="nl-NL"/>
        </w:rPr>
      </w:pPr>
    </w:p>
    <w:p w14:paraId="3A756325" w14:textId="77777777" w:rsidR="00B525F6" w:rsidRPr="00E564CA" w:rsidRDefault="00B525F6" w:rsidP="00B525F6">
      <w:pPr>
        <w:tabs>
          <w:tab w:val="left" w:pos="567"/>
        </w:tabs>
        <w:rPr>
          <w:szCs w:val="22"/>
          <w:lang w:val="nl-NL"/>
        </w:rPr>
      </w:pPr>
    </w:p>
    <w:p w14:paraId="6F83A35F" w14:textId="77777777" w:rsidR="00D803F6" w:rsidRPr="00E564CA" w:rsidRDefault="00D803F6" w:rsidP="0040605D">
      <w:pPr>
        <w:keepNext/>
        <w:pBdr>
          <w:bottom w:val="single" w:sz="4" w:space="1" w:color="auto"/>
        </w:pBdr>
        <w:tabs>
          <w:tab w:val="left" w:pos="567"/>
        </w:tabs>
        <w:ind w:left="567" w:hanging="567"/>
        <w:rPr>
          <w:b/>
          <w:szCs w:val="22"/>
          <w:lang w:val="nl-NL"/>
        </w:rPr>
      </w:pPr>
      <w:r w:rsidRPr="00E564CA">
        <w:rPr>
          <w:b/>
          <w:szCs w:val="22"/>
          <w:lang w:val="nl-NL"/>
        </w:rPr>
        <w:t>Stap 8 De GONAL</w:t>
      </w:r>
      <w:r w:rsidRPr="00E564CA">
        <w:rPr>
          <w:b/>
          <w:szCs w:val="22"/>
          <w:lang w:val="nl-NL"/>
        </w:rPr>
        <w:noBreakHyphen/>
        <w:t>f voorgevulde pen bewaren</w:t>
      </w:r>
    </w:p>
    <w:p w14:paraId="281F54C5" w14:textId="77777777" w:rsidR="00D803F6" w:rsidRPr="00E564CA" w:rsidRDefault="00D803F6" w:rsidP="0040605D">
      <w:pPr>
        <w:pStyle w:val="Heading1left"/>
        <w:keepNext/>
        <w:rPr>
          <w:b w:val="0"/>
          <w:bCs/>
          <w:lang w:val="nl-N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803F6" w:rsidRPr="00E564CA" w14:paraId="791E37CC" w14:textId="77777777" w:rsidTr="004E03A3">
        <w:tc>
          <w:tcPr>
            <w:tcW w:w="4530" w:type="dxa"/>
          </w:tcPr>
          <w:p w14:paraId="5503DAB6" w14:textId="77777777" w:rsidR="00D803F6" w:rsidRPr="00E564CA" w:rsidRDefault="00D803F6" w:rsidP="0040605D">
            <w:pPr>
              <w:autoSpaceDE w:val="0"/>
              <w:autoSpaceDN w:val="0"/>
              <w:ind w:left="319" w:hanging="319"/>
              <w:rPr>
                <w:color w:val="000000"/>
                <w:szCs w:val="22"/>
                <w:lang w:val="nl-NL" w:eastAsia="en-GB"/>
              </w:rPr>
            </w:pPr>
            <w:r w:rsidRPr="00E564CA">
              <w:rPr>
                <w:color w:val="000000"/>
                <w:szCs w:val="22"/>
                <w:lang w:val="nl-NL" w:eastAsia="en-GB"/>
              </w:rPr>
              <w:t>8.1</w:t>
            </w:r>
            <w:r w:rsidRPr="00E564CA">
              <w:rPr>
                <w:color w:val="000000"/>
                <w:szCs w:val="22"/>
                <w:lang w:val="nl-NL" w:eastAsia="en-GB"/>
              </w:rPr>
              <w:tab/>
              <w:t>Plaats de dop van de pen opnieuw op de pen om een infectie te voorkomen (afbeelding 34).</w:t>
            </w:r>
          </w:p>
          <w:p w14:paraId="0FEA6D75" w14:textId="79B05974" w:rsidR="00D803F6" w:rsidRPr="00E564CA" w:rsidRDefault="00D803F6" w:rsidP="0040605D">
            <w:pPr>
              <w:autoSpaceDE w:val="0"/>
              <w:autoSpaceDN w:val="0"/>
              <w:ind w:left="319" w:hanging="319"/>
              <w:rPr>
                <w:szCs w:val="22"/>
                <w:lang w:val="nl-NL"/>
              </w:rPr>
            </w:pPr>
            <w:r w:rsidRPr="00E564CA">
              <w:rPr>
                <w:color w:val="000000"/>
                <w:szCs w:val="22"/>
                <w:lang w:val="nl-NL" w:eastAsia="en-GB"/>
              </w:rPr>
              <w:t>8.2</w:t>
            </w:r>
            <w:r w:rsidRPr="00E564CA">
              <w:rPr>
                <w:color w:val="000000"/>
                <w:szCs w:val="22"/>
                <w:lang w:val="nl-NL" w:eastAsia="en-GB"/>
              </w:rPr>
              <w:tab/>
            </w:r>
            <w:r w:rsidRPr="00E564CA">
              <w:rPr>
                <w:lang w:val="nl-NL"/>
              </w:rPr>
              <w:t>Bewaar de pen op een veilige plaats met de dop erop en zoals vermeld in de bijsluiter.</w:t>
            </w:r>
          </w:p>
          <w:p w14:paraId="2F75E637" w14:textId="77777777" w:rsidR="00D803F6" w:rsidRPr="00E564CA" w:rsidRDefault="00D803F6" w:rsidP="0040605D">
            <w:pPr>
              <w:autoSpaceDE w:val="0"/>
              <w:autoSpaceDN w:val="0"/>
              <w:ind w:left="319" w:hanging="319"/>
              <w:rPr>
                <w:szCs w:val="22"/>
                <w:lang w:val="nl-NL"/>
              </w:rPr>
            </w:pPr>
            <w:r w:rsidRPr="00E564CA">
              <w:rPr>
                <w:color w:val="000000"/>
                <w:szCs w:val="22"/>
                <w:lang w:val="nl-NL" w:eastAsia="en-GB"/>
              </w:rPr>
              <w:t>8.3</w:t>
            </w:r>
            <w:r w:rsidRPr="00E564CA">
              <w:rPr>
                <w:color w:val="000000"/>
                <w:szCs w:val="22"/>
                <w:lang w:val="nl-NL" w:eastAsia="en-GB"/>
              </w:rPr>
              <w:tab/>
            </w:r>
            <w:r w:rsidRPr="00E564CA">
              <w:rPr>
                <w:lang w:val="nl-NL"/>
              </w:rPr>
              <w:t>Vraag uw beroepsbeoefenaar in de gezondheidszorg hoe u de pen moet weggooien wanneer deze leeg is.</w:t>
            </w:r>
          </w:p>
        </w:tc>
        <w:tc>
          <w:tcPr>
            <w:tcW w:w="4531" w:type="dxa"/>
          </w:tcPr>
          <w:p w14:paraId="590D951C" w14:textId="77777777" w:rsidR="00D803F6" w:rsidRPr="00E564CA" w:rsidRDefault="00D803F6" w:rsidP="0040605D">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828736" behindDoc="0" locked="0" layoutInCell="1" allowOverlap="1" wp14:anchorId="646E5FFB" wp14:editId="7965179E">
                      <wp:simplePos x="0" y="0"/>
                      <wp:positionH relativeFrom="column">
                        <wp:posOffset>-3517</wp:posOffset>
                      </wp:positionH>
                      <wp:positionV relativeFrom="paragraph">
                        <wp:posOffset>891394</wp:posOffset>
                      </wp:positionV>
                      <wp:extent cx="580292" cy="234461"/>
                      <wp:effectExtent l="0" t="0" r="0" b="0"/>
                      <wp:wrapNone/>
                      <wp:docPr id="647689298" name="Tekstvak 14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B045ED0" w14:textId="77777777" w:rsidR="004E03A3" w:rsidRDefault="004E03A3" w:rsidP="00D803F6">
                                  <w:pPr>
                                    <w:rPr>
                                      <w:sz w:val="18"/>
                                      <w:szCs w:val="18"/>
                                      <w:lang w:val="nl-BE"/>
                                    </w:rPr>
                                  </w:pPr>
                                  <w:r>
                                    <w:rPr>
                                      <w:sz w:val="18"/>
                                      <w:szCs w:val="18"/>
                                      <w:lang w:val="nl-BE"/>
                                    </w:rPr>
                                    <w:t>Afb.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7" style="position:absolute;margin-left:-.3pt;margin-top:70.2pt;width:45.7pt;height:18.45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" w14:anchorId="646E5FFB">
                      <v:textbox>
                        <w:txbxContent>
                          <w:p w:rsidR="004E03A3" w:rsidP="00D803F6" w:rsidRDefault="004E03A3" w14:paraId="5B045ED0" w14:textId="77777777">
                            <w:pPr>
                              <w:rPr>
                                <w:sz w:val="18"/>
                                <w:szCs w:val="18"/>
                                <w:lang w:val="nl-BE"/>
                              </w:rPr>
                            </w:pPr>
                            <w:r>
                              <w:rPr>
                                <w:sz w:val="18"/>
                                <w:szCs w:val="18"/>
                                <w:lang w:val="nl-BE"/>
                              </w:rPr>
                              <w:t>Afb. 34</w:t>
                            </w:r>
                          </w:p>
                        </w:txbxContent>
                      </v:textbox>
                    </v:shape>
                  </w:pict>
                </mc:Fallback>
              </mc:AlternateContent>
            </w:r>
            <w:r w:rsidRPr="00E564CA">
              <w:rPr>
                <w:noProof/>
                <w:szCs w:val="22"/>
                <w:lang w:val="nl-NL" w:eastAsia="en-GB"/>
              </w:rPr>
              <w:drawing>
                <wp:inline distT="0" distB="0" distL="0" distR="0" wp14:anchorId="3647F6C5" wp14:editId="01D2AC7A">
                  <wp:extent cx="2084514" cy="1030147"/>
                  <wp:effectExtent l="0" t="0" r="0" b="0"/>
                  <wp:docPr id="535218473" name="Picture 535218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D803F6" w:rsidRPr="00D551CB" w14:paraId="428217B7" w14:textId="77777777" w:rsidTr="004E03A3">
        <w:tc>
          <w:tcPr>
            <w:tcW w:w="9061" w:type="dxa"/>
            <w:gridSpan w:val="2"/>
          </w:tcPr>
          <w:p w14:paraId="174F8B24" w14:textId="77777777" w:rsidR="00D803F6" w:rsidRPr="00E564CA" w:rsidRDefault="00D803F6" w:rsidP="0040605D">
            <w:pPr>
              <w:autoSpaceDE w:val="0"/>
              <w:autoSpaceDN w:val="0"/>
              <w:rPr>
                <w:szCs w:val="22"/>
                <w:lang w:val="nl-NL" w:eastAsia="en-GB"/>
              </w:rPr>
            </w:pPr>
          </w:p>
          <w:p w14:paraId="6199ABA2" w14:textId="77777777" w:rsidR="00D803F6" w:rsidRPr="00E564CA" w:rsidRDefault="00D803F6" w:rsidP="0040605D">
            <w:pPr>
              <w:autoSpaceDE w:val="0"/>
              <w:autoSpaceDN w:val="0"/>
              <w:rPr>
                <w:szCs w:val="22"/>
                <w:lang w:val="nl-NL" w:eastAsia="en-GB"/>
              </w:rPr>
            </w:pPr>
            <w:r w:rsidRPr="00E564CA">
              <w:rPr>
                <w:szCs w:val="22"/>
                <w:lang w:val="nl-NL" w:eastAsia="en-GB"/>
              </w:rPr>
              <w:t xml:space="preserve">Bewaar de pen </w:t>
            </w:r>
            <w:r w:rsidRPr="00E564CA">
              <w:rPr>
                <w:b/>
                <w:bCs/>
                <w:szCs w:val="22"/>
                <w:lang w:val="nl-NL" w:eastAsia="en-GB"/>
              </w:rPr>
              <w:t>niet</w:t>
            </w:r>
            <w:r w:rsidRPr="00E564CA">
              <w:rPr>
                <w:szCs w:val="22"/>
                <w:lang w:val="nl-NL" w:eastAsia="en-GB"/>
              </w:rPr>
              <w:t xml:space="preserve"> met de naald er nog op, omdat dit een infectie kan veroorzaken.</w:t>
            </w:r>
          </w:p>
          <w:p w14:paraId="5F5A5199" w14:textId="77777777" w:rsidR="00D803F6" w:rsidRPr="00E564CA" w:rsidRDefault="00D803F6" w:rsidP="0040605D">
            <w:pPr>
              <w:autoSpaceDE w:val="0"/>
              <w:autoSpaceDN w:val="0"/>
              <w:rPr>
                <w:szCs w:val="22"/>
                <w:lang w:val="nl-NL" w:eastAsia="en-GB"/>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opnieuw als deze is gevallen, of als de pen gebarsten of beschadigd is, omdat dit letsel kan veroorzaken.</w:t>
            </w:r>
          </w:p>
          <w:p w14:paraId="26F93C11" w14:textId="77777777" w:rsidR="00D803F6" w:rsidRPr="00E564CA" w:rsidRDefault="00D803F6" w:rsidP="0040605D">
            <w:pPr>
              <w:autoSpaceDE w:val="0"/>
              <w:autoSpaceDN w:val="0"/>
              <w:rPr>
                <w:szCs w:val="22"/>
                <w:lang w:val="nl-NL"/>
              </w:rPr>
            </w:pPr>
            <w:r w:rsidRPr="00E564CA">
              <w:rPr>
                <w:szCs w:val="22"/>
                <w:lang w:val="nl-NL" w:eastAsia="en-GB"/>
              </w:rPr>
              <w:t>Als u vragen heeft, moet u contact opnemen met uw beroepsbeoefenaar in de gezondheidszorg.</w:t>
            </w:r>
          </w:p>
        </w:tc>
      </w:tr>
    </w:tbl>
    <w:p w14:paraId="13D4A285" w14:textId="77777777" w:rsidR="00D803F6" w:rsidRPr="00E564CA" w:rsidRDefault="00D803F6" w:rsidP="0040605D">
      <w:pPr>
        <w:tabs>
          <w:tab w:val="left" w:pos="567"/>
        </w:tabs>
        <w:rPr>
          <w:szCs w:val="22"/>
          <w:lang w:val="nl-NL"/>
        </w:rPr>
      </w:pPr>
    </w:p>
    <w:p w14:paraId="5F6B9664" w14:textId="77777777" w:rsidR="00D803F6" w:rsidRPr="00E564CA" w:rsidRDefault="00D803F6" w:rsidP="0040605D">
      <w:pPr>
        <w:tabs>
          <w:tab w:val="left" w:pos="567"/>
        </w:tabs>
        <w:rPr>
          <w:szCs w:val="22"/>
          <w:lang w:val="nl-NL"/>
        </w:rPr>
      </w:pPr>
    </w:p>
    <w:p w14:paraId="3D755E82" w14:textId="77777777" w:rsidR="00D803F6" w:rsidRPr="00E564CA" w:rsidRDefault="00D803F6" w:rsidP="0040605D">
      <w:pPr>
        <w:keepNext/>
        <w:pBdr>
          <w:bottom w:val="single" w:sz="4" w:space="1" w:color="auto"/>
        </w:pBdr>
        <w:ind w:left="567" w:hanging="567"/>
        <w:rPr>
          <w:b/>
          <w:szCs w:val="22"/>
          <w:lang w:val="nl-NL"/>
        </w:rPr>
      </w:pPr>
      <w:r w:rsidRPr="00E564CA">
        <w:rPr>
          <w:b/>
          <w:lang w:val="nl-NL"/>
        </w:rPr>
        <w:lastRenderedPageBreak/>
        <w:t>Behandelingsdagboek van uw GONAL-f voorgevulde pen</w:t>
      </w:r>
    </w:p>
    <w:p w14:paraId="5AB77572"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40"/>
        <w:gridCol w:w="1008"/>
        <w:gridCol w:w="824"/>
        <w:gridCol w:w="1444"/>
        <w:gridCol w:w="1090"/>
        <w:gridCol w:w="2737"/>
      </w:tblGrid>
      <w:tr w:rsidR="00D803F6" w:rsidRPr="00E564CA" w14:paraId="3F548C69" w14:textId="77777777" w:rsidTr="004E03A3">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12A2A1AB" w14:textId="77777777" w:rsidR="00D803F6" w:rsidRPr="00E564CA" w:rsidRDefault="00D803F6" w:rsidP="0040605D">
            <w:pPr>
              <w:keepNext/>
              <w:autoSpaceDE w:val="0"/>
              <w:autoSpaceDN w:val="0"/>
              <w:spacing w:before="8"/>
              <w:ind w:left="287" w:right="267"/>
              <w:jc w:val="center"/>
              <w:rPr>
                <w:sz w:val="16"/>
                <w:szCs w:val="16"/>
                <w:lang w:val="nl-NL"/>
              </w:rPr>
            </w:pPr>
            <w:r w:rsidRPr="00E564CA">
              <w:rPr>
                <w:b/>
                <w:w w:val="96"/>
                <w:sz w:val="16"/>
                <w:lang w:val="nl-NL"/>
              </w:rPr>
              <w:t>1</w:t>
            </w:r>
          </w:p>
          <w:p w14:paraId="0420E581" w14:textId="77777777" w:rsidR="00D803F6" w:rsidRPr="00E564CA" w:rsidRDefault="00D803F6" w:rsidP="0040605D">
            <w:pPr>
              <w:keepNext/>
              <w:autoSpaceDE w:val="0"/>
              <w:autoSpaceDN w:val="0"/>
              <w:ind w:left="16" w:right="-4"/>
              <w:jc w:val="center"/>
              <w:rPr>
                <w:sz w:val="16"/>
                <w:szCs w:val="16"/>
                <w:lang w:val="nl-NL"/>
              </w:rPr>
            </w:pPr>
            <w:r w:rsidRPr="00E564CA">
              <w:rPr>
                <w:b/>
                <w:spacing w:val="-10"/>
                <w:w w:val="72"/>
                <w:sz w:val="16"/>
                <w:lang w:val="nl-NL"/>
              </w:rPr>
              <w:t>Behandelings-</w:t>
            </w:r>
          </w:p>
          <w:p w14:paraId="7D114B2B" w14:textId="77777777" w:rsidR="00D803F6" w:rsidRPr="00E564CA" w:rsidRDefault="00D803F6" w:rsidP="0040605D">
            <w:pPr>
              <w:keepNext/>
              <w:autoSpaceDE w:val="0"/>
              <w:autoSpaceDN w:val="0"/>
              <w:ind w:left="213" w:right="196"/>
              <w:jc w:val="center"/>
              <w:rPr>
                <w:sz w:val="16"/>
                <w:szCs w:val="16"/>
                <w:lang w:val="nl-NL"/>
              </w:rPr>
            </w:pPr>
            <w:r w:rsidRPr="00E564CA">
              <w:rPr>
                <w:b/>
                <w:spacing w:val="-2"/>
                <w:w w:val="82"/>
                <w:sz w:val="16"/>
                <w:lang w:val="nl-NL"/>
              </w:rPr>
              <w:t>dag-</w:t>
            </w:r>
          </w:p>
          <w:p w14:paraId="1B7DB180" w14:textId="77777777" w:rsidR="00D803F6" w:rsidRPr="00E564CA" w:rsidRDefault="00D803F6" w:rsidP="0040605D">
            <w:pPr>
              <w:keepNext/>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400F3F29"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2</w:t>
            </w:r>
          </w:p>
          <w:p w14:paraId="23F6E28F" w14:textId="77777777" w:rsidR="00D803F6" w:rsidRPr="00E564CA" w:rsidRDefault="00D803F6" w:rsidP="0040605D">
            <w:pPr>
              <w:keepNext/>
              <w:autoSpaceDE w:val="0"/>
              <w:autoSpaceDN w:val="0"/>
              <w:ind w:left="83" w:right="63"/>
              <w:jc w:val="center"/>
              <w:rPr>
                <w:lang w:val="nl-NL"/>
              </w:rPr>
            </w:pPr>
            <w:r w:rsidRPr="00E564CA">
              <w:rPr>
                <w:b/>
                <w:spacing w:val="-2"/>
                <w:w w:val="82"/>
                <w:sz w:val="16"/>
                <w:lang w:val="nl-NL"/>
              </w:rPr>
              <w:t>Datum</w:t>
            </w:r>
          </w:p>
        </w:tc>
        <w:tc>
          <w:tcPr>
            <w:tcW w:w="540" w:type="dxa"/>
            <w:vMerge w:val="restart"/>
            <w:tcBorders>
              <w:top w:val="single" w:sz="8" w:space="0" w:color="231F20"/>
              <w:left w:val="single" w:sz="8" w:space="0" w:color="231F20"/>
              <w:bottom w:val="single" w:sz="8" w:space="0" w:color="231F20"/>
              <w:right w:val="single" w:sz="8" w:space="0" w:color="231F20"/>
            </w:tcBorders>
          </w:tcPr>
          <w:p w14:paraId="515E598C"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3</w:t>
            </w:r>
          </w:p>
          <w:p w14:paraId="2B9E2248" w14:textId="77777777" w:rsidR="00D803F6" w:rsidRPr="00E564CA" w:rsidRDefault="00D803F6" w:rsidP="0040605D">
            <w:pPr>
              <w:keepNext/>
              <w:autoSpaceDE w:val="0"/>
              <w:autoSpaceDN w:val="0"/>
              <w:ind w:left="79" w:right="59"/>
              <w:jc w:val="center"/>
              <w:rPr>
                <w:lang w:val="nl-NL"/>
              </w:rPr>
            </w:pPr>
            <w:r w:rsidRPr="00E564CA">
              <w:rPr>
                <w:b/>
                <w:spacing w:val="-1"/>
                <w:w w:val="72"/>
                <w:sz w:val="16"/>
                <w:lang w:val="nl-NL"/>
              </w:rPr>
              <w:t>Tijd</w:t>
            </w:r>
          </w:p>
        </w:tc>
        <w:tc>
          <w:tcPr>
            <w:tcW w:w="1008" w:type="dxa"/>
            <w:vMerge w:val="restart"/>
            <w:tcBorders>
              <w:top w:val="single" w:sz="8" w:space="0" w:color="231F20"/>
              <w:left w:val="single" w:sz="8" w:space="0" w:color="231F20"/>
              <w:bottom w:val="single" w:sz="8" w:space="0" w:color="231F20"/>
              <w:right w:val="single" w:sz="8" w:space="0" w:color="231F20"/>
            </w:tcBorders>
          </w:tcPr>
          <w:p w14:paraId="6C95F680" w14:textId="77777777" w:rsidR="00D803F6" w:rsidRPr="00E564CA" w:rsidRDefault="00D803F6" w:rsidP="0040605D">
            <w:pPr>
              <w:keepNext/>
              <w:autoSpaceDE w:val="0"/>
              <w:autoSpaceDN w:val="0"/>
              <w:spacing w:before="8"/>
              <w:ind w:left="365" w:right="345"/>
              <w:jc w:val="center"/>
              <w:rPr>
                <w:sz w:val="16"/>
                <w:szCs w:val="16"/>
                <w:lang w:val="nl-NL"/>
              </w:rPr>
            </w:pPr>
            <w:r w:rsidRPr="00E564CA">
              <w:rPr>
                <w:b/>
                <w:w w:val="96"/>
                <w:sz w:val="16"/>
                <w:lang w:val="nl-NL"/>
              </w:rPr>
              <w:t>4</w:t>
            </w:r>
          </w:p>
          <w:p w14:paraId="501E7E3E" w14:textId="77777777" w:rsidR="00D803F6" w:rsidRPr="00E564CA" w:rsidRDefault="00D803F6" w:rsidP="0040605D">
            <w:pPr>
              <w:keepNext/>
              <w:autoSpaceDE w:val="0"/>
              <w:autoSpaceDN w:val="0"/>
              <w:ind w:left="40" w:right="20"/>
              <w:jc w:val="center"/>
              <w:rPr>
                <w:sz w:val="16"/>
                <w:szCs w:val="16"/>
                <w:lang w:val="nl-NL"/>
              </w:rPr>
            </w:pPr>
            <w:r w:rsidRPr="00E564CA">
              <w:rPr>
                <w:b/>
                <w:spacing w:val="-2"/>
                <w:w w:val="78"/>
                <w:sz w:val="16"/>
                <w:lang w:val="nl-NL"/>
              </w:rPr>
              <w:t>Volume pen</w:t>
            </w:r>
          </w:p>
          <w:p w14:paraId="3CDDE02C" w14:textId="77777777" w:rsidR="00D803F6" w:rsidRPr="00E564CA" w:rsidRDefault="00D803F6" w:rsidP="0040605D">
            <w:pPr>
              <w:keepNext/>
              <w:autoSpaceDE w:val="0"/>
              <w:autoSpaceDN w:val="0"/>
              <w:spacing w:before="4"/>
              <w:rPr>
                <w:sz w:val="15"/>
                <w:szCs w:val="15"/>
                <w:lang w:val="nl-NL"/>
              </w:rPr>
            </w:pPr>
          </w:p>
          <w:p w14:paraId="26EDD50C" w14:textId="7D64B05F" w:rsidR="00D803F6" w:rsidRPr="00E564CA" w:rsidRDefault="00D803F6" w:rsidP="0040605D">
            <w:pPr>
              <w:keepNext/>
              <w:autoSpaceDE w:val="0"/>
              <w:autoSpaceDN w:val="0"/>
              <w:ind w:left="62" w:right="17"/>
              <w:jc w:val="center"/>
              <w:rPr>
                <w:b/>
                <w:color w:val="0070C0"/>
                <w:spacing w:val="2"/>
                <w:w w:val="85"/>
                <w:sz w:val="14"/>
                <w:szCs w:val="14"/>
                <w:lang w:val="nl-NL"/>
              </w:rPr>
            </w:pPr>
            <w:r w:rsidRPr="00E564CA">
              <w:rPr>
                <w:color w:val="0070C0"/>
                <w:spacing w:val="2"/>
                <w:sz w:val="14"/>
                <w:szCs w:val="14"/>
                <w:bdr w:val="single" w:sz="4" w:space="0" w:color="auto"/>
                <w:lang w:val="nl-NL"/>
              </w:rPr>
              <w:t>450 </w:t>
            </w:r>
            <w:r w:rsidRPr="00E564CA">
              <w:rPr>
                <w:b/>
                <w:color w:val="0070C0"/>
                <w:spacing w:val="2"/>
                <w:w w:val="94"/>
                <w:sz w:val="14"/>
                <w:szCs w:val="14"/>
                <w:bdr w:val="single" w:sz="4" w:space="0" w:color="auto"/>
                <w:lang w:val="nl-NL"/>
              </w:rPr>
              <w:t>IE/</w:t>
            </w:r>
            <w:r w:rsidRPr="00E564CA">
              <w:rPr>
                <w:color w:val="0070C0"/>
                <w:spacing w:val="2"/>
                <w:sz w:val="14"/>
                <w:szCs w:val="14"/>
                <w:bdr w:val="single" w:sz="4" w:space="0" w:color="auto"/>
                <w:lang w:val="nl-NL"/>
              </w:rPr>
              <w:t>0,72 </w:t>
            </w:r>
            <w:r w:rsidRPr="00E564CA">
              <w:rPr>
                <w:b/>
                <w:color w:val="0070C0"/>
                <w:spacing w:val="2"/>
                <w:w w:val="85"/>
                <w:sz w:val="14"/>
                <w:szCs w:val="14"/>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0D12F7C4" w14:textId="77777777" w:rsidR="00D803F6" w:rsidRPr="00E564CA" w:rsidRDefault="00D803F6" w:rsidP="0040605D">
            <w:pPr>
              <w:keepNext/>
              <w:autoSpaceDE w:val="0"/>
              <w:autoSpaceDN w:val="0"/>
              <w:spacing w:before="8"/>
              <w:ind w:left="327" w:right="307"/>
              <w:jc w:val="center"/>
              <w:rPr>
                <w:sz w:val="16"/>
                <w:szCs w:val="16"/>
                <w:lang w:val="nl-NL"/>
              </w:rPr>
            </w:pPr>
            <w:r w:rsidRPr="00E564CA">
              <w:rPr>
                <w:b/>
                <w:w w:val="96"/>
                <w:sz w:val="16"/>
                <w:lang w:val="nl-NL"/>
              </w:rPr>
              <w:t>5</w:t>
            </w:r>
          </w:p>
          <w:p w14:paraId="2BB7DBD8" w14:textId="77777777" w:rsidR="00D803F6" w:rsidRPr="00E564CA" w:rsidRDefault="00D803F6" w:rsidP="0040605D">
            <w:pPr>
              <w:keepNext/>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4779A571" w14:textId="77777777" w:rsidR="00D803F6" w:rsidRPr="00E564CA" w:rsidRDefault="00D803F6" w:rsidP="0040605D">
            <w:pPr>
              <w:keepNext/>
              <w:autoSpaceDE w:val="0"/>
              <w:autoSpaceDN w:val="0"/>
              <w:ind w:left="219" w:right="199"/>
              <w:jc w:val="center"/>
              <w:rPr>
                <w:lang w:val="nl-NL"/>
              </w:rPr>
            </w:pPr>
            <w:r w:rsidRPr="00E564CA">
              <w:rPr>
                <w:b/>
                <w:spacing w:val="-1"/>
                <w:w w:val="82"/>
                <w:sz w:val="16"/>
                <w:lang w:val="nl-NL"/>
              </w:rPr>
              <w:t>dosis</w:t>
            </w:r>
          </w:p>
        </w:tc>
        <w:tc>
          <w:tcPr>
            <w:tcW w:w="5271" w:type="dxa"/>
            <w:gridSpan w:val="3"/>
            <w:tcBorders>
              <w:top w:val="single" w:sz="8" w:space="0" w:color="231F20"/>
              <w:left w:val="single" w:sz="8" w:space="0" w:color="231F20"/>
              <w:bottom w:val="single" w:sz="8" w:space="0" w:color="231F20"/>
              <w:right w:val="single" w:sz="8" w:space="0" w:color="231F20"/>
            </w:tcBorders>
          </w:tcPr>
          <w:p w14:paraId="20CCADD4" w14:textId="77777777" w:rsidR="00D803F6" w:rsidRPr="00E564CA" w:rsidRDefault="00D803F6" w:rsidP="0040605D">
            <w:pPr>
              <w:keepNext/>
              <w:tabs>
                <w:tab w:val="left" w:pos="1380"/>
                <w:tab w:val="left" w:pos="2920"/>
              </w:tabs>
              <w:autoSpaceDE w:val="0"/>
              <w:autoSpaceDN w:val="0"/>
              <w:ind w:left="392" w:right="-20"/>
              <w:rPr>
                <w:b/>
                <w:sz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67356652" w14:textId="77777777" w:rsidR="00D803F6" w:rsidRPr="00E564CA" w:rsidRDefault="00D803F6" w:rsidP="0040605D">
            <w:pPr>
              <w:keepNext/>
              <w:tabs>
                <w:tab w:val="left" w:pos="1380"/>
                <w:tab w:val="left" w:pos="2920"/>
              </w:tabs>
              <w:autoSpaceDE w:val="0"/>
              <w:autoSpaceDN w:val="0"/>
              <w:ind w:left="392" w:right="-20"/>
              <w:rPr>
                <w:sz w:val="16"/>
                <w:szCs w:val="16"/>
                <w:lang w:val="nl-NL"/>
              </w:rPr>
            </w:pPr>
          </w:p>
          <w:p w14:paraId="06A33C7F" w14:textId="77777777" w:rsidR="00D803F6" w:rsidRPr="00E564CA" w:rsidRDefault="00D803F6" w:rsidP="0040605D">
            <w:pPr>
              <w:keepNext/>
              <w:tabs>
                <w:tab w:val="left" w:pos="2559"/>
              </w:tabs>
              <w:autoSpaceDE w:val="0"/>
              <w:autoSpaceDN w:val="0"/>
              <w:ind w:left="731" w:right="-23" w:firstLine="690"/>
              <w:rPr>
                <w:lang w:val="nl-NL"/>
              </w:rPr>
            </w:pPr>
            <w:r w:rsidRPr="00E564CA">
              <w:rPr>
                <w:b/>
                <w:spacing w:val="-1"/>
                <w:w w:val="77"/>
                <w:sz w:val="16"/>
                <w:lang w:val="nl-NL"/>
              </w:rPr>
              <w:t>Dosisterugkoppelingsvenster</w:t>
            </w:r>
          </w:p>
        </w:tc>
      </w:tr>
      <w:tr w:rsidR="00D803F6" w:rsidRPr="00E564CA" w14:paraId="46F4832B" w14:textId="77777777" w:rsidTr="004E03A3">
        <w:trPr>
          <w:cantSplit/>
          <w:trHeight w:hRule="exact" w:val="883"/>
        </w:trPr>
        <w:tc>
          <w:tcPr>
            <w:tcW w:w="744" w:type="dxa"/>
            <w:vMerge/>
            <w:tcBorders>
              <w:top w:val="single" w:sz="8" w:space="0" w:color="231F20"/>
              <w:left w:val="single" w:sz="8" w:space="0" w:color="231F20"/>
              <w:bottom w:val="single" w:sz="8" w:space="0" w:color="231F20"/>
              <w:right w:val="single" w:sz="8" w:space="0" w:color="231F20"/>
            </w:tcBorders>
          </w:tcPr>
          <w:p w14:paraId="299B5B6F" w14:textId="77777777" w:rsidR="00D803F6" w:rsidRPr="00E564CA" w:rsidRDefault="00D803F6" w:rsidP="0040605D">
            <w:pPr>
              <w:keepNext/>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480F6925" w14:textId="77777777" w:rsidR="00D803F6" w:rsidRPr="00E564CA" w:rsidRDefault="00D803F6" w:rsidP="0040605D">
            <w:pPr>
              <w:keepNext/>
              <w:autoSpaceDE w:val="0"/>
              <w:autoSpaceDN w:val="0"/>
              <w:ind w:left="729" w:right="-20"/>
              <w:rPr>
                <w:lang w:val="nl-NL"/>
              </w:rPr>
            </w:pPr>
          </w:p>
        </w:tc>
        <w:tc>
          <w:tcPr>
            <w:tcW w:w="540" w:type="dxa"/>
            <w:vMerge/>
            <w:tcBorders>
              <w:top w:val="single" w:sz="8" w:space="0" w:color="231F20"/>
              <w:left w:val="single" w:sz="8" w:space="0" w:color="231F20"/>
              <w:bottom w:val="single" w:sz="8" w:space="0" w:color="231F20"/>
              <w:right w:val="single" w:sz="8" w:space="0" w:color="231F20"/>
            </w:tcBorders>
          </w:tcPr>
          <w:p w14:paraId="124196A6" w14:textId="77777777" w:rsidR="00D803F6" w:rsidRPr="00E564CA" w:rsidRDefault="00D803F6" w:rsidP="0040605D">
            <w:pPr>
              <w:keepNext/>
              <w:autoSpaceDE w:val="0"/>
              <w:autoSpaceDN w:val="0"/>
              <w:ind w:left="729" w:right="-20"/>
              <w:rPr>
                <w:lang w:val="nl-NL"/>
              </w:rPr>
            </w:pPr>
          </w:p>
        </w:tc>
        <w:tc>
          <w:tcPr>
            <w:tcW w:w="1008" w:type="dxa"/>
            <w:vMerge/>
            <w:tcBorders>
              <w:top w:val="single" w:sz="8" w:space="0" w:color="231F20"/>
              <w:left w:val="single" w:sz="8" w:space="0" w:color="231F20"/>
              <w:bottom w:val="single" w:sz="8" w:space="0" w:color="231F20"/>
              <w:right w:val="single" w:sz="8" w:space="0" w:color="231F20"/>
            </w:tcBorders>
          </w:tcPr>
          <w:p w14:paraId="793D087C" w14:textId="77777777" w:rsidR="00D803F6" w:rsidRPr="00E564CA" w:rsidRDefault="00D803F6" w:rsidP="0040605D">
            <w:pPr>
              <w:keepNext/>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357B875E" w14:textId="77777777" w:rsidR="00D803F6" w:rsidRPr="00E564CA" w:rsidRDefault="00D803F6" w:rsidP="0040605D">
            <w:pPr>
              <w:keepNext/>
              <w:autoSpaceDE w:val="0"/>
              <w:autoSpaceDN w:val="0"/>
              <w:ind w:left="729" w:right="-2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F04E09C" w14:textId="77777777" w:rsidR="00D803F6" w:rsidRPr="00E564CA" w:rsidRDefault="00D803F6" w:rsidP="0040605D">
            <w:pPr>
              <w:keepNext/>
              <w:autoSpaceDE w:val="0"/>
              <w:autoSpaceDN w:val="0"/>
              <w:ind w:left="45" w:right="23"/>
              <w:rPr>
                <w:sz w:val="16"/>
                <w:szCs w:val="16"/>
                <w:lang w:val="nl-NL"/>
              </w:rPr>
            </w:pPr>
            <w:r w:rsidRPr="00E564CA">
              <w:rPr>
                <w:b/>
                <w:spacing w:val="-1"/>
                <w:w w:val="85"/>
                <w:sz w:val="16"/>
                <w:lang w:val="nl-NL"/>
              </w:rPr>
              <w:t>Ingestelde hoeveelheid om te injecteren</w:t>
            </w:r>
          </w:p>
        </w:tc>
        <w:tc>
          <w:tcPr>
            <w:tcW w:w="3827" w:type="dxa"/>
            <w:gridSpan w:val="2"/>
            <w:tcBorders>
              <w:top w:val="single" w:sz="8" w:space="0" w:color="231F20"/>
              <w:left w:val="single" w:sz="8" w:space="0" w:color="231F20"/>
              <w:bottom w:val="single" w:sz="8" w:space="0" w:color="231F20"/>
              <w:right w:val="single" w:sz="8" w:space="0" w:color="231F20"/>
            </w:tcBorders>
          </w:tcPr>
          <w:p w14:paraId="5929BB1A" w14:textId="77777777" w:rsidR="00D803F6" w:rsidRPr="00E564CA" w:rsidRDefault="00D803F6" w:rsidP="0040605D">
            <w:pPr>
              <w:keepNext/>
              <w:autoSpaceDE w:val="0"/>
              <w:autoSpaceDN w:val="0"/>
              <w:spacing w:before="8"/>
              <w:ind w:left="1003" w:right="-20"/>
              <w:jc w:val="center"/>
              <w:rPr>
                <w:b/>
                <w:spacing w:val="-1"/>
                <w:w w:val="85"/>
                <w:sz w:val="16"/>
                <w:lang w:val="nl-NL"/>
              </w:rPr>
            </w:pPr>
            <w:r w:rsidRPr="00E564CA">
              <w:rPr>
                <w:b/>
                <w:spacing w:val="-1"/>
                <w:w w:val="85"/>
                <w:sz w:val="16"/>
                <w:lang w:val="nl-NL"/>
              </w:rPr>
              <w:t>Hoeveelheid die moet worden ingesteld voor een tweede injectie</w:t>
            </w:r>
          </w:p>
          <w:p w14:paraId="30FBCD02" w14:textId="77777777" w:rsidR="00D803F6" w:rsidRPr="00E564CA" w:rsidRDefault="00D803F6" w:rsidP="0040605D">
            <w:pPr>
              <w:keepNext/>
              <w:tabs>
                <w:tab w:val="left" w:pos="1808"/>
              </w:tabs>
              <w:autoSpaceDE w:val="0"/>
              <w:autoSpaceDN w:val="0"/>
              <w:spacing w:before="8"/>
              <w:ind w:left="107" w:right="-20"/>
              <w:rPr>
                <w:lang w:val="nl-NL"/>
              </w:rPr>
            </w:pPr>
            <w:r w:rsidRPr="00E564CA">
              <w:rPr>
                <w:noProof/>
                <w:lang w:val="nl-NL" w:eastAsia="en-GB"/>
              </w:rPr>
              <w:drawing>
                <wp:inline distT="0" distB="0" distL="0" distR="0" wp14:anchorId="3B9DB8AD" wp14:editId="2CC2A103">
                  <wp:extent cx="601980" cy="225743"/>
                  <wp:effectExtent l="0" t="0" r="7620" b="3175"/>
                  <wp:docPr id="1874197062" name="Picture 187419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grayscl/>
                          </a:blip>
                          <a:stretch>
                            <a:fillRect/>
                          </a:stretch>
                        </pic:blipFill>
                        <pic:spPr>
                          <a:xfrm>
                            <a:off x="0" y="0"/>
                            <a:ext cx="604600" cy="226725"/>
                          </a:xfrm>
                          <a:prstGeom prst="rect">
                            <a:avLst/>
                          </a:prstGeom>
                        </pic:spPr>
                      </pic:pic>
                    </a:graphicData>
                  </a:graphic>
                </wp:inline>
              </w:drawing>
            </w:r>
          </w:p>
        </w:tc>
      </w:tr>
      <w:tr w:rsidR="00D803F6" w:rsidRPr="00D551CB" w14:paraId="1BFCD9B0"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2D58E05D"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5A41E29" w14:textId="77777777" w:rsidR="00D803F6" w:rsidRPr="00E564CA" w:rsidRDefault="00D803F6" w:rsidP="0040605D">
            <w:pPr>
              <w:keepNext/>
              <w:autoSpaceDE w:val="0"/>
              <w:autoSpaceDN w:val="0"/>
              <w:rPr>
                <w:sz w:val="14"/>
                <w:szCs w:val="14"/>
                <w:lang w:val="nl-NL"/>
              </w:rPr>
            </w:pPr>
          </w:p>
          <w:p w14:paraId="4425E495"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CBF1239" w14:textId="77777777" w:rsidR="00D803F6" w:rsidRPr="00E564CA" w:rsidRDefault="00D803F6" w:rsidP="0040605D">
            <w:pPr>
              <w:keepNext/>
              <w:autoSpaceDE w:val="0"/>
              <w:autoSpaceDN w:val="0"/>
              <w:rPr>
                <w:sz w:val="14"/>
                <w:szCs w:val="14"/>
                <w:lang w:val="nl-NL"/>
              </w:rPr>
            </w:pPr>
          </w:p>
          <w:p w14:paraId="492B1CB4"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15F8F2F2" w14:textId="77777777" w:rsidR="00D803F6" w:rsidRPr="00E564CA" w:rsidRDefault="00D803F6" w:rsidP="0040605D">
            <w:pPr>
              <w:keepNext/>
              <w:autoSpaceDE w:val="0"/>
              <w:autoSpaceDN w:val="0"/>
              <w:rPr>
                <w:sz w:val="14"/>
                <w:szCs w:val="14"/>
                <w:lang w:val="nl-NL"/>
              </w:rPr>
            </w:pPr>
          </w:p>
          <w:p w14:paraId="0A8CE152"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59ACAB21"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02DEE80"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0D23725B"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3E6B5F9"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4DFCBAD"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8958ADB"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A76436A"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E37FE97"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52ED5E6" w14:textId="77777777" w:rsidR="00D803F6" w:rsidRPr="00E564CA" w:rsidRDefault="00D803F6" w:rsidP="0040605D">
            <w:pPr>
              <w:keepNext/>
              <w:autoSpaceDE w:val="0"/>
              <w:autoSpaceDN w:val="0"/>
              <w:rPr>
                <w:sz w:val="15"/>
                <w:szCs w:val="15"/>
                <w:lang w:val="nl-NL"/>
              </w:rPr>
            </w:pPr>
          </w:p>
          <w:p w14:paraId="00D0B9BE"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627251B0" w14:textId="77777777" w:rsidR="00D803F6" w:rsidRPr="00E564CA" w:rsidRDefault="00D803F6" w:rsidP="0040605D">
            <w:pPr>
              <w:keepNext/>
              <w:autoSpaceDE w:val="0"/>
              <w:autoSpaceDN w:val="0"/>
              <w:rPr>
                <w:sz w:val="15"/>
                <w:szCs w:val="15"/>
                <w:lang w:val="nl-NL"/>
              </w:rPr>
            </w:pPr>
          </w:p>
          <w:p w14:paraId="56B4B876"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E155EE8" w14:textId="77777777" w:rsidR="00D803F6" w:rsidRPr="00E564CA" w:rsidRDefault="00D803F6" w:rsidP="0040605D">
            <w:pPr>
              <w:keepNext/>
              <w:autoSpaceDE w:val="0"/>
              <w:autoSpaceDN w:val="0"/>
              <w:rPr>
                <w:sz w:val="15"/>
                <w:szCs w:val="15"/>
                <w:lang w:val="nl-NL"/>
              </w:rPr>
            </w:pPr>
          </w:p>
          <w:p w14:paraId="44E6D488"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66742EC2"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1232C203"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049B865"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733C338"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47D534F4"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95D46E9"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44E7EEA7"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605337D"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20953786" w14:textId="77777777" w:rsidR="00D803F6" w:rsidRPr="00E564CA" w:rsidRDefault="00D803F6" w:rsidP="0040605D">
            <w:pPr>
              <w:keepNext/>
              <w:autoSpaceDE w:val="0"/>
              <w:autoSpaceDN w:val="0"/>
              <w:rPr>
                <w:sz w:val="13"/>
                <w:szCs w:val="13"/>
                <w:lang w:val="nl-NL"/>
              </w:rPr>
            </w:pPr>
          </w:p>
          <w:p w14:paraId="177FE5DA"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0A18B54" w14:textId="77777777" w:rsidR="00D803F6" w:rsidRPr="00E564CA" w:rsidRDefault="00D803F6" w:rsidP="0040605D">
            <w:pPr>
              <w:keepNext/>
              <w:autoSpaceDE w:val="0"/>
              <w:autoSpaceDN w:val="0"/>
              <w:rPr>
                <w:sz w:val="13"/>
                <w:szCs w:val="13"/>
                <w:lang w:val="nl-NL"/>
              </w:rPr>
            </w:pPr>
          </w:p>
          <w:p w14:paraId="706AD2A8"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D205943" w14:textId="77777777" w:rsidR="00D803F6" w:rsidRPr="00E564CA" w:rsidRDefault="00D803F6" w:rsidP="0040605D">
            <w:pPr>
              <w:keepNext/>
              <w:autoSpaceDE w:val="0"/>
              <w:autoSpaceDN w:val="0"/>
              <w:rPr>
                <w:sz w:val="13"/>
                <w:szCs w:val="13"/>
                <w:lang w:val="nl-NL"/>
              </w:rPr>
            </w:pPr>
          </w:p>
          <w:p w14:paraId="6D0D3E46"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301AE297"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127388B6"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5505706"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6278821"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559E12B5"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2C4096DA"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2F87DB0"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0BB651F"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02311AF" w14:textId="77777777" w:rsidR="00D803F6" w:rsidRPr="00E564CA" w:rsidRDefault="00D803F6" w:rsidP="0040605D">
            <w:pPr>
              <w:keepNext/>
              <w:autoSpaceDE w:val="0"/>
              <w:autoSpaceDN w:val="0"/>
              <w:rPr>
                <w:sz w:val="14"/>
                <w:szCs w:val="14"/>
                <w:lang w:val="nl-NL"/>
              </w:rPr>
            </w:pPr>
          </w:p>
          <w:p w14:paraId="5C6A1B9F"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6DB293AD" w14:textId="77777777" w:rsidR="00D803F6" w:rsidRPr="00E564CA" w:rsidRDefault="00D803F6" w:rsidP="0040605D">
            <w:pPr>
              <w:keepNext/>
              <w:autoSpaceDE w:val="0"/>
              <w:autoSpaceDN w:val="0"/>
              <w:rPr>
                <w:sz w:val="14"/>
                <w:szCs w:val="14"/>
                <w:lang w:val="nl-NL"/>
              </w:rPr>
            </w:pPr>
          </w:p>
          <w:p w14:paraId="76D8582B"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4BB616E" w14:textId="77777777" w:rsidR="00D803F6" w:rsidRPr="00E564CA" w:rsidRDefault="00D803F6" w:rsidP="0040605D">
            <w:pPr>
              <w:keepNext/>
              <w:autoSpaceDE w:val="0"/>
              <w:autoSpaceDN w:val="0"/>
              <w:rPr>
                <w:sz w:val="14"/>
                <w:szCs w:val="14"/>
                <w:lang w:val="nl-NL"/>
              </w:rPr>
            </w:pPr>
          </w:p>
          <w:p w14:paraId="0395A3E3"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1EBCF6A9"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24F77E7"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DB7AFD6"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AE17332"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560CFF75"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BB1117B"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33A13F71"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1FAB941"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AA1D72B" w14:textId="77777777" w:rsidR="00D803F6" w:rsidRPr="00E564CA" w:rsidRDefault="00D803F6" w:rsidP="0040605D">
            <w:pPr>
              <w:keepNext/>
              <w:autoSpaceDE w:val="0"/>
              <w:autoSpaceDN w:val="0"/>
              <w:rPr>
                <w:sz w:val="14"/>
                <w:szCs w:val="14"/>
                <w:lang w:val="nl-NL"/>
              </w:rPr>
            </w:pPr>
          </w:p>
          <w:p w14:paraId="6DC85D77"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AB69E0F" w14:textId="77777777" w:rsidR="00D803F6" w:rsidRPr="00E564CA" w:rsidRDefault="00D803F6" w:rsidP="0040605D">
            <w:pPr>
              <w:keepNext/>
              <w:autoSpaceDE w:val="0"/>
              <w:autoSpaceDN w:val="0"/>
              <w:rPr>
                <w:sz w:val="14"/>
                <w:szCs w:val="14"/>
                <w:lang w:val="nl-NL"/>
              </w:rPr>
            </w:pPr>
          </w:p>
          <w:p w14:paraId="0ADA7ACC"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7AA59350" w14:textId="77777777" w:rsidR="00D803F6" w:rsidRPr="00E564CA" w:rsidRDefault="00D803F6" w:rsidP="0040605D">
            <w:pPr>
              <w:keepNext/>
              <w:autoSpaceDE w:val="0"/>
              <w:autoSpaceDN w:val="0"/>
              <w:rPr>
                <w:sz w:val="14"/>
                <w:szCs w:val="14"/>
                <w:lang w:val="nl-NL"/>
              </w:rPr>
            </w:pPr>
          </w:p>
          <w:p w14:paraId="3D114E89"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5BFEBBF4"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67D65D7"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3B8E005"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0676DD69"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1918C476"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635A900" w14:textId="77777777" w:rsidR="00D803F6" w:rsidRPr="00E564CA" w:rsidRDefault="00D803F6" w:rsidP="0040605D">
            <w:pPr>
              <w:keepNext/>
              <w:autoSpaceDE w:val="0"/>
              <w:autoSpaceDN w:val="0"/>
              <w:ind w:left="153" w:right="-78"/>
              <w:rPr>
                <w:lang w:val="nl-NL"/>
              </w:rPr>
            </w:pPr>
            <w:r w:rsidRPr="00E564CA">
              <w:rPr>
                <w:spacing w:val="-3"/>
                <w:w w:val="86"/>
                <w:sz w:val="14"/>
                <w:lang w:val="nl-NL"/>
              </w:rPr>
              <w:t>Injecteer deze hoeveelheid ..........met nieuwe pen</w:t>
            </w:r>
            <w:r w:rsidRPr="00E564CA">
              <w:rPr>
                <w:w w:val="116"/>
                <w:position w:val="-1"/>
                <w:sz w:val="16"/>
                <w:lang w:val="nl-NL"/>
              </w:rPr>
              <w:t xml:space="preserve"> -</w:t>
            </w:r>
          </w:p>
        </w:tc>
      </w:tr>
      <w:tr w:rsidR="00D803F6" w:rsidRPr="00D551CB" w14:paraId="1E88D384"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C0B8EBE"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726FEDCE" w14:textId="77777777" w:rsidR="00D803F6" w:rsidRPr="00E564CA" w:rsidRDefault="00D803F6" w:rsidP="0040605D">
            <w:pPr>
              <w:keepNext/>
              <w:autoSpaceDE w:val="0"/>
              <w:autoSpaceDN w:val="0"/>
              <w:rPr>
                <w:sz w:val="14"/>
                <w:szCs w:val="14"/>
                <w:lang w:val="nl-NL"/>
              </w:rPr>
            </w:pPr>
          </w:p>
          <w:p w14:paraId="4B02EF6C"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4AA7D82D" w14:textId="77777777" w:rsidR="00D803F6" w:rsidRPr="00E564CA" w:rsidRDefault="00D803F6" w:rsidP="0040605D">
            <w:pPr>
              <w:keepNext/>
              <w:autoSpaceDE w:val="0"/>
              <w:autoSpaceDN w:val="0"/>
              <w:rPr>
                <w:sz w:val="14"/>
                <w:szCs w:val="14"/>
                <w:lang w:val="nl-NL"/>
              </w:rPr>
            </w:pPr>
          </w:p>
          <w:p w14:paraId="241D1D4D"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0BF9DC7B" w14:textId="77777777" w:rsidR="00D803F6" w:rsidRPr="00E564CA" w:rsidRDefault="00D803F6" w:rsidP="0040605D">
            <w:pPr>
              <w:keepNext/>
              <w:autoSpaceDE w:val="0"/>
              <w:autoSpaceDN w:val="0"/>
              <w:rPr>
                <w:sz w:val="14"/>
                <w:szCs w:val="14"/>
                <w:lang w:val="nl-NL"/>
              </w:rPr>
            </w:pPr>
          </w:p>
          <w:p w14:paraId="0B8C156E"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181EE006"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3850F75"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2AEEE12"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BEFF80A"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00B66C1"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3071F320"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0E548967"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02272DF9"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41B53B8" w14:textId="77777777" w:rsidR="00D803F6" w:rsidRPr="00E564CA" w:rsidRDefault="00D803F6" w:rsidP="0040605D">
            <w:pPr>
              <w:keepNext/>
              <w:autoSpaceDE w:val="0"/>
              <w:autoSpaceDN w:val="0"/>
              <w:rPr>
                <w:sz w:val="14"/>
                <w:szCs w:val="14"/>
                <w:lang w:val="nl-NL"/>
              </w:rPr>
            </w:pPr>
          </w:p>
          <w:p w14:paraId="17677E69"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8692DF9" w14:textId="77777777" w:rsidR="00D803F6" w:rsidRPr="00E564CA" w:rsidRDefault="00D803F6" w:rsidP="0040605D">
            <w:pPr>
              <w:keepNext/>
              <w:autoSpaceDE w:val="0"/>
              <w:autoSpaceDN w:val="0"/>
              <w:rPr>
                <w:sz w:val="14"/>
                <w:szCs w:val="14"/>
                <w:lang w:val="nl-NL"/>
              </w:rPr>
            </w:pPr>
          </w:p>
          <w:p w14:paraId="7615B39F"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3998D8DE" w14:textId="77777777" w:rsidR="00D803F6" w:rsidRPr="00E564CA" w:rsidRDefault="00D803F6" w:rsidP="0040605D">
            <w:pPr>
              <w:keepNext/>
              <w:autoSpaceDE w:val="0"/>
              <w:autoSpaceDN w:val="0"/>
              <w:rPr>
                <w:sz w:val="14"/>
                <w:szCs w:val="14"/>
                <w:lang w:val="nl-NL"/>
              </w:rPr>
            </w:pPr>
          </w:p>
          <w:p w14:paraId="37C48B19"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0A191EBE"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00BD1EA4"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24D3538"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16FF95AA"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61D648F"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0A7BEEF"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79F6FA50"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C27FF32"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57605A6" w14:textId="77777777" w:rsidR="00D803F6" w:rsidRPr="00E564CA" w:rsidRDefault="00D803F6" w:rsidP="0040605D">
            <w:pPr>
              <w:keepNext/>
              <w:autoSpaceDE w:val="0"/>
              <w:autoSpaceDN w:val="0"/>
              <w:rPr>
                <w:sz w:val="14"/>
                <w:szCs w:val="14"/>
                <w:lang w:val="nl-NL"/>
              </w:rPr>
            </w:pPr>
          </w:p>
          <w:p w14:paraId="1BC354AC"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F941A22" w14:textId="77777777" w:rsidR="00D803F6" w:rsidRPr="00E564CA" w:rsidRDefault="00D803F6" w:rsidP="0040605D">
            <w:pPr>
              <w:keepNext/>
              <w:autoSpaceDE w:val="0"/>
              <w:autoSpaceDN w:val="0"/>
              <w:rPr>
                <w:sz w:val="14"/>
                <w:szCs w:val="14"/>
                <w:lang w:val="nl-NL"/>
              </w:rPr>
            </w:pPr>
          </w:p>
          <w:p w14:paraId="5FBB6769"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337B17EA" w14:textId="77777777" w:rsidR="00D803F6" w:rsidRPr="00E564CA" w:rsidRDefault="00D803F6" w:rsidP="0040605D">
            <w:pPr>
              <w:keepNext/>
              <w:autoSpaceDE w:val="0"/>
              <w:autoSpaceDN w:val="0"/>
              <w:rPr>
                <w:sz w:val="14"/>
                <w:szCs w:val="14"/>
                <w:lang w:val="nl-NL"/>
              </w:rPr>
            </w:pPr>
          </w:p>
          <w:p w14:paraId="14512DA6"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0950F148"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0144FE93"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EE6EF58"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0C78E7AD"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155C9B96"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CC984C3"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9C6644E"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2EDC83A"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727019B" w14:textId="77777777" w:rsidR="00D803F6" w:rsidRPr="00E564CA" w:rsidRDefault="00D803F6" w:rsidP="0040605D">
            <w:pPr>
              <w:keepNext/>
              <w:autoSpaceDE w:val="0"/>
              <w:autoSpaceDN w:val="0"/>
              <w:rPr>
                <w:sz w:val="14"/>
                <w:szCs w:val="14"/>
                <w:lang w:val="nl-NL"/>
              </w:rPr>
            </w:pPr>
          </w:p>
          <w:p w14:paraId="3E757B6A"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C0C5EC2" w14:textId="77777777" w:rsidR="00D803F6" w:rsidRPr="00E564CA" w:rsidRDefault="00D803F6" w:rsidP="0040605D">
            <w:pPr>
              <w:keepNext/>
              <w:autoSpaceDE w:val="0"/>
              <w:autoSpaceDN w:val="0"/>
              <w:rPr>
                <w:sz w:val="14"/>
                <w:szCs w:val="14"/>
                <w:lang w:val="nl-NL"/>
              </w:rPr>
            </w:pPr>
          </w:p>
          <w:p w14:paraId="419C1CBB"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1D070D20" w14:textId="77777777" w:rsidR="00D803F6" w:rsidRPr="00E564CA" w:rsidRDefault="00D803F6" w:rsidP="0040605D">
            <w:pPr>
              <w:keepNext/>
              <w:autoSpaceDE w:val="0"/>
              <w:autoSpaceDN w:val="0"/>
              <w:rPr>
                <w:sz w:val="14"/>
                <w:szCs w:val="14"/>
                <w:lang w:val="nl-NL"/>
              </w:rPr>
            </w:pPr>
          </w:p>
          <w:p w14:paraId="328F3A46"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3BBB6B5E"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2012CA1F"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0BE0B9FE"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474BF7A0"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4867915D"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8406744"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7C2620E"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B0304E9"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DE05329" w14:textId="77777777" w:rsidR="00D803F6" w:rsidRPr="00E564CA" w:rsidRDefault="00D803F6" w:rsidP="0040605D">
            <w:pPr>
              <w:keepNext/>
              <w:autoSpaceDE w:val="0"/>
              <w:autoSpaceDN w:val="0"/>
              <w:rPr>
                <w:sz w:val="14"/>
                <w:szCs w:val="14"/>
                <w:lang w:val="nl-NL"/>
              </w:rPr>
            </w:pPr>
          </w:p>
          <w:p w14:paraId="61E310C0"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F06932E" w14:textId="77777777" w:rsidR="00D803F6" w:rsidRPr="00E564CA" w:rsidRDefault="00D803F6" w:rsidP="0040605D">
            <w:pPr>
              <w:keepNext/>
              <w:autoSpaceDE w:val="0"/>
              <w:autoSpaceDN w:val="0"/>
              <w:rPr>
                <w:sz w:val="14"/>
                <w:szCs w:val="14"/>
                <w:lang w:val="nl-NL"/>
              </w:rPr>
            </w:pPr>
          </w:p>
          <w:p w14:paraId="1A49281A"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03941F80" w14:textId="77777777" w:rsidR="00D803F6" w:rsidRPr="00E564CA" w:rsidRDefault="00D803F6" w:rsidP="0040605D">
            <w:pPr>
              <w:keepNext/>
              <w:autoSpaceDE w:val="0"/>
              <w:autoSpaceDN w:val="0"/>
              <w:rPr>
                <w:sz w:val="14"/>
                <w:szCs w:val="14"/>
                <w:lang w:val="nl-NL"/>
              </w:rPr>
            </w:pPr>
          </w:p>
          <w:p w14:paraId="648931DD"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7E4AC63F"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15A44C5C"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B12276F"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27FA823"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5662263F"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E622F6F"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682B59F"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27389DC9"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209F4AC" w14:textId="77777777" w:rsidR="00D803F6" w:rsidRPr="00E564CA" w:rsidRDefault="00D803F6" w:rsidP="0040605D">
            <w:pPr>
              <w:keepNext/>
              <w:autoSpaceDE w:val="0"/>
              <w:autoSpaceDN w:val="0"/>
              <w:rPr>
                <w:sz w:val="14"/>
                <w:szCs w:val="14"/>
                <w:lang w:val="nl-NL"/>
              </w:rPr>
            </w:pPr>
          </w:p>
          <w:p w14:paraId="12FC3D5C"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1CAA1D9" w14:textId="77777777" w:rsidR="00D803F6" w:rsidRPr="00E564CA" w:rsidRDefault="00D803F6" w:rsidP="0040605D">
            <w:pPr>
              <w:keepNext/>
              <w:autoSpaceDE w:val="0"/>
              <w:autoSpaceDN w:val="0"/>
              <w:rPr>
                <w:sz w:val="14"/>
                <w:szCs w:val="14"/>
                <w:lang w:val="nl-NL"/>
              </w:rPr>
            </w:pPr>
          </w:p>
          <w:p w14:paraId="05B00137"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C2B465D" w14:textId="77777777" w:rsidR="00D803F6" w:rsidRPr="00E564CA" w:rsidRDefault="00D803F6" w:rsidP="0040605D">
            <w:pPr>
              <w:keepNext/>
              <w:autoSpaceDE w:val="0"/>
              <w:autoSpaceDN w:val="0"/>
              <w:rPr>
                <w:sz w:val="14"/>
                <w:szCs w:val="14"/>
                <w:lang w:val="nl-NL"/>
              </w:rPr>
            </w:pPr>
          </w:p>
          <w:p w14:paraId="33373E25" w14:textId="77777777" w:rsidR="00D803F6" w:rsidRPr="00E564CA" w:rsidRDefault="00D803F6" w:rsidP="0040605D">
            <w:pPr>
              <w:keepNext/>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6957DB8B"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6A8E55FC"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185935D"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C73496D"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5DD4B123"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39C840D"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5BFFDA78"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F7E78DE" w14:textId="77777777" w:rsidR="00D803F6" w:rsidRPr="00E564CA" w:rsidRDefault="00D803F6" w:rsidP="0040605D">
            <w:pPr>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71EFA9E6" w14:textId="77777777" w:rsidR="00D803F6" w:rsidRPr="00E564CA" w:rsidRDefault="00D803F6" w:rsidP="0040605D">
            <w:pPr>
              <w:autoSpaceDE w:val="0"/>
              <w:autoSpaceDN w:val="0"/>
              <w:rPr>
                <w:sz w:val="14"/>
                <w:szCs w:val="14"/>
                <w:lang w:val="nl-NL"/>
              </w:rPr>
            </w:pPr>
          </w:p>
          <w:p w14:paraId="1255C0D0" w14:textId="77777777" w:rsidR="00D803F6" w:rsidRPr="00E564CA" w:rsidRDefault="00D803F6" w:rsidP="0040605D">
            <w:pPr>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ED2A089" w14:textId="77777777" w:rsidR="00D803F6" w:rsidRPr="00E564CA" w:rsidRDefault="00D803F6" w:rsidP="0040605D">
            <w:pPr>
              <w:autoSpaceDE w:val="0"/>
              <w:autoSpaceDN w:val="0"/>
              <w:rPr>
                <w:sz w:val="14"/>
                <w:szCs w:val="14"/>
                <w:lang w:val="nl-NL"/>
              </w:rPr>
            </w:pPr>
          </w:p>
          <w:p w14:paraId="716591B7" w14:textId="77777777" w:rsidR="00D803F6" w:rsidRPr="00E564CA" w:rsidRDefault="00D803F6" w:rsidP="0040605D">
            <w:pPr>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09413B0" w14:textId="77777777" w:rsidR="00D803F6" w:rsidRPr="00E564CA" w:rsidRDefault="00D803F6" w:rsidP="0040605D">
            <w:pPr>
              <w:autoSpaceDE w:val="0"/>
              <w:autoSpaceDN w:val="0"/>
              <w:rPr>
                <w:sz w:val="14"/>
                <w:szCs w:val="14"/>
                <w:lang w:val="nl-NL"/>
              </w:rPr>
            </w:pPr>
          </w:p>
          <w:p w14:paraId="2BC42AAB" w14:textId="77777777" w:rsidR="00D803F6" w:rsidRPr="00E564CA" w:rsidRDefault="00D803F6" w:rsidP="0040605D">
            <w:pPr>
              <w:autoSpaceDE w:val="0"/>
              <w:autoSpaceDN w:val="0"/>
              <w:ind w:left="265" w:right="-20"/>
              <w:rPr>
                <w:lang w:val="nl-NL"/>
              </w:rPr>
            </w:pPr>
            <w:r w:rsidRPr="00E564CA">
              <w:rPr>
                <w:spacing w:val="-2"/>
                <w:w w:val="69"/>
                <w:sz w:val="18"/>
                <w:lang w:val="nl-NL"/>
              </w:rPr>
              <w:t>450 IE</w:t>
            </w:r>
          </w:p>
        </w:tc>
        <w:tc>
          <w:tcPr>
            <w:tcW w:w="824" w:type="dxa"/>
            <w:tcBorders>
              <w:top w:val="single" w:sz="8" w:space="0" w:color="231F20"/>
              <w:left w:val="single" w:sz="8" w:space="0" w:color="231F20"/>
              <w:bottom w:val="single" w:sz="8" w:space="0" w:color="231F20"/>
              <w:right w:val="single" w:sz="8" w:space="0" w:color="231F20"/>
            </w:tcBorders>
          </w:tcPr>
          <w:p w14:paraId="1FA5B2E5" w14:textId="77777777" w:rsidR="00D803F6" w:rsidRPr="00E564CA" w:rsidRDefault="00D803F6" w:rsidP="0040605D">
            <w:pPr>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32CCCDB0" w14:textId="77777777" w:rsidR="00D803F6" w:rsidRPr="00E564CA" w:rsidRDefault="00D803F6" w:rsidP="0040605D">
            <w:pPr>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5FBB240" w14:textId="77777777" w:rsidR="00D803F6" w:rsidRPr="00E564CA" w:rsidRDefault="00D803F6" w:rsidP="0040605D">
            <w:pPr>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3F22EDF"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0CFCF0F7"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EB4DFF0"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016D1719" w14:textId="77777777" w:rsidR="00D803F6" w:rsidRDefault="00D803F6" w:rsidP="0040605D">
      <w:pPr>
        <w:pStyle w:val="Gonal-fPlainText1"/>
        <w:widowControl/>
        <w:spacing w:before="0" w:after="0" w:line="240" w:lineRule="auto"/>
        <w:rPr>
          <w:lang w:val="nl-NL"/>
        </w:rPr>
      </w:pPr>
    </w:p>
    <w:p w14:paraId="6167CF20" w14:textId="77777777" w:rsidR="00A6633B" w:rsidRPr="00E564CA" w:rsidRDefault="00A6633B" w:rsidP="0040605D">
      <w:pPr>
        <w:pStyle w:val="Gonal-fPlainText1"/>
        <w:widowControl/>
        <w:spacing w:before="0" w:after="0" w:line="240" w:lineRule="auto"/>
        <w:rPr>
          <w:lang w:val="nl-NL"/>
        </w:rPr>
      </w:pPr>
    </w:p>
    <w:p w14:paraId="5D72FA97" w14:textId="77777777" w:rsidR="00A6633B" w:rsidRDefault="00D803F6" w:rsidP="0040605D">
      <w:pPr>
        <w:tabs>
          <w:tab w:val="left" w:pos="4820"/>
        </w:tabs>
        <w:rPr>
          <w:szCs w:val="22"/>
          <w:lang w:val="nl-NL"/>
        </w:rPr>
      </w:pPr>
      <w:r w:rsidRPr="00E564CA">
        <w:rPr>
          <w:lang w:val="nl-NL"/>
        </w:rPr>
        <w:t xml:space="preserve">Deze gebruiksaanwijzing is voor het laatst goedgekeurd in: </w:t>
      </w:r>
      <w:r w:rsidRPr="00E564CA">
        <w:rPr>
          <w:szCs w:val="22"/>
          <w:lang w:val="nl-NL"/>
        </w:rPr>
        <w:t>{MM/JJJJ}.</w:t>
      </w:r>
    </w:p>
    <w:p w14:paraId="2A1B0C69" w14:textId="77FA6EA0" w:rsidR="00D803F6" w:rsidRPr="00E564CA" w:rsidRDefault="00D803F6" w:rsidP="0040605D">
      <w:pPr>
        <w:tabs>
          <w:tab w:val="left" w:pos="4820"/>
        </w:tabs>
        <w:rPr>
          <w:szCs w:val="22"/>
          <w:lang w:val="nl-NL"/>
        </w:rPr>
      </w:pPr>
      <w:r w:rsidRPr="00E564CA">
        <w:rPr>
          <w:szCs w:val="22"/>
          <w:lang w:val="nl-NL"/>
        </w:rPr>
        <w:br w:type="page"/>
      </w:r>
    </w:p>
    <w:p w14:paraId="160B0AC9" w14:textId="77777777" w:rsidR="00D803F6" w:rsidRPr="00E564CA" w:rsidRDefault="00D803F6" w:rsidP="0040605D">
      <w:pPr>
        <w:numPr>
          <w:ilvl w:val="12"/>
          <w:numId w:val="0"/>
        </w:numPr>
        <w:jc w:val="center"/>
        <w:rPr>
          <w:b/>
          <w:szCs w:val="22"/>
          <w:lang w:val="nl-NL"/>
        </w:rPr>
      </w:pPr>
      <w:r w:rsidRPr="00E564CA">
        <w:rPr>
          <w:b/>
          <w:szCs w:val="22"/>
          <w:lang w:val="nl-NL"/>
        </w:rPr>
        <w:lastRenderedPageBreak/>
        <w:t>Bijsluiter: informatie voor de gebruiker</w:t>
      </w:r>
    </w:p>
    <w:p w14:paraId="40A99012" w14:textId="77777777" w:rsidR="00D803F6" w:rsidRPr="00E564CA" w:rsidRDefault="00D803F6" w:rsidP="0040605D">
      <w:pPr>
        <w:numPr>
          <w:ilvl w:val="12"/>
          <w:numId w:val="0"/>
        </w:numPr>
        <w:jc w:val="center"/>
        <w:rPr>
          <w:szCs w:val="22"/>
          <w:lang w:val="nl-NL"/>
        </w:rPr>
      </w:pPr>
    </w:p>
    <w:p w14:paraId="6D052DB3" w14:textId="1ACF28D2" w:rsidR="00D803F6" w:rsidRPr="00E564CA" w:rsidRDefault="00D803F6" w:rsidP="0040605D">
      <w:pPr>
        <w:numPr>
          <w:ilvl w:val="12"/>
          <w:numId w:val="0"/>
        </w:numPr>
        <w:tabs>
          <w:tab w:val="left" w:pos="567"/>
        </w:tabs>
        <w:jc w:val="center"/>
        <w:rPr>
          <w:b/>
          <w:szCs w:val="22"/>
          <w:lang w:val="nl-NL"/>
        </w:rPr>
      </w:pPr>
      <w:r w:rsidRPr="00E564CA">
        <w:rPr>
          <w:b/>
          <w:szCs w:val="22"/>
          <w:lang w:val="nl-NL"/>
        </w:rPr>
        <w:t>GONAL</w:t>
      </w:r>
      <w:r w:rsidRPr="00E564CA">
        <w:rPr>
          <w:b/>
          <w:szCs w:val="22"/>
          <w:lang w:val="nl-NL"/>
        </w:rPr>
        <w:noBreakHyphen/>
        <w:t>f 900 I.E./1,44 ml oplossing voor injectie in een voorgevulde pen</w:t>
      </w:r>
    </w:p>
    <w:p w14:paraId="7AB70C62" w14:textId="77777777" w:rsidR="00D803F6" w:rsidRPr="00E564CA" w:rsidRDefault="00D803F6" w:rsidP="0040605D">
      <w:pPr>
        <w:tabs>
          <w:tab w:val="left" w:pos="567"/>
        </w:tabs>
        <w:jc w:val="center"/>
        <w:rPr>
          <w:szCs w:val="22"/>
          <w:lang w:val="nl-NL"/>
        </w:rPr>
      </w:pPr>
      <w:r w:rsidRPr="00E564CA">
        <w:rPr>
          <w:szCs w:val="22"/>
          <w:lang w:val="nl-NL"/>
        </w:rPr>
        <w:t>Follitropine alfa</w:t>
      </w:r>
    </w:p>
    <w:p w14:paraId="5B62FC38" w14:textId="77777777" w:rsidR="00D803F6" w:rsidRPr="00E564CA" w:rsidRDefault="00D803F6" w:rsidP="0040605D">
      <w:pPr>
        <w:numPr>
          <w:ilvl w:val="12"/>
          <w:numId w:val="0"/>
        </w:numPr>
        <w:jc w:val="center"/>
        <w:rPr>
          <w:szCs w:val="22"/>
          <w:lang w:val="nl-NL"/>
        </w:rPr>
      </w:pPr>
    </w:p>
    <w:p w14:paraId="7F72CA7B" w14:textId="77777777" w:rsidR="00D803F6" w:rsidRPr="00E564CA" w:rsidRDefault="00D803F6" w:rsidP="0040605D">
      <w:pPr>
        <w:rPr>
          <w:szCs w:val="22"/>
          <w:lang w:val="nl-NL"/>
        </w:rPr>
      </w:pPr>
      <w:r w:rsidRPr="00E564CA">
        <w:rPr>
          <w:b/>
          <w:szCs w:val="22"/>
          <w:lang w:val="nl-NL"/>
        </w:rPr>
        <w:t>Lees goed de hele bijsluiter voordat u dit geneesmiddel gaat gebruiken want er staat belangrijke informatie in voor u.</w:t>
      </w:r>
    </w:p>
    <w:p w14:paraId="71CEBE3A" w14:textId="77777777" w:rsidR="00D803F6" w:rsidRPr="00E564CA" w:rsidRDefault="00D803F6" w:rsidP="0040605D">
      <w:pPr>
        <w:numPr>
          <w:ilvl w:val="0"/>
          <w:numId w:val="10"/>
        </w:numPr>
        <w:rPr>
          <w:szCs w:val="22"/>
          <w:lang w:val="nl-NL"/>
        </w:rPr>
      </w:pPr>
      <w:r w:rsidRPr="00E564CA">
        <w:rPr>
          <w:szCs w:val="22"/>
          <w:lang w:val="nl-NL"/>
        </w:rPr>
        <w:t>Bewaar deze bijsluiter. Misschien heeft u hem later weer nodig.</w:t>
      </w:r>
    </w:p>
    <w:p w14:paraId="2364A67E" w14:textId="77777777" w:rsidR="00D803F6" w:rsidRPr="00E564CA" w:rsidRDefault="00D803F6" w:rsidP="0040605D">
      <w:pPr>
        <w:numPr>
          <w:ilvl w:val="0"/>
          <w:numId w:val="10"/>
        </w:numPr>
        <w:rPr>
          <w:szCs w:val="22"/>
          <w:lang w:val="nl-NL"/>
        </w:rPr>
      </w:pPr>
      <w:r w:rsidRPr="00E564CA">
        <w:rPr>
          <w:szCs w:val="22"/>
          <w:lang w:val="nl-NL"/>
        </w:rPr>
        <w:t>Heeft u nog vragen? Neem dan contact op met uw arts of apotheker.</w:t>
      </w:r>
    </w:p>
    <w:p w14:paraId="6753E725" w14:textId="77777777" w:rsidR="00D803F6" w:rsidRPr="00A6633B" w:rsidRDefault="00D803F6" w:rsidP="0040605D">
      <w:pPr>
        <w:numPr>
          <w:ilvl w:val="0"/>
          <w:numId w:val="10"/>
        </w:numPr>
        <w:rPr>
          <w:szCs w:val="22"/>
          <w:lang w:val="nl-NL"/>
        </w:rPr>
      </w:pPr>
      <w:r w:rsidRPr="00E564CA">
        <w:rPr>
          <w:szCs w:val="22"/>
          <w:lang w:val="nl-NL"/>
        </w:rPr>
        <w:t xml:space="preserve">Geef dit geneesmiddel niet door aan anderen, want het is alleen aan u voorgeschreven. Het kan </w:t>
      </w:r>
      <w:r w:rsidRPr="00A6633B">
        <w:rPr>
          <w:szCs w:val="22"/>
          <w:lang w:val="nl-NL"/>
        </w:rPr>
        <w:t>schadelijk zijn voor anderen, ook al hebben zij dezelfde klachten als u.</w:t>
      </w:r>
    </w:p>
    <w:p w14:paraId="18D75933" w14:textId="77777777" w:rsidR="00D803F6" w:rsidRPr="00A6633B" w:rsidRDefault="00D803F6" w:rsidP="0040605D">
      <w:pPr>
        <w:numPr>
          <w:ilvl w:val="0"/>
          <w:numId w:val="10"/>
        </w:numPr>
        <w:rPr>
          <w:szCs w:val="22"/>
          <w:lang w:val="nl-NL"/>
        </w:rPr>
      </w:pPr>
      <w:r w:rsidRPr="00A6633B">
        <w:rPr>
          <w:szCs w:val="22"/>
          <w:lang w:val="nl-NL"/>
        </w:rPr>
        <w:t>Krijgt u last van een van de bijwerkingen die in rubriek 4 staan? Of krijgt u een bijwerking die niet in deze bijsluiter staat? Neem dan contact op met uw arts of apotheker.</w:t>
      </w:r>
    </w:p>
    <w:p w14:paraId="1885BC71" w14:textId="77777777" w:rsidR="00D803F6" w:rsidRPr="00E564CA" w:rsidRDefault="00D803F6" w:rsidP="0040605D">
      <w:pPr>
        <w:numPr>
          <w:ilvl w:val="12"/>
          <w:numId w:val="0"/>
        </w:numPr>
        <w:rPr>
          <w:bCs/>
          <w:szCs w:val="22"/>
          <w:lang w:val="nl-NL"/>
        </w:rPr>
      </w:pPr>
    </w:p>
    <w:p w14:paraId="5D9AF664" w14:textId="77777777" w:rsidR="00D803F6" w:rsidRPr="00E564CA" w:rsidRDefault="00D803F6" w:rsidP="0040605D">
      <w:pPr>
        <w:numPr>
          <w:ilvl w:val="12"/>
          <w:numId w:val="0"/>
        </w:numPr>
        <w:rPr>
          <w:b/>
          <w:szCs w:val="22"/>
          <w:lang w:val="nl-NL"/>
        </w:rPr>
      </w:pPr>
      <w:r w:rsidRPr="00E564CA">
        <w:rPr>
          <w:b/>
          <w:szCs w:val="22"/>
          <w:lang w:val="nl-NL"/>
        </w:rPr>
        <w:t>Inhoud van deze bijsluiter</w:t>
      </w:r>
    </w:p>
    <w:p w14:paraId="1CEB5523" w14:textId="77777777" w:rsidR="00D803F6" w:rsidRPr="00E564CA" w:rsidRDefault="00D803F6" w:rsidP="0040605D">
      <w:pPr>
        <w:numPr>
          <w:ilvl w:val="12"/>
          <w:numId w:val="0"/>
        </w:numPr>
        <w:rPr>
          <w:szCs w:val="22"/>
          <w:lang w:val="nl-NL"/>
        </w:rPr>
      </w:pPr>
    </w:p>
    <w:p w14:paraId="0B2DEE65" w14:textId="77777777" w:rsidR="00D803F6" w:rsidRPr="00E564CA" w:rsidRDefault="00D803F6" w:rsidP="0040605D">
      <w:pPr>
        <w:numPr>
          <w:ilvl w:val="12"/>
          <w:numId w:val="0"/>
        </w:numPr>
        <w:ind w:left="567" w:hanging="567"/>
        <w:rPr>
          <w:szCs w:val="22"/>
          <w:lang w:val="nl-NL"/>
        </w:rPr>
      </w:pPr>
      <w:r w:rsidRPr="00E564CA">
        <w:rPr>
          <w:szCs w:val="22"/>
          <w:lang w:val="nl-NL"/>
        </w:rPr>
        <w:t>1.</w:t>
      </w:r>
      <w:r w:rsidRPr="00E564CA">
        <w:rPr>
          <w:szCs w:val="22"/>
          <w:lang w:val="nl-NL"/>
        </w:rPr>
        <w:tab/>
        <w:t>Wat is GONAL</w:t>
      </w:r>
      <w:r w:rsidRPr="00E564CA">
        <w:rPr>
          <w:szCs w:val="22"/>
          <w:lang w:val="nl-NL"/>
        </w:rPr>
        <w:noBreakHyphen/>
        <w:t>f en waarvoor wordt dit middel gebruikt?</w:t>
      </w:r>
    </w:p>
    <w:p w14:paraId="7C1F4186" w14:textId="77777777" w:rsidR="00D803F6" w:rsidRPr="00E564CA" w:rsidRDefault="00D803F6" w:rsidP="0040605D">
      <w:pPr>
        <w:numPr>
          <w:ilvl w:val="12"/>
          <w:numId w:val="0"/>
        </w:numPr>
        <w:ind w:left="567" w:hanging="567"/>
        <w:rPr>
          <w:szCs w:val="22"/>
          <w:lang w:val="nl-NL"/>
        </w:rPr>
      </w:pPr>
      <w:r w:rsidRPr="00E564CA">
        <w:rPr>
          <w:szCs w:val="22"/>
          <w:lang w:val="nl-NL"/>
        </w:rPr>
        <w:t>2.</w:t>
      </w:r>
      <w:r w:rsidRPr="00E564CA">
        <w:rPr>
          <w:szCs w:val="22"/>
          <w:lang w:val="nl-NL"/>
        </w:rPr>
        <w:tab/>
        <w:t>Wanneer mag u dit middel niet gebruiken of moet u er extra voorzichtig mee zijn?</w:t>
      </w:r>
    </w:p>
    <w:p w14:paraId="5621B1A8" w14:textId="77777777" w:rsidR="00D803F6" w:rsidRPr="00E564CA" w:rsidRDefault="00D803F6" w:rsidP="0040605D">
      <w:pPr>
        <w:numPr>
          <w:ilvl w:val="12"/>
          <w:numId w:val="0"/>
        </w:numPr>
        <w:ind w:left="567" w:hanging="567"/>
        <w:rPr>
          <w:szCs w:val="22"/>
          <w:lang w:val="nl-NL"/>
        </w:rPr>
      </w:pPr>
      <w:r w:rsidRPr="00E564CA">
        <w:rPr>
          <w:szCs w:val="22"/>
          <w:lang w:val="nl-NL"/>
        </w:rPr>
        <w:t>3.</w:t>
      </w:r>
      <w:r w:rsidRPr="00E564CA">
        <w:rPr>
          <w:szCs w:val="22"/>
          <w:lang w:val="nl-NL"/>
        </w:rPr>
        <w:tab/>
        <w:t>Hoe gebruikt u dit middel?</w:t>
      </w:r>
    </w:p>
    <w:p w14:paraId="65A95D29" w14:textId="77777777" w:rsidR="00D803F6" w:rsidRPr="00E564CA" w:rsidRDefault="00D803F6" w:rsidP="0040605D">
      <w:pPr>
        <w:numPr>
          <w:ilvl w:val="12"/>
          <w:numId w:val="0"/>
        </w:numPr>
        <w:ind w:left="567" w:hanging="567"/>
        <w:rPr>
          <w:szCs w:val="22"/>
          <w:lang w:val="nl-NL"/>
        </w:rPr>
      </w:pPr>
      <w:r w:rsidRPr="00E564CA">
        <w:rPr>
          <w:szCs w:val="22"/>
          <w:lang w:val="nl-NL"/>
        </w:rPr>
        <w:t>4.</w:t>
      </w:r>
      <w:r w:rsidRPr="00E564CA">
        <w:rPr>
          <w:szCs w:val="22"/>
          <w:lang w:val="nl-NL"/>
        </w:rPr>
        <w:tab/>
        <w:t>Mogelijke bijwerkingen</w:t>
      </w:r>
    </w:p>
    <w:p w14:paraId="2D67D3A6" w14:textId="77777777" w:rsidR="00D803F6" w:rsidRPr="00E564CA" w:rsidRDefault="00D803F6" w:rsidP="0040605D">
      <w:pPr>
        <w:numPr>
          <w:ilvl w:val="12"/>
          <w:numId w:val="0"/>
        </w:numPr>
        <w:ind w:left="567" w:hanging="567"/>
        <w:rPr>
          <w:szCs w:val="22"/>
          <w:lang w:val="nl-NL"/>
        </w:rPr>
      </w:pPr>
      <w:r w:rsidRPr="00E564CA">
        <w:rPr>
          <w:szCs w:val="22"/>
          <w:lang w:val="nl-NL"/>
        </w:rPr>
        <w:t>5.</w:t>
      </w:r>
      <w:r w:rsidRPr="00E564CA">
        <w:rPr>
          <w:szCs w:val="22"/>
          <w:lang w:val="nl-NL"/>
        </w:rPr>
        <w:tab/>
        <w:t>Hoe bewaart u dit middel?</w:t>
      </w:r>
    </w:p>
    <w:p w14:paraId="032F5469" w14:textId="77777777" w:rsidR="00D803F6" w:rsidRPr="00E564CA" w:rsidRDefault="00D803F6" w:rsidP="0040605D">
      <w:pPr>
        <w:numPr>
          <w:ilvl w:val="12"/>
          <w:numId w:val="0"/>
        </w:numPr>
        <w:ind w:left="567" w:hanging="567"/>
        <w:rPr>
          <w:szCs w:val="22"/>
          <w:lang w:val="nl-NL"/>
        </w:rPr>
      </w:pPr>
      <w:r w:rsidRPr="00E564CA">
        <w:rPr>
          <w:szCs w:val="22"/>
          <w:lang w:val="nl-NL"/>
        </w:rPr>
        <w:t>6.</w:t>
      </w:r>
      <w:r w:rsidRPr="00E564CA">
        <w:rPr>
          <w:szCs w:val="22"/>
          <w:lang w:val="nl-NL"/>
        </w:rPr>
        <w:tab/>
        <w:t>Inhoud van de verpakking en overige informatie</w:t>
      </w:r>
    </w:p>
    <w:p w14:paraId="49C5F019" w14:textId="77777777" w:rsidR="00D803F6" w:rsidRPr="00E564CA" w:rsidRDefault="00D803F6" w:rsidP="0040605D">
      <w:pPr>
        <w:tabs>
          <w:tab w:val="left" w:pos="4820"/>
        </w:tabs>
        <w:ind w:left="567"/>
        <w:rPr>
          <w:szCs w:val="22"/>
          <w:lang w:val="nl-NL"/>
        </w:rPr>
      </w:pPr>
      <w:r w:rsidRPr="00E564CA">
        <w:rPr>
          <w:szCs w:val="22"/>
          <w:lang w:val="nl-NL"/>
        </w:rPr>
        <w:t>Gebruiksaanwijzing</w:t>
      </w:r>
    </w:p>
    <w:p w14:paraId="4998D284" w14:textId="77777777" w:rsidR="00D803F6" w:rsidRPr="00E564CA" w:rsidRDefault="00D803F6" w:rsidP="0040605D">
      <w:pPr>
        <w:numPr>
          <w:ilvl w:val="12"/>
          <w:numId w:val="0"/>
        </w:numPr>
        <w:rPr>
          <w:szCs w:val="22"/>
          <w:lang w:val="nl-NL"/>
        </w:rPr>
      </w:pPr>
    </w:p>
    <w:p w14:paraId="06D0DDDC" w14:textId="77777777" w:rsidR="00D803F6" w:rsidRPr="00E564CA" w:rsidRDefault="00D803F6" w:rsidP="0040605D">
      <w:pPr>
        <w:rPr>
          <w:szCs w:val="22"/>
          <w:lang w:val="nl-NL"/>
        </w:rPr>
      </w:pPr>
    </w:p>
    <w:p w14:paraId="15DBF47A" w14:textId="77777777" w:rsidR="00D803F6" w:rsidRPr="00E564CA" w:rsidRDefault="00D803F6" w:rsidP="0040605D">
      <w:pPr>
        <w:keepNext/>
        <w:rPr>
          <w:b/>
          <w:szCs w:val="22"/>
          <w:lang w:val="nl-NL"/>
        </w:rPr>
      </w:pPr>
      <w:r w:rsidRPr="00E564CA">
        <w:rPr>
          <w:b/>
          <w:caps/>
          <w:szCs w:val="22"/>
          <w:lang w:val="nl-NL"/>
        </w:rPr>
        <w:t>1.</w:t>
      </w:r>
      <w:r w:rsidRPr="00E564CA">
        <w:rPr>
          <w:b/>
          <w:caps/>
          <w:szCs w:val="22"/>
          <w:lang w:val="nl-NL"/>
        </w:rPr>
        <w:tab/>
      </w:r>
      <w:r w:rsidRPr="00E564CA">
        <w:rPr>
          <w:b/>
          <w:szCs w:val="22"/>
          <w:lang w:val="nl-NL"/>
        </w:rPr>
        <w:t>Wat is GONAL</w:t>
      </w:r>
      <w:r w:rsidRPr="00E564CA">
        <w:rPr>
          <w:b/>
          <w:szCs w:val="22"/>
          <w:lang w:val="nl-NL"/>
        </w:rPr>
        <w:noBreakHyphen/>
        <w:t>f en waarvoor wordt dit middel gebruikt</w:t>
      </w:r>
      <w:r w:rsidRPr="00E564CA">
        <w:rPr>
          <w:b/>
          <w:caps/>
          <w:szCs w:val="22"/>
          <w:lang w:val="nl-NL"/>
        </w:rPr>
        <w:t>?</w:t>
      </w:r>
    </w:p>
    <w:p w14:paraId="323E9E99" w14:textId="77777777" w:rsidR="00D803F6" w:rsidRPr="00E564CA" w:rsidRDefault="00D803F6" w:rsidP="0040605D">
      <w:pPr>
        <w:keepNext/>
        <w:rPr>
          <w:szCs w:val="22"/>
          <w:lang w:val="nl-NL"/>
        </w:rPr>
      </w:pPr>
    </w:p>
    <w:p w14:paraId="275728DA" w14:textId="77777777" w:rsidR="00D803F6" w:rsidRPr="00E564CA" w:rsidRDefault="00D803F6" w:rsidP="0040605D">
      <w:pPr>
        <w:keepNext/>
        <w:rPr>
          <w:b/>
          <w:szCs w:val="22"/>
          <w:lang w:val="nl-NL"/>
        </w:rPr>
      </w:pPr>
      <w:r w:rsidRPr="00E564CA">
        <w:rPr>
          <w:b/>
          <w:szCs w:val="22"/>
          <w:lang w:val="nl-NL"/>
        </w:rPr>
        <w:t>Wat is GONAL</w:t>
      </w:r>
      <w:r w:rsidRPr="00E564CA">
        <w:rPr>
          <w:b/>
          <w:szCs w:val="22"/>
          <w:lang w:val="nl-NL"/>
        </w:rPr>
        <w:noBreakHyphen/>
        <w:t>f?</w:t>
      </w:r>
    </w:p>
    <w:p w14:paraId="55C701CB" w14:textId="77777777" w:rsidR="00D803F6" w:rsidRPr="00E564CA" w:rsidRDefault="00D803F6" w:rsidP="0040605D">
      <w:pPr>
        <w:keepNext/>
        <w:rPr>
          <w:szCs w:val="22"/>
          <w:lang w:val="nl-NL"/>
        </w:rPr>
      </w:pPr>
    </w:p>
    <w:p w14:paraId="4E9CB757" w14:textId="605B139F" w:rsidR="00D803F6" w:rsidRPr="00E564CA" w:rsidRDefault="00D803F6" w:rsidP="0040605D">
      <w:pPr>
        <w:rPr>
          <w:szCs w:val="22"/>
          <w:lang w:val="nl-NL"/>
        </w:rPr>
      </w:pPr>
      <w:r w:rsidRPr="00E564CA">
        <w:rPr>
          <w:szCs w:val="22"/>
          <w:lang w:val="nl-NL"/>
        </w:rPr>
        <w:t>GONAL</w:t>
      </w:r>
      <w:r w:rsidRPr="00E564CA">
        <w:rPr>
          <w:szCs w:val="22"/>
          <w:lang w:val="nl-NL"/>
        </w:rPr>
        <w:noBreakHyphen/>
        <w:t>f bevat een geneesmiddel dat 'follitropine alfa' wordt genoemd. Follitropine alfa is een type follikelstimulerend hormoon (FSH), dat hoort bij de groep hormonen die '</w:t>
      </w:r>
      <w:del w:id="5299" w:author="RA_MerckBV01" w:date="2026-08-31T14:27:00Z">
        <w:r w:rsidRPr="00E564CA" w:rsidDel="00D551CB">
          <w:rPr>
            <w:szCs w:val="22"/>
            <w:lang w:val="nl-NL"/>
          </w:rPr>
          <w:delText>gonadotropine</w:delText>
        </w:r>
      </w:del>
      <w:ins w:id="5300" w:author="RA_MerckBV01" w:date="2026-08-31T14:27:00Z">
        <w:r w:rsidR="00D551CB">
          <w:rPr>
            <w:szCs w:val="22"/>
            <w:lang w:val="nl-NL"/>
          </w:rPr>
          <w:t>gonadotrofine</w:t>
        </w:r>
      </w:ins>
      <w:r w:rsidRPr="00E564CA">
        <w:rPr>
          <w:szCs w:val="22"/>
          <w:lang w:val="nl-NL"/>
        </w:rPr>
        <w:t xml:space="preserve">n' worden genoemd. </w:t>
      </w:r>
      <w:del w:id="5301" w:author="RA_MerckBV01" w:date="2026-08-31T14:27:00Z">
        <w:r w:rsidRPr="00E564CA" w:rsidDel="00D551CB">
          <w:rPr>
            <w:szCs w:val="22"/>
            <w:lang w:val="nl-NL"/>
          </w:rPr>
          <w:delText>Gonadotropine</w:delText>
        </w:r>
      </w:del>
      <w:ins w:id="5302" w:author="RA_MerckBV01" w:date="2026-08-31T14:27:00Z">
        <w:r w:rsidR="00D551CB">
          <w:rPr>
            <w:szCs w:val="22"/>
            <w:lang w:val="nl-NL"/>
          </w:rPr>
          <w:t>Gonadotrofine</w:t>
        </w:r>
      </w:ins>
      <w:r w:rsidRPr="00E564CA">
        <w:rPr>
          <w:szCs w:val="22"/>
          <w:lang w:val="nl-NL"/>
        </w:rPr>
        <w:t>n zijn betrokken bij de voortplanting en de vruchtbaarheid.</w:t>
      </w:r>
    </w:p>
    <w:p w14:paraId="6D326257" w14:textId="77777777" w:rsidR="00D803F6" w:rsidRPr="00E564CA" w:rsidRDefault="00D803F6" w:rsidP="0040605D">
      <w:pPr>
        <w:rPr>
          <w:szCs w:val="22"/>
          <w:lang w:val="nl-NL"/>
        </w:rPr>
      </w:pPr>
    </w:p>
    <w:p w14:paraId="40F3865C" w14:textId="77777777" w:rsidR="00D803F6" w:rsidRPr="00E564CA" w:rsidRDefault="00D803F6" w:rsidP="0040605D">
      <w:pPr>
        <w:keepNext/>
        <w:rPr>
          <w:b/>
          <w:szCs w:val="22"/>
          <w:lang w:val="nl-NL"/>
        </w:rPr>
      </w:pPr>
      <w:r w:rsidRPr="00E564CA">
        <w:rPr>
          <w:b/>
          <w:szCs w:val="22"/>
          <w:lang w:val="nl-NL"/>
        </w:rPr>
        <w:t>Waarvoor wordt dit middel gebruikt?</w:t>
      </w:r>
    </w:p>
    <w:p w14:paraId="597660D8" w14:textId="77777777" w:rsidR="00D803F6" w:rsidRPr="00E564CA" w:rsidRDefault="00D803F6" w:rsidP="0040605D">
      <w:pPr>
        <w:keepNext/>
        <w:rPr>
          <w:szCs w:val="22"/>
          <w:lang w:val="nl-NL"/>
        </w:rPr>
      </w:pPr>
    </w:p>
    <w:p w14:paraId="2D6E2E1D" w14:textId="77777777" w:rsidR="00D803F6" w:rsidRPr="00E564CA" w:rsidRDefault="00D803F6" w:rsidP="0040605D">
      <w:pPr>
        <w:keepNext/>
        <w:tabs>
          <w:tab w:val="left" w:pos="567"/>
        </w:tabs>
        <w:rPr>
          <w:bCs/>
          <w:szCs w:val="22"/>
          <w:lang w:val="nl-NL"/>
        </w:rPr>
      </w:pPr>
      <w:r w:rsidRPr="00E564CA">
        <w:rPr>
          <w:b/>
          <w:bCs/>
          <w:szCs w:val="22"/>
          <w:lang w:val="nl-NL"/>
        </w:rPr>
        <w:t>Bij volwassen vrouwen</w:t>
      </w:r>
      <w:r w:rsidRPr="00E564CA">
        <w:rPr>
          <w:bCs/>
          <w:szCs w:val="22"/>
          <w:lang w:val="nl-NL"/>
        </w:rPr>
        <w:t xml:space="preserve"> wordt GONAL</w:t>
      </w:r>
      <w:r w:rsidRPr="00E564CA">
        <w:rPr>
          <w:bCs/>
          <w:szCs w:val="22"/>
          <w:lang w:val="nl-NL"/>
        </w:rPr>
        <w:noBreakHyphen/>
        <w:t>f gebruikt:</w:t>
      </w:r>
    </w:p>
    <w:p w14:paraId="76EBDABC" w14:textId="77777777" w:rsidR="00D803F6" w:rsidRPr="00E564CA" w:rsidRDefault="00D803F6" w:rsidP="0040605D">
      <w:pPr>
        <w:pStyle w:val="NormalIndent"/>
        <w:keepNext/>
        <w:numPr>
          <w:ilvl w:val="0"/>
          <w:numId w:val="4"/>
        </w:numPr>
        <w:tabs>
          <w:tab w:val="clear" w:pos="360"/>
          <w:tab w:val="num" w:pos="540"/>
        </w:tabs>
        <w:spacing w:before="0"/>
        <w:ind w:left="567" w:hanging="567"/>
        <w:rPr>
          <w:szCs w:val="22"/>
          <w:lang w:val="nl-NL"/>
        </w:rPr>
      </w:pPr>
      <w:r w:rsidRPr="00E564CA">
        <w:rPr>
          <w:szCs w:val="22"/>
          <w:lang w:val="nl-NL"/>
        </w:rPr>
        <w:t>om het vrijkomen van een eicel uit de eierstok (eisprong) te stimuleren bij vrouwen bij wie geen eisprong optreedt en die niet hebben gereageerd op behandeling met een middel dat 'clomifeencitraat' wordt genoemd.</w:t>
      </w:r>
    </w:p>
    <w:p w14:paraId="51335415" w14:textId="471B8B2F"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samen met een ander middel, dat 'lutropine alfa' (luteïniserend hormoon of LH) wordt genoemd, om het vrijkomen van een eicel uit de eierstok (eisprong) te stimuleren bij vrouwen van wie het lichaam heel weinig </w:t>
      </w:r>
      <w:del w:id="5303" w:author="RA_MerckBV01" w:date="2026-08-31T14:27:00Z">
        <w:r w:rsidRPr="00E564CA" w:rsidDel="00D551CB">
          <w:rPr>
            <w:szCs w:val="22"/>
            <w:lang w:val="nl-NL"/>
          </w:rPr>
          <w:delText>gonadotropine</w:delText>
        </w:r>
      </w:del>
      <w:ins w:id="5304" w:author="RA_MerckBV01" w:date="2026-08-31T14:27:00Z">
        <w:r w:rsidR="00D551CB">
          <w:rPr>
            <w:szCs w:val="22"/>
            <w:lang w:val="nl-NL"/>
          </w:rPr>
          <w:t>gonadotrofine</w:t>
        </w:r>
      </w:ins>
      <w:r w:rsidRPr="00E564CA">
        <w:rPr>
          <w:szCs w:val="22"/>
          <w:lang w:val="nl-NL"/>
        </w:rPr>
        <w:t>n (FSH en LH) produceert.</w:t>
      </w:r>
    </w:p>
    <w:p w14:paraId="392D9826" w14:textId="77777777" w:rsidR="00D803F6" w:rsidRPr="00E564CA" w:rsidRDefault="00D803F6" w:rsidP="0040605D">
      <w:pPr>
        <w:pStyle w:val="NormalIndent"/>
        <w:numPr>
          <w:ilvl w:val="0"/>
          <w:numId w:val="5"/>
        </w:numPr>
        <w:tabs>
          <w:tab w:val="clear" w:pos="360"/>
          <w:tab w:val="num" w:pos="540"/>
          <w:tab w:val="left" w:pos="720"/>
        </w:tabs>
        <w:spacing w:before="0"/>
        <w:ind w:left="567" w:hanging="567"/>
        <w:rPr>
          <w:szCs w:val="22"/>
          <w:lang w:val="nl-NL"/>
        </w:rPr>
      </w:pPr>
      <w:r w:rsidRPr="00E564CA">
        <w:rPr>
          <w:szCs w:val="22"/>
          <w:lang w:val="nl-NL"/>
        </w:rPr>
        <w:t xml:space="preserve">om de ontwikkeling van meerdere follikels (met in elke follikel een eicel) te stimuleren bij vrouwen die begeleide vruchtbaarheidstechnieken ondergaan (procedures die u kunnen helpen om zwanger te worden), bijvoorbeeld </w:t>
      </w:r>
      <w:r w:rsidRPr="00E564CA">
        <w:rPr>
          <w:i/>
          <w:szCs w:val="22"/>
          <w:lang w:val="nl-NL"/>
        </w:rPr>
        <w:t>in vitro</w:t>
      </w:r>
      <w:r w:rsidRPr="00E564CA">
        <w:rPr>
          <w:szCs w:val="22"/>
          <w:lang w:val="nl-NL"/>
        </w:rPr>
        <w:t xml:space="preserve"> fertilisatie, ‘gamete intra</w:t>
      </w:r>
      <w:r w:rsidRPr="00E564CA">
        <w:rPr>
          <w:szCs w:val="22"/>
          <w:lang w:val="nl-NL"/>
        </w:rPr>
        <w:noBreakHyphen/>
        <w:t>fallopian transfer’ of ‘zygote intrafallopian transfer’.</w:t>
      </w:r>
    </w:p>
    <w:p w14:paraId="2532C093" w14:textId="77777777" w:rsidR="00D803F6" w:rsidRPr="00E564CA" w:rsidRDefault="00D803F6" w:rsidP="0040605D">
      <w:pPr>
        <w:pStyle w:val="NormalIndent"/>
        <w:tabs>
          <w:tab w:val="num" w:pos="567"/>
          <w:tab w:val="left" w:pos="720"/>
        </w:tabs>
        <w:spacing w:before="0"/>
        <w:ind w:left="567" w:hanging="567"/>
        <w:rPr>
          <w:szCs w:val="22"/>
          <w:lang w:val="nl-NL"/>
        </w:rPr>
      </w:pPr>
    </w:p>
    <w:p w14:paraId="271287EB" w14:textId="77777777" w:rsidR="00D803F6" w:rsidRPr="00E564CA" w:rsidRDefault="00D803F6" w:rsidP="0040605D">
      <w:pPr>
        <w:pStyle w:val="NormalIndent"/>
        <w:keepNext/>
        <w:tabs>
          <w:tab w:val="num" w:pos="567"/>
          <w:tab w:val="left" w:pos="720"/>
        </w:tabs>
        <w:spacing w:before="0"/>
        <w:ind w:left="567" w:hanging="567"/>
        <w:rPr>
          <w:szCs w:val="22"/>
          <w:lang w:val="nl-NL"/>
        </w:rPr>
      </w:pPr>
      <w:r w:rsidRPr="00E564CA">
        <w:rPr>
          <w:b/>
          <w:bCs/>
          <w:szCs w:val="22"/>
          <w:lang w:val="nl-NL"/>
        </w:rPr>
        <w:t>Bij volwassen mannen</w:t>
      </w:r>
      <w:r w:rsidRPr="00E564CA">
        <w:rPr>
          <w:bCs/>
          <w:szCs w:val="22"/>
          <w:lang w:val="nl-NL"/>
        </w:rPr>
        <w:t xml:space="preserve"> wordt GONAL</w:t>
      </w:r>
      <w:r w:rsidRPr="00E564CA">
        <w:rPr>
          <w:bCs/>
          <w:szCs w:val="22"/>
          <w:lang w:val="nl-NL"/>
        </w:rPr>
        <w:noBreakHyphen/>
        <w:t>f gebruikt:</w:t>
      </w:r>
    </w:p>
    <w:p w14:paraId="0CF504E9" w14:textId="07330593" w:rsidR="00D803F6" w:rsidRPr="00E564CA" w:rsidRDefault="00D803F6" w:rsidP="0040605D">
      <w:pPr>
        <w:pStyle w:val="NormalIndent"/>
        <w:numPr>
          <w:ilvl w:val="0"/>
          <w:numId w:val="6"/>
        </w:numPr>
        <w:tabs>
          <w:tab w:val="clear" w:pos="360"/>
          <w:tab w:val="num" w:pos="540"/>
        </w:tabs>
        <w:spacing w:before="0"/>
        <w:ind w:left="567" w:hanging="567"/>
        <w:rPr>
          <w:szCs w:val="22"/>
          <w:lang w:val="nl-NL"/>
        </w:rPr>
      </w:pPr>
      <w:r w:rsidRPr="00E564CA">
        <w:rPr>
          <w:szCs w:val="22"/>
          <w:lang w:val="nl-NL"/>
        </w:rPr>
        <w:t>samen met een ander middel, ‘humaan chorion</w:t>
      </w:r>
      <w:del w:id="5305" w:author="RA_MerckBV01" w:date="2026-08-31T14:27:00Z">
        <w:r w:rsidRPr="00E564CA" w:rsidDel="00D551CB">
          <w:rPr>
            <w:szCs w:val="22"/>
            <w:lang w:val="nl-NL"/>
          </w:rPr>
          <w:delText>gonadotropine</w:delText>
        </w:r>
      </w:del>
      <w:ins w:id="5306" w:author="RA_MerckBV01" w:date="2026-08-31T14:27:00Z">
        <w:r w:rsidR="00D551CB">
          <w:rPr>
            <w:szCs w:val="22"/>
            <w:lang w:val="nl-NL"/>
          </w:rPr>
          <w:t>gonadotrofine</w:t>
        </w:r>
      </w:ins>
      <w:r w:rsidRPr="00E564CA">
        <w:rPr>
          <w:szCs w:val="22"/>
          <w:lang w:val="nl-NL"/>
        </w:rPr>
        <w:t>’ (hCG) genoemd, om de zaadcelproductie te stimuleren bij mannen die onvruchtbaar zijn ten gevolge van lage concentraties van bepaalde hormonen.</w:t>
      </w:r>
    </w:p>
    <w:p w14:paraId="2ECA1D83" w14:textId="77777777" w:rsidR="00D803F6" w:rsidRPr="00E564CA" w:rsidRDefault="00D803F6" w:rsidP="0040605D">
      <w:pPr>
        <w:rPr>
          <w:szCs w:val="22"/>
          <w:lang w:val="nl-NL"/>
        </w:rPr>
      </w:pPr>
    </w:p>
    <w:p w14:paraId="1ADAED47" w14:textId="77777777" w:rsidR="00D803F6" w:rsidRPr="00E564CA" w:rsidRDefault="00D803F6" w:rsidP="0040605D">
      <w:pPr>
        <w:rPr>
          <w:szCs w:val="22"/>
          <w:lang w:val="nl-NL"/>
        </w:rPr>
      </w:pPr>
    </w:p>
    <w:p w14:paraId="5BCD8998" w14:textId="77777777" w:rsidR="00D803F6" w:rsidRPr="00E564CA" w:rsidRDefault="00D803F6" w:rsidP="0040605D">
      <w:pPr>
        <w:keepNext/>
        <w:ind w:left="540" w:hanging="540"/>
        <w:rPr>
          <w:b/>
          <w:szCs w:val="22"/>
          <w:lang w:val="nl-NL"/>
        </w:rPr>
      </w:pPr>
      <w:r w:rsidRPr="00E564CA">
        <w:rPr>
          <w:b/>
          <w:caps/>
          <w:szCs w:val="22"/>
          <w:lang w:val="nl-NL"/>
        </w:rPr>
        <w:lastRenderedPageBreak/>
        <w:t>2.</w:t>
      </w:r>
      <w:r w:rsidRPr="00E564CA">
        <w:rPr>
          <w:b/>
          <w:caps/>
          <w:szCs w:val="22"/>
          <w:lang w:val="nl-NL"/>
        </w:rPr>
        <w:tab/>
      </w:r>
      <w:r w:rsidRPr="00E564CA">
        <w:rPr>
          <w:b/>
          <w:szCs w:val="22"/>
          <w:lang w:val="nl-NL"/>
        </w:rPr>
        <w:t>Wanneer mag u dit middel niet gebruiken of moet u er extra voorzichtig mee zijn</w:t>
      </w:r>
      <w:r w:rsidRPr="00E564CA">
        <w:rPr>
          <w:b/>
          <w:caps/>
          <w:szCs w:val="22"/>
          <w:lang w:val="nl-NL"/>
        </w:rPr>
        <w:t>?</w:t>
      </w:r>
    </w:p>
    <w:p w14:paraId="77246D06" w14:textId="77777777" w:rsidR="00D803F6" w:rsidRPr="00E564CA" w:rsidRDefault="00D803F6" w:rsidP="0040605D">
      <w:pPr>
        <w:keepNext/>
        <w:rPr>
          <w:szCs w:val="22"/>
          <w:lang w:val="nl-NL"/>
        </w:rPr>
      </w:pPr>
    </w:p>
    <w:p w14:paraId="4B777318" w14:textId="77777777" w:rsidR="00D803F6" w:rsidRPr="00E564CA" w:rsidRDefault="00D803F6" w:rsidP="0040605D">
      <w:pPr>
        <w:pStyle w:val="BodyText"/>
        <w:keepNext/>
        <w:spacing w:line="240" w:lineRule="auto"/>
        <w:rPr>
          <w:szCs w:val="22"/>
          <w:lang w:val="nl-NL"/>
        </w:rPr>
      </w:pPr>
      <w:r w:rsidRPr="00E564CA">
        <w:rPr>
          <w:szCs w:val="22"/>
          <w:lang w:val="nl-NL"/>
        </w:rPr>
        <w:t>De vruchtbaarheid van u en uw echtgenoot/partner moet geëvalueerd worden voordat de behandeling wordt gestart door een arts die ervaren is in het behandelen van vruchtbaarheidsstoornissen.</w:t>
      </w:r>
    </w:p>
    <w:p w14:paraId="4087398F" w14:textId="77777777" w:rsidR="00D803F6" w:rsidRPr="00E564CA" w:rsidRDefault="00D803F6" w:rsidP="0040605D">
      <w:pPr>
        <w:pStyle w:val="Header"/>
        <w:keepNext/>
        <w:tabs>
          <w:tab w:val="clear" w:pos="4320"/>
          <w:tab w:val="clear" w:pos="8640"/>
        </w:tabs>
        <w:rPr>
          <w:szCs w:val="22"/>
          <w:lang w:val="nl-NL"/>
        </w:rPr>
      </w:pPr>
    </w:p>
    <w:p w14:paraId="1EB7F4A0" w14:textId="77777777" w:rsidR="00D803F6" w:rsidRPr="00E564CA" w:rsidRDefault="00D803F6" w:rsidP="0040605D">
      <w:pPr>
        <w:keepNext/>
        <w:tabs>
          <w:tab w:val="left" w:pos="142"/>
        </w:tabs>
        <w:rPr>
          <w:b/>
          <w:szCs w:val="22"/>
          <w:lang w:val="nl-NL"/>
        </w:rPr>
      </w:pPr>
      <w:r w:rsidRPr="00E564CA">
        <w:rPr>
          <w:b/>
          <w:szCs w:val="22"/>
          <w:lang w:val="nl-NL"/>
        </w:rPr>
        <w:t>Wanneer mag u dit middel niet gebruiken?</w:t>
      </w:r>
    </w:p>
    <w:p w14:paraId="12305127" w14:textId="77777777" w:rsidR="00D803F6" w:rsidRPr="00E564CA" w:rsidRDefault="00D803F6" w:rsidP="0040605D">
      <w:pPr>
        <w:keepNext/>
        <w:tabs>
          <w:tab w:val="left" w:pos="142"/>
        </w:tabs>
        <w:rPr>
          <w:szCs w:val="22"/>
          <w:lang w:val="nl-NL"/>
        </w:rPr>
      </w:pPr>
    </w:p>
    <w:p w14:paraId="62A61364" w14:textId="77777777" w:rsidR="00D803F6" w:rsidRPr="00E564CA" w:rsidRDefault="00D803F6" w:rsidP="0040605D">
      <w:pPr>
        <w:pStyle w:val="NormalIndent"/>
        <w:keepNext/>
        <w:numPr>
          <w:ilvl w:val="0"/>
          <w:numId w:val="1"/>
        </w:numPr>
        <w:spacing w:before="0"/>
        <w:ind w:left="567" w:hanging="567"/>
        <w:rPr>
          <w:szCs w:val="22"/>
          <w:lang w:val="nl-NL"/>
        </w:rPr>
      </w:pPr>
      <w:r w:rsidRPr="00E564CA">
        <w:rPr>
          <w:szCs w:val="22"/>
          <w:lang w:val="nl-NL"/>
        </w:rPr>
        <w:t>U bent allergisch voor follikelstimulerend hormoon of voor een van de stoffen in dit geneesmiddel. Deze stoffen kunt u vinden in rubriek 6.</w:t>
      </w:r>
    </w:p>
    <w:p w14:paraId="1842D572" w14:textId="77777777" w:rsidR="00D803F6" w:rsidRPr="00E564CA" w:rsidRDefault="00D803F6" w:rsidP="0040605D">
      <w:pPr>
        <w:pStyle w:val="NormalIndent"/>
        <w:numPr>
          <w:ilvl w:val="0"/>
          <w:numId w:val="1"/>
        </w:numPr>
        <w:spacing w:before="0"/>
        <w:ind w:left="567" w:hanging="566"/>
        <w:rPr>
          <w:szCs w:val="22"/>
          <w:lang w:val="nl-NL"/>
        </w:rPr>
      </w:pPr>
      <w:r w:rsidRPr="00E564CA">
        <w:rPr>
          <w:szCs w:val="22"/>
          <w:lang w:val="nl-NL"/>
        </w:rPr>
        <w:t>U heeft een tumor in uw hypothalamus of hypofyse (beide zijn deel van de hersenen).</w:t>
      </w:r>
    </w:p>
    <w:p w14:paraId="57034264"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vrouw</w:t>
      </w:r>
      <w:r w:rsidRPr="00E564CA">
        <w:rPr>
          <w:szCs w:val="22"/>
          <w:lang w:val="nl-NL"/>
        </w:rPr>
        <w:t>:</w:t>
      </w:r>
    </w:p>
    <w:p w14:paraId="3316D736"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vergrote eierstokken, of zakjes met vocht in de eierstokken (cysten in de eierstokken), van onbekende oorsprong.</w:t>
      </w:r>
    </w:p>
    <w:p w14:paraId="0E4B0724" w14:textId="77777777" w:rsidR="00D803F6" w:rsidRPr="00E564CA" w:rsidRDefault="00D803F6" w:rsidP="0040605D">
      <w:pPr>
        <w:keepNext/>
        <w:numPr>
          <w:ilvl w:val="0"/>
          <w:numId w:val="14"/>
        </w:numPr>
        <w:tabs>
          <w:tab w:val="clear" w:pos="1418"/>
          <w:tab w:val="left" w:pos="567"/>
        </w:tabs>
        <w:ind w:left="1134"/>
        <w:rPr>
          <w:szCs w:val="22"/>
          <w:lang w:val="nl-NL"/>
        </w:rPr>
      </w:pPr>
      <w:r w:rsidRPr="00E564CA">
        <w:rPr>
          <w:szCs w:val="22"/>
          <w:lang w:val="nl-NL"/>
        </w:rPr>
        <w:t>met onverklaarbare vaginale bloeding.</w:t>
      </w:r>
    </w:p>
    <w:p w14:paraId="6F5D9F5B"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tumor in uw eierstokken, baarmoeder of borsten.</w:t>
      </w:r>
    </w:p>
    <w:p w14:paraId="75B7577F"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een aandoening waarbij een normale zwangerschap gewoonlijk niet mogelijk is, zoals wanneer de eierstokken niet goed functioneren (vroegtijdige menopauze) of misvorming van de geslachtsorganen.</w:t>
      </w:r>
    </w:p>
    <w:p w14:paraId="15A4A3A4" w14:textId="77777777" w:rsidR="00D803F6" w:rsidRPr="00E564CA" w:rsidRDefault="00D803F6" w:rsidP="0040605D">
      <w:pPr>
        <w:keepNext/>
        <w:numPr>
          <w:ilvl w:val="0"/>
          <w:numId w:val="13"/>
        </w:numPr>
        <w:rPr>
          <w:szCs w:val="22"/>
          <w:lang w:val="nl-NL"/>
        </w:rPr>
      </w:pPr>
      <w:r w:rsidRPr="00E564CA">
        <w:rPr>
          <w:szCs w:val="22"/>
          <w:lang w:val="nl-NL"/>
        </w:rPr>
        <w:t xml:space="preserve">U bent een </w:t>
      </w:r>
      <w:r w:rsidRPr="00E564CA">
        <w:rPr>
          <w:b/>
          <w:szCs w:val="22"/>
          <w:lang w:val="nl-NL"/>
        </w:rPr>
        <w:t>man</w:t>
      </w:r>
      <w:r w:rsidRPr="00E564CA">
        <w:rPr>
          <w:szCs w:val="22"/>
          <w:lang w:val="nl-NL"/>
        </w:rPr>
        <w:t>:</w:t>
      </w:r>
    </w:p>
    <w:p w14:paraId="682691D5" w14:textId="77777777" w:rsidR="00D803F6" w:rsidRPr="00E564CA" w:rsidRDefault="00D803F6" w:rsidP="0040605D">
      <w:pPr>
        <w:numPr>
          <w:ilvl w:val="0"/>
          <w:numId w:val="14"/>
        </w:numPr>
        <w:tabs>
          <w:tab w:val="clear" w:pos="1418"/>
          <w:tab w:val="left" w:pos="567"/>
        </w:tabs>
        <w:ind w:left="1134"/>
        <w:rPr>
          <w:szCs w:val="22"/>
          <w:lang w:val="nl-NL"/>
        </w:rPr>
      </w:pPr>
      <w:r w:rsidRPr="00E564CA">
        <w:rPr>
          <w:szCs w:val="22"/>
          <w:lang w:val="nl-NL"/>
        </w:rPr>
        <w:t>met beschadigde testikels die niet kunnen genezen.</w:t>
      </w:r>
    </w:p>
    <w:p w14:paraId="2AB58E9E" w14:textId="77777777" w:rsidR="00D803F6" w:rsidRPr="00E564CA" w:rsidRDefault="00D803F6" w:rsidP="0040605D">
      <w:pPr>
        <w:rPr>
          <w:szCs w:val="22"/>
          <w:lang w:val="nl-NL"/>
        </w:rPr>
      </w:pPr>
    </w:p>
    <w:p w14:paraId="122D0F01" w14:textId="77777777" w:rsidR="00D803F6" w:rsidRPr="00E564CA" w:rsidRDefault="00D803F6" w:rsidP="0040605D">
      <w:pPr>
        <w:rPr>
          <w:szCs w:val="22"/>
          <w:lang w:val="nl-NL"/>
        </w:rPr>
      </w:pPr>
      <w:r w:rsidRPr="00E564CA">
        <w:rPr>
          <w:szCs w:val="22"/>
          <w:lang w:val="nl-NL"/>
        </w:rPr>
        <w:t>Gebruik GONAL</w:t>
      </w:r>
      <w:r w:rsidRPr="00E564CA">
        <w:rPr>
          <w:szCs w:val="22"/>
          <w:lang w:val="nl-NL"/>
        </w:rPr>
        <w:noBreakHyphen/>
        <w:t>f niet als een van bovenstaande situaties op u van toepassing is. Als u twijfelt, neem dan contact op met uw arts voordat u dit geneesmiddel gebruikt.</w:t>
      </w:r>
    </w:p>
    <w:p w14:paraId="65A55767" w14:textId="77777777" w:rsidR="00D803F6" w:rsidRPr="00E564CA" w:rsidRDefault="00D803F6" w:rsidP="0040605D">
      <w:pPr>
        <w:rPr>
          <w:szCs w:val="22"/>
          <w:lang w:val="nl-NL"/>
        </w:rPr>
      </w:pPr>
    </w:p>
    <w:p w14:paraId="1316F38C" w14:textId="77777777" w:rsidR="00D803F6" w:rsidRPr="00E564CA" w:rsidRDefault="00D803F6" w:rsidP="0040605D">
      <w:pPr>
        <w:keepNext/>
        <w:rPr>
          <w:szCs w:val="22"/>
          <w:lang w:val="nl-NL"/>
        </w:rPr>
      </w:pPr>
      <w:r w:rsidRPr="00E564CA">
        <w:rPr>
          <w:b/>
          <w:szCs w:val="22"/>
          <w:lang w:val="nl-NL"/>
        </w:rPr>
        <w:t>Wanneer moet u extra voorzichtig zijn met dit middel?</w:t>
      </w:r>
    </w:p>
    <w:p w14:paraId="7289EF43" w14:textId="77777777" w:rsidR="00D803F6" w:rsidRPr="00E564CA" w:rsidRDefault="00D803F6" w:rsidP="0040605D">
      <w:pPr>
        <w:pStyle w:val="NormalIndent"/>
        <w:keepNext/>
        <w:spacing w:before="0"/>
        <w:ind w:left="0"/>
        <w:rPr>
          <w:szCs w:val="22"/>
          <w:lang w:val="nl-NL"/>
        </w:rPr>
      </w:pPr>
    </w:p>
    <w:p w14:paraId="30ACE064" w14:textId="77777777" w:rsidR="00D803F6" w:rsidRPr="00E564CA" w:rsidRDefault="00D803F6" w:rsidP="0040605D">
      <w:pPr>
        <w:pStyle w:val="NormalIndent"/>
        <w:spacing w:before="0"/>
        <w:ind w:left="0"/>
        <w:rPr>
          <w:szCs w:val="22"/>
          <w:lang w:val="nl-NL"/>
        </w:rPr>
      </w:pPr>
      <w:r w:rsidRPr="00E564CA">
        <w:rPr>
          <w:szCs w:val="22"/>
          <w:lang w:val="nl-NL"/>
        </w:rPr>
        <w:t>Neem contact op met uw arts, apotheker of verpleegkundige voordat u dit middel gebruikt.</w:t>
      </w:r>
    </w:p>
    <w:p w14:paraId="73292A53" w14:textId="77777777" w:rsidR="00D803F6" w:rsidRPr="00E564CA" w:rsidRDefault="00D803F6" w:rsidP="0040605D">
      <w:pPr>
        <w:pStyle w:val="NormalIndent"/>
        <w:spacing w:before="0"/>
        <w:ind w:left="0"/>
        <w:rPr>
          <w:szCs w:val="22"/>
          <w:lang w:val="nl-NL"/>
        </w:rPr>
      </w:pPr>
    </w:p>
    <w:p w14:paraId="0D49B5BB" w14:textId="77777777" w:rsidR="00D803F6" w:rsidRPr="00E564CA" w:rsidRDefault="00D803F6" w:rsidP="0040605D">
      <w:pPr>
        <w:pStyle w:val="NormalIndent"/>
        <w:keepNext/>
        <w:spacing w:before="0"/>
        <w:ind w:left="0"/>
        <w:rPr>
          <w:b/>
          <w:szCs w:val="22"/>
          <w:u w:val="single"/>
          <w:lang w:val="nl-NL"/>
        </w:rPr>
      </w:pPr>
      <w:r w:rsidRPr="00E564CA">
        <w:rPr>
          <w:szCs w:val="22"/>
          <w:u w:val="single"/>
          <w:lang w:val="nl-NL"/>
        </w:rPr>
        <w:t>Porfyrie</w:t>
      </w:r>
    </w:p>
    <w:p w14:paraId="5FCD78E9" w14:textId="77777777" w:rsidR="00D803F6" w:rsidRPr="00E564CA" w:rsidRDefault="00D803F6" w:rsidP="0040605D">
      <w:pPr>
        <w:keepNext/>
        <w:tabs>
          <w:tab w:val="left" w:pos="567"/>
        </w:tabs>
        <w:rPr>
          <w:bCs/>
          <w:szCs w:val="22"/>
          <w:lang w:val="nl-NL"/>
        </w:rPr>
      </w:pPr>
    </w:p>
    <w:p w14:paraId="68A46267"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voordat u de behandeling start, als u of iemand van uw familie porfyrie heeft (het niet kunnen afbreken van porfyrines, dat van ouders op kinderen kan worden overgedragen).</w:t>
      </w:r>
    </w:p>
    <w:p w14:paraId="055FE882" w14:textId="77777777" w:rsidR="00D803F6" w:rsidRPr="00E564CA" w:rsidRDefault="00D803F6" w:rsidP="0040605D">
      <w:pPr>
        <w:pStyle w:val="NormalIndent"/>
        <w:keepNext/>
        <w:spacing w:before="0"/>
        <w:ind w:left="0"/>
        <w:rPr>
          <w:szCs w:val="22"/>
          <w:lang w:val="nl-NL"/>
        </w:rPr>
      </w:pPr>
      <w:r w:rsidRPr="00E564CA">
        <w:rPr>
          <w:szCs w:val="22"/>
          <w:lang w:val="nl-NL"/>
        </w:rPr>
        <w:t>Vertel het uw arts direct als:</w:t>
      </w:r>
    </w:p>
    <w:p w14:paraId="4B676398" w14:textId="77777777" w:rsidR="00D803F6" w:rsidRPr="00E564CA" w:rsidRDefault="00D803F6" w:rsidP="0040605D">
      <w:pPr>
        <w:pStyle w:val="NormalIndent"/>
        <w:keepNext/>
        <w:numPr>
          <w:ilvl w:val="0"/>
          <w:numId w:val="13"/>
        </w:numPr>
        <w:spacing w:before="0"/>
        <w:rPr>
          <w:szCs w:val="22"/>
          <w:lang w:val="nl-NL"/>
        </w:rPr>
      </w:pPr>
      <w:r w:rsidRPr="00E564CA">
        <w:rPr>
          <w:szCs w:val="22"/>
          <w:lang w:val="nl-NL"/>
        </w:rPr>
        <w:t>u een tere huid krijgt waar gemakkelijk blaren op komen, vooral wanneer uw huid vaak in de zon is geweest, en/of</w:t>
      </w:r>
    </w:p>
    <w:p w14:paraId="5864AA0A" w14:textId="77777777" w:rsidR="00D803F6" w:rsidRPr="00E564CA" w:rsidRDefault="00D803F6" w:rsidP="0040605D">
      <w:pPr>
        <w:pStyle w:val="NormalIndent"/>
        <w:numPr>
          <w:ilvl w:val="0"/>
          <w:numId w:val="13"/>
        </w:numPr>
        <w:spacing w:before="0"/>
        <w:rPr>
          <w:szCs w:val="22"/>
          <w:lang w:val="nl-NL"/>
        </w:rPr>
      </w:pPr>
      <w:r w:rsidRPr="00E564CA">
        <w:rPr>
          <w:szCs w:val="22"/>
          <w:lang w:val="nl-NL"/>
        </w:rPr>
        <w:t>u pijn in uw maag, arm of been heeft.</w:t>
      </w:r>
    </w:p>
    <w:p w14:paraId="28DC2A16" w14:textId="77777777" w:rsidR="00D803F6" w:rsidRPr="00E564CA" w:rsidRDefault="00D803F6" w:rsidP="0040605D">
      <w:pPr>
        <w:tabs>
          <w:tab w:val="left" w:pos="567"/>
        </w:tabs>
        <w:rPr>
          <w:bCs/>
          <w:szCs w:val="22"/>
          <w:lang w:val="nl-NL"/>
        </w:rPr>
      </w:pPr>
    </w:p>
    <w:p w14:paraId="2147496A" w14:textId="77777777" w:rsidR="00D803F6" w:rsidRPr="00E564CA" w:rsidRDefault="00D803F6" w:rsidP="0040605D">
      <w:pPr>
        <w:pStyle w:val="NormalIndent"/>
        <w:spacing w:before="0"/>
        <w:ind w:left="0"/>
        <w:rPr>
          <w:szCs w:val="22"/>
          <w:lang w:val="nl-NL"/>
        </w:rPr>
      </w:pPr>
      <w:r w:rsidRPr="00E564CA">
        <w:rPr>
          <w:szCs w:val="22"/>
          <w:lang w:val="nl-NL"/>
        </w:rPr>
        <w:t>In de bovenstaande gevallen kan het zijn dat uw arts u adviseert om te stoppen met de behandeling.</w:t>
      </w:r>
    </w:p>
    <w:p w14:paraId="46D81C8F" w14:textId="77777777" w:rsidR="00D803F6" w:rsidRPr="00E564CA" w:rsidRDefault="00D803F6" w:rsidP="0040605D">
      <w:pPr>
        <w:pStyle w:val="NormalIndent"/>
        <w:spacing w:before="0"/>
        <w:ind w:left="0"/>
        <w:rPr>
          <w:szCs w:val="22"/>
          <w:lang w:val="nl-NL"/>
        </w:rPr>
      </w:pPr>
    </w:p>
    <w:p w14:paraId="6BCC6480"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Ovarieel hyperstimulatiesyndroom (OHSS)</w:t>
      </w:r>
    </w:p>
    <w:p w14:paraId="1B387871" w14:textId="77777777" w:rsidR="00D803F6" w:rsidRPr="00E564CA" w:rsidRDefault="00D803F6" w:rsidP="0040605D">
      <w:pPr>
        <w:keepNext/>
        <w:tabs>
          <w:tab w:val="left" w:pos="567"/>
        </w:tabs>
        <w:rPr>
          <w:bCs/>
          <w:szCs w:val="22"/>
          <w:lang w:val="nl-NL"/>
        </w:rPr>
      </w:pPr>
    </w:p>
    <w:p w14:paraId="607136EE" w14:textId="77777777" w:rsidR="00D803F6" w:rsidRPr="00E564CA" w:rsidRDefault="00D803F6" w:rsidP="0040605D">
      <w:pPr>
        <w:pStyle w:val="NormalIndent"/>
        <w:spacing w:before="0"/>
        <w:ind w:left="0"/>
        <w:rPr>
          <w:szCs w:val="22"/>
          <w:lang w:val="nl-NL"/>
        </w:rPr>
      </w:pPr>
      <w:r w:rsidRPr="00E564CA">
        <w:rPr>
          <w:szCs w:val="22"/>
          <w:lang w:val="nl-NL"/>
        </w:rPr>
        <w:t>Indien u een vrouw bent, verhoogt dit geneesmiddel uw risico op het ontwikkelen van OHSS. Dit treedt op wanneer uw follikels zich te veel ontwikkelen en grote cysten worden. Als u pijn in de onderbuik krijgt, als uw gewicht snel toeneemt, als u zich misselijk voelt of moet braken of als u ademhalingsproblemen heeft, overleg dan direct met uw arts. Het kan zijn dat uw arts u dan vraagt om te stoppen met het gebruik van dit middel (zie rubriek 4).</w:t>
      </w:r>
    </w:p>
    <w:p w14:paraId="725524EB" w14:textId="5C467BE9" w:rsidR="00D803F6" w:rsidRPr="00E564CA" w:rsidRDefault="00D803F6" w:rsidP="0040605D">
      <w:pPr>
        <w:pStyle w:val="NormalIndent"/>
        <w:spacing w:before="0"/>
        <w:ind w:left="0"/>
        <w:rPr>
          <w:szCs w:val="22"/>
          <w:lang w:val="nl-NL"/>
        </w:rPr>
      </w:pPr>
      <w:r w:rsidRPr="00E564CA">
        <w:rPr>
          <w:szCs w:val="22"/>
          <w:lang w:val="nl-NL"/>
        </w:rPr>
        <w:t>Indien u niet ovuleert en indien de aanbevolen dosis en het toedieningsschema in acht worden genomen, is het optreden van OHSS minder waarschijnlijk. Behandeling met GONAL</w:t>
      </w:r>
      <w:r w:rsidRPr="00E564CA">
        <w:rPr>
          <w:szCs w:val="22"/>
          <w:lang w:val="nl-NL"/>
        </w:rPr>
        <w:noBreakHyphen/>
        <w:t>f veroorzaakt zelden ernstige OHSS, tenzij het geneesmiddel wordt toegediend dat wordt gebruikt om eitjes tot volle rijping te brengen (dat humaan chorion</w:t>
      </w:r>
      <w:del w:id="5307" w:author="RA_MerckBV01" w:date="2026-08-31T14:27:00Z">
        <w:r w:rsidRPr="00E564CA" w:rsidDel="00D551CB">
          <w:rPr>
            <w:szCs w:val="22"/>
            <w:lang w:val="nl-NL"/>
          </w:rPr>
          <w:delText>gonadotropine</w:delText>
        </w:r>
      </w:del>
      <w:ins w:id="5308" w:author="RA_MerckBV01" w:date="2026-08-31T14:27:00Z">
        <w:r w:rsidR="00D551CB">
          <w:rPr>
            <w:szCs w:val="22"/>
            <w:lang w:val="nl-NL"/>
          </w:rPr>
          <w:t>gonadotrofine</w:t>
        </w:r>
      </w:ins>
      <w:r w:rsidRPr="00E564CA">
        <w:rPr>
          <w:szCs w:val="22"/>
          <w:lang w:val="nl-NL"/>
        </w:rPr>
        <w:t xml:space="preserve"> – hCG bevat). Als u OHSS ontwikkelt, kan het zijn dat uw arts u in deze behandelcyclus geen hCG geeft, en men kan u meedelen dat u gedurende ten minste 4 dagen geen gemeenschap mag hebben of anders barrière</w:t>
      </w:r>
      <w:r w:rsidRPr="00E564CA">
        <w:rPr>
          <w:szCs w:val="22"/>
          <w:lang w:val="nl-NL"/>
        </w:rPr>
        <w:noBreakHyphen/>
        <w:t>voorbehoedsmiddelen (condooms) moet gebruiken.</w:t>
      </w:r>
    </w:p>
    <w:p w14:paraId="4776511E" w14:textId="77777777" w:rsidR="00D803F6" w:rsidRPr="00E564CA" w:rsidRDefault="00D803F6" w:rsidP="0040605D">
      <w:pPr>
        <w:pStyle w:val="NormalIndent"/>
        <w:spacing w:before="0"/>
        <w:ind w:left="0"/>
        <w:rPr>
          <w:szCs w:val="22"/>
          <w:lang w:val="nl-NL"/>
        </w:rPr>
      </w:pPr>
    </w:p>
    <w:p w14:paraId="2112CE95"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lastRenderedPageBreak/>
        <w:t>Meerlingzwangerschap</w:t>
      </w:r>
    </w:p>
    <w:p w14:paraId="698BE612" w14:textId="77777777" w:rsidR="00D803F6" w:rsidRPr="00E564CA" w:rsidRDefault="00D803F6" w:rsidP="0040605D">
      <w:pPr>
        <w:keepNext/>
        <w:tabs>
          <w:tab w:val="left" w:pos="567"/>
        </w:tabs>
        <w:rPr>
          <w:bCs/>
          <w:szCs w:val="22"/>
          <w:lang w:val="nl-NL"/>
        </w:rPr>
      </w:pPr>
    </w:p>
    <w:p w14:paraId="3706265E" w14:textId="77777777" w:rsidR="00D803F6" w:rsidRPr="00E564CA" w:rsidRDefault="00D803F6" w:rsidP="0040605D">
      <w:pPr>
        <w:pStyle w:val="NormalIndent"/>
        <w:spacing w:before="0"/>
        <w:ind w:left="0"/>
        <w:rPr>
          <w:szCs w:val="22"/>
          <w:lang w:val="nl-NL"/>
        </w:rPr>
      </w:pPr>
      <w:r w:rsidRPr="00E564CA">
        <w:rPr>
          <w:szCs w:val="22"/>
          <w:lang w:val="nl-NL"/>
        </w:rPr>
        <w:t>Wanneer u GONAL</w:t>
      </w:r>
      <w:r w:rsidRPr="00E564CA">
        <w:rPr>
          <w:szCs w:val="22"/>
          <w:lang w:val="nl-NL"/>
        </w:rPr>
        <w:noBreakHyphen/>
        <w:t>f gebruikt, heeft u een grotere kans om zwanger te worden van meer dan één kind ineens (meerlingzwangerschap, meestal tweelingen) dan bij een natuurlijke bevruchting. Meerlingzwangerschap kan leiden tot medische complicaties voor u en uw baby's. U kunt de kans op meerlingzwangerschap verkleinen door de juiste dosis GONAL</w:t>
      </w:r>
      <w:r w:rsidRPr="00E564CA">
        <w:rPr>
          <w:szCs w:val="22"/>
          <w:lang w:val="nl-NL"/>
        </w:rPr>
        <w:noBreakHyphen/>
        <w:t>f op de juiste tijdstippen te gebruiken. Wanneer u begeleide vruchtbaarheidstechnieken ondergaat, bestaat er een verband tussen een meerlingzwangerschap en uw leeftijd, de kwaliteit en het aantal bevruchte eicellen of embryo's dat bij u wordt geplaatst.</w:t>
      </w:r>
    </w:p>
    <w:p w14:paraId="01FAB839" w14:textId="77777777" w:rsidR="00D803F6" w:rsidRPr="00E564CA" w:rsidRDefault="00D803F6" w:rsidP="0040605D">
      <w:pPr>
        <w:pStyle w:val="NormalIndent"/>
        <w:spacing w:before="0"/>
        <w:ind w:left="0"/>
        <w:rPr>
          <w:szCs w:val="22"/>
          <w:lang w:val="nl-NL"/>
        </w:rPr>
      </w:pPr>
    </w:p>
    <w:p w14:paraId="0A7A0E8B" w14:textId="77777777" w:rsidR="00D803F6" w:rsidRPr="00E564CA" w:rsidRDefault="00D803F6" w:rsidP="0040605D">
      <w:pPr>
        <w:pStyle w:val="NormalIndent"/>
        <w:keepNext/>
        <w:spacing w:before="0"/>
        <w:ind w:left="0"/>
        <w:rPr>
          <w:szCs w:val="22"/>
          <w:u w:val="single"/>
          <w:lang w:val="nl-NL"/>
        </w:rPr>
      </w:pPr>
      <w:r w:rsidRPr="00E564CA">
        <w:rPr>
          <w:szCs w:val="22"/>
          <w:u w:val="single"/>
          <w:lang w:val="nl-NL"/>
        </w:rPr>
        <w:t>Miskramen</w:t>
      </w:r>
    </w:p>
    <w:p w14:paraId="078CA7F2" w14:textId="77777777" w:rsidR="00D803F6" w:rsidRPr="00E564CA" w:rsidRDefault="00D803F6" w:rsidP="0040605D">
      <w:pPr>
        <w:keepNext/>
        <w:rPr>
          <w:szCs w:val="22"/>
          <w:lang w:val="nl-NL"/>
        </w:rPr>
      </w:pPr>
    </w:p>
    <w:p w14:paraId="3A1390EC" w14:textId="77777777" w:rsidR="00D803F6" w:rsidRPr="00E564CA" w:rsidRDefault="00D803F6" w:rsidP="0040605D">
      <w:pPr>
        <w:rPr>
          <w:szCs w:val="22"/>
          <w:lang w:val="nl-NL"/>
        </w:rPr>
      </w:pPr>
      <w:r w:rsidRPr="00E564CA">
        <w:rPr>
          <w:szCs w:val="22"/>
          <w:lang w:val="nl-NL"/>
        </w:rPr>
        <w:t>Wanneer u begeleide vruchtbaarheidstechnieken of stimulatie van uw eierstokken ondergaat om eicellen te produceren, heeft u een grotere kans op een miskraam dan de gemiddelde vrouw.</w:t>
      </w:r>
    </w:p>
    <w:p w14:paraId="1BAB8A27" w14:textId="77777777" w:rsidR="00D803F6" w:rsidRPr="00E564CA" w:rsidRDefault="00D803F6" w:rsidP="0040605D">
      <w:pPr>
        <w:rPr>
          <w:szCs w:val="22"/>
          <w:lang w:val="nl-NL"/>
        </w:rPr>
      </w:pPr>
    </w:p>
    <w:p w14:paraId="1EDFB3A4" w14:textId="77777777" w:rsidR="00D803F6" w:rsidRPr="00E564CA" w:rsidRDefault="00D803F6" w:rsidP="0040605D">
      <w:pPr>
        <w:keepNext/>
        <w:rPr>
          <w:szCs w:val="22"/>
          <w:u w:val="single"/>
          <w:lang w:val="nl-NL"/>
        </w:rPr>
      </w:pPr>
      <w:r w:rsidRPr="00E564CA">
        <w:rPr>
          <w:szCs w:val="22"/>
          <w:u w:val="single"/>
          <w:lang w:val="nl-NL"/>
        </w:rPr>
        <w:t>Bloedstolselproblemen (trombo</w:t>
      </w:r>
      <w:r w:rsidRPr="00E564CA">
        <w:rPr>
          <w:szCs w:val="22"/>
          <w:u w:val="single"/>
          <w:lang w:val="nl-NL"/>
        </w:rPr>
        <w:noBreakHyphen/>
        <w:t>embolische voorvallen)</w:t>
      </w:r>
    </w:p>
    <w:p w14:paraId="06FB5A45" w14:textId="77777777" w:rsidR="00D803F6" w:rsidRPr="00E564CA" w:rsidRDefault="00D803F6" w:rsidP="0040605D">
      <w:pPr>
        <w:keepNext/>
        <w:rPr>
          <w:szCs w:val="22"/>
          <w:lang w:val="nl-NL"/>
        </w:rPr>
      </w:pPr>
    </w:p>
    <w:p w14:paraId="73C2CBAD" w14:textId="77777777" w:rsidR="00D803F6" w:rsidRPr="00E564CA" w:rsidRDefault="00D803F6" w:rsidP="0040605D">
      <w:pPr>
        <w:rPr>
          <w:szCs w:val="22"/>
          <w:lang w:val="nl-NL"/>
        </w:rPr>
      </w:pPr>
      <w:r w:rsidRPr="00E564CA">
        <w:rPr>
          <w:szCs w:val="22"/>
          <w:lang w:val="nl-NL"/>
        </w:rPr>
        <w:t>Als u in het verleden of onlangs bloedpropjes heeft gehad in uw been of long, of een hartaanval of beroerte, of wanneer dit in uw familie is gebeurd, dan kunt u een verhoogde kans hebben dat deze problemen optreden of erger worden met de behandeling met GONAL</w:t>
      </w:r>
      <w:r w:rsidRPr="00E564CA">
        <w:rPr>
          <w:szCs w:val="22"/>
          <w:lang w:val="nl-NL"/>
        </w:rPr>
        <w:noBreakHyphen/>
        <w:t>f.</w:t>
      </w:r>
    </w:p>
    <w:p w14:paraId="130C980C" w14:textId="77777777" w:rsidR="00D803F6" w:rsidRPr="00E564CA" w:rsidRDefault="00D803F6" w:rsidP="0040605D">
      <w:pPr>
        <w:rPr>
          <w:szCs w:val="22"/>
          <w:lang w:val="nl-NL"/>
        </w:rPr>
      </w:pPr>
    </w:p>
    <w:p w14:paraId="6531C2EC" w14:textId="77777777" w:rsidR="00D803F6" w:rsidRPr="00E564CA" w:rsidRDefault="00D803F6" w:rsidP="0040605D">
      <w:pPr>
        <w:keepNext/>
        <w:rPr>
          <w:szCs w:val="22"/>
          <w:u w:val="single"/>
          <w:lang w:val="nl-NL"/>
        </w:rPr>
      </w:pPr>
      <w:r w:rsidRPr="00E564CA">
        <w:rPr>
          <w:szCs w:val="22"/>
          <w:u w:val="single"/>
          <w:lang w:val="nl-NL"/>
        </w:rPr>
        <w:t>Mannen met te veel FSH in het bloed</w:t>
      </w:r>
    </w:p>
    <w:p w14:paraId="410FCB46" w14:textId="77777777" w:rsidR="00D803F6" w:rsidRPr="00E564CA" w:rsidRDefault="00D803F6" w:rsidP="0040605D">
      <w:pPr>
        <w:keepNext/>
        <w:rPr>
          <w:szCs w:val="22"/>
          <w:lang w:val="nl-NL"/>
        </w:rPr>
      </w:pPr>
    </w:p>
    <w:p w14:paraId="15F619B8" w14:textId="77777777" w:rsidR="00D803F6" w:rsidRPr="00E564CA" w:rsidRDefault="00D803F6" w:rsidP="0040605D">
      <w:pPr>
        <w:rPr>
          <w:szCs w:val="22"/>
          <w:lang w:val="nl-NL"/>
        </w:rPr>
      </w:pPr>
      <w:r w:rsidRPr="00E564CA">
        <w:rPr>
          <w:szCs w:val="22"/>
          <w:lang w:val="nl-NL"/>
        </w:rPr>
        <w:t>Als u een man bent, kan het hebben van te veel FSH in uw bloed een teken zijn van beschadigde testikels. GONAL</w:t>
      </w:r>
      <w:r w:rsidRPr="00E564CA">
        <w:rPr>
          <w:szCs w:val="22"/>
          <w:lang w:val="nl-NL"/>
        </w:rPr>
        <w:noBreakHyphen/>
        <w:t xml:space="preserve">f werkt meestal niet als u dit probleem heeft. </w:t>
      </w:r>
    </w:p>
    <w:p w14:paraId="1D4560CB" w14:textId="77777777" w:rsidR="00D803F6" w:rsidRPr="00E564CA" w:rsidRDefault="00D803F6" w:rsidP="0040605D">
      <w:pPr>
        <w:rPr>
          <w:szCs w:val="22"/>
          <w:lang w:val="nl-NL"/>
        </w:rPr>
      </w:pPr>
    </w:p>
    <w:p w14:paraId="099F0106" w14:textId="77777777" w:rsidR="00D803F6" w:rsidRPr="00E564CA" w:rsidRDefault="00D803F6" w:rsidP="0040605D">
      <w:pPr>
        <w:rPr>
          <w:szCs w:val="22"/>
          <w:lang w:val="nl-NL"/>
        </w:rPr>
      </w:pPr>
      <w:r w:rsidRPr="00E564CA">
        <w:rPr>
          <w:szCs w:val="22"/>
          <w:lang w:val="nl-NL"/>
        </w:rPr>
        <w:t>Als uw arts beslist om behandeling met GONAL</w:t>
      </w:r>
      <w:r w:rsidRPr="00E564CA">
        <w:rPr>
          <w:szCs w:val="22"/>
          <w:lang w:val="nl-NL"/>
        </w:rPr>
        <w:noBreakHyphen/>
        <w:t>f te proberen, kan men u vragen om 4 tot 6 maanden na het begin van de behandeling zaad te leveren voor analyse, om de behandeling te controleren.</w:t>
      </w:r>
    </w:p>
    <w:p w14:paraId="33F6FC47" w14:textId="77777777" w:rsidR="00D803F6" w:rsidRPr="00E564CA" w:rsidRDefault="00D803F6" w:rsidP="0040605D">
      <w:pPr>
        <w:rPr>
          <w:szCs w:val="22"/>
          <w:lang w:val="nl-NL"/>
        </w:rPr>
      </w:pPr>
    </w:p>
    <w:p w14:paraId="2538F301" w14:textId="77777777" w:rsidR="00D803F6" w:rsidRPr="00E564CA" w:rsidRDefault="00D803F6" w:rsidP="0040605D">
      <w:pPr>
        <w:keepNext/>
        <w:rPr>
          <w:b/>
          <w:szCs w:val="22"/>
          <w:lang w:val="nl-NL"/>
        </w:rPr>
      </w:pPr>
      <w:r w:rsidRPr="00E564CA">
        <w:rPr>
          <w:b/>
          <w:szCs w:val="22"/>
          <w:lang w:val="nl-NL"/>
        </w:rPr>
        <w:t>Kinderen en jongeren tot 18 jaar</w:t>
      </w:r>
    </w:p>
    <w:p w14:paraId="14CF4495" w14:textId="77777777" w:rsidR="00D803F6" w:rsidRPr="00E564CA" w:rsidRDefault="00D803F6" w:rsidP="0040605D">
      <w:pPr>
        <w:keepNext/>
        <w:rPr>
          <w:szCs w:val="22"/>
          <w:lang w:val="nl-NL"/>
        </w:rPr>
      </w:pPr>
    </w:p>
    <w:p w14:paraId="6E86CC16" w14:textId="77777777" w:rsidR="00D803F6" w:rsidRPr="00E564CA" w:rsidRDefault="00D803F6" w:rsidP="0040605D">
      <w:pPr>
        <w:rPr>
          <w:szCs w:val="22"/>
          <w:lang w:val="nl-NL"/>
        </w:rPr>
      </w:pPr>
      <w:r w:rsidRPr="00E564CA">
        <w:rPr>
          <w:szCs w:val="22"/>
          <w:lang w:val="nl-NL"/>
        </w:rPr>
        <w:t>Gonal</w:t>
      </w:r>
      <w:r w:rsidRPr="00E564CA">
        <w:rPr>
          <w:szCs w:val="22"/>
          <w:lang w:val="nl-NL"/>
        </w:rPr>
        <w:noBreakHyphen/>
        <w:t>f is niet bedoeld voor gebruik bij kinderen en jongeren tot 18 jaar.</w:t>
      </w:r>
    </w:p>
    <w:p w14:paraId="44505E87" w14:textId="77777777" w:rsidR="00D803F6" w:rsidRPr="00E564CA" w:rsidRDefault="00D803F6" w:rsidP="0040605D">
      <w:pPr>
        <w:tabs>
          <w:tab w:val="left" w:pos="851"/>
        </w:tabs>
        <w:rPr>
          <w:bCs/>
          <w:szCs w:val="22"/>
          <w:lang w:val="nl-NL"/>
        </w:rPr>
      </w:pPr>
    </w:p>
    <w:p w14:paraId="5A4748AB" w14:textId="77777777" w:rsidR="00D803F6" w:rsidRPr="00E564CA" w:rsidRDefault="00D803F6" w:rsidP="0040605D">
      <w:pPr>
        <w:pStyle w:val="BodyText3"/>
        <w:keepNext/>
        <w:ind w:right="0"/>
        <w:rPr>
          <w:b/>
          <w:sz w:val="22"/>
          <w:szCs w:val="22"/>
          <w:lang w:val="nl-NL"/>
        </w:rPr>
      </w:pPr>
      <w:r w:rsidRPr="00E564CA">
        <w:rPr>
          <w:b/>
          <w:sz w:val="22"/>
          <w:szCs w:val="22"/>
          <w:lang w:val="nl-NL"/>
        </w:rPr>
        <w:t>Gebruikt u nog andere geneesmiddelen?</w:t>
      </w:r>
    </w:p>
    <w:p w14:paraId="7BBBA9F9" w14:textId="77777777" w:rsidR="00D803F6" w:rsidRPr="00E564CA" w:rsidRDefault="00D803F6" w:rsidP="0040605D">
      <w:pPr>
        <w:pStyle w:val="BodyText3"/>
        <w:keepNext/>
        <w:ind w:right="0"/>
        <w:rPr>
          <w:bCs/>
          <w:sz w:val="22"/>
          <w:szCs w:val="22"/>
          <w:lang w:val="nl-NL"/>
        </w:rPr>
      </w:pPr>
    </w:p>
    <w:p w14:paraId="6974BE33" w14:textId="77777777" w:rsidR="00D803F6" w:rsidRPr="00E564CA" w:rsidRDefault="00D803F6" w:rsidP="0040605D">
      <w:pPr>
        <w:pStyle w:val="BodyText3"/>
        <w:keepNext/>
        <w:ind w:right="0"/>
        <w:rPr>
          <w:sz w:val="22"/>
          <w:szCs w:val="22"/>
          <w:lang w:val="nl-NL"/>
        </w:rPr>
      </w:pPr>
      <w:r w:rsidRPr="00E564CA">
        <w:rPr>
          <w:sz w:val="22"/>
          <w:szCs w:val="22"/>
          <w:lang w:val="nl-NL"/>
        </w:rPr>
        <w:t>Gebruikt u naast GONAL</w:t>
      </w:r>
      <w:r w:rsidRPr="00E564CA">
        <w:rPr>
          <w:sz w:val="22"/>
          <w:szCs w:val="22"/>
          <w:lang w:val="nl-NL"/>
        </w:rPr>
        <w:noBreakHyphen/>
        <w:t>f nog andere geneesmiddelen, heeft u dat kort geleden gedaan of bestaat de mogelijkheid dat u binnenkort andere geneesmiddelen gaat gebruiken? Vertel dat dan uw arts.</w:t>
      </w:r>
    </w:p>
    <w:p w14:paraId="3EB19766" w14:textId="77777777" w:rsidR="00D803F6" w:rsidRPr="00E564CA" w:rsidRDefault="00D803F6" w:rsidP="0040605D">
      <w:pPr>
        <w:keepNext/>
        <w:numPr>
          <w:ilvl w:val="0"/>
          <w:numId w:val="15"/>
        </w:numPr>
        <w:rPr>
          <w:szCs w:val="22"/>
          <w:lang w:val="nl-NL"/>
        </w:rPr>
      </w:pPr>
      <w:r w:rsidRPr="00E564CA">
        <w:rPr>
          <w:szCs w:val="22"/>
          <w:lang w:val="nl-NL"/>
        </w:rPr>
        <w:t>Als u GONAL</w:t>
      </w:r>
      <w:r w:rsidRPr="00E564CA">
        <w:rPr>
          <w:szCs w:val="22"/>
          <w:lang w:val="nl-NL"/>
        </w:rPr>
        <w:noBreakHyphen/>
        <w:t>f gebruikt samen met andere geneesmiddelen die de eisprong bevorderen (zoals hCG of clomifeencitraat), kan dit leiden tot een verhoogde reactie van uw follikels.</w:t>
      </w:r>
    </w:p>
    <w:p w14:paraId="3E09FAF9" w14:textId="77777777" w:rsidR="00D803F6" w:rsidRPr="00E564CA" w:rsidRDefault="00D803F6" w:rsidP="0040605D">
      <w:pPr>
        <w:numPr>
          <w:ilvl w:val="0"/>
          <w:numId w:val="15"/>
        </w:numPr>
        <w:rPr>
          <w:szCs w:val="22"/>
          <w:lang w:val="nl-NL"/>
        </w:rPr>
      </w:pPr>
      <w:r w:rsidRPr="00E564CA">
        <w:rPr>
          <w:szCs w:val="22"/>
          <w:lang w:val="nl-NL"/>
        </w:rPr>
        <w:t>Als u GONAL</w:t>
      </w:r>
      <w:r w:rsidRPr="00E564CA">
        <w:rPr>
          <w:szCs w:val="22"/>
          <w:lang w:val="nl-NL"/>
        </w:rPr>
        <w:noBreakHyphen/>
        <w:t>f op hetzelfde moment gebruikt als een 'gonadotropin</w:t>
      </w:r>
      <w:r w:rsidRPr="00E564CA">
        <w:rPr>
          <w:szCs w:val="22"/>
          <w:lang w:val="nl-NL"/>
        </w:rPr>
        <w:noBreakHyphen/>
        <w:t>releasing hormone'</w:t>
      </w:r>
      <w:r w:rsidRPr="00E564CA">
        <w:rPr>
          <w:szCs w:val="22"/>
          <w:lang w:val="nl-NL"/>
        </w:rPr>
        <w:noBreakHyphen/>
        <w:t>agonist (GnRH</w:t>
      </w:r>
      <w:r w:rsidRPr="00E564CA">
        <w:rPr>
          <w:szCs w:val="22"/>
          <w:lang w:val="nl-NL"/>
        </w:rPr>
        <w:noBreakHyphen/>
        <w:t xml:space="preserve">agonist) of </w:t>
      </w:r>
      <w:r w:rsidRPr="00E564CA">
        <w:rPr>
          <w:szCs w:val="22"/>
          <w:lang w:val="nl-NL"/>
        </w:rPr>
        <w:noBreakHyphen/>
        <w:t>antagonist (deze geneesmiddelen verlagen de concentraties van uw geslachtshormonen en laten uw eisprong stoppen), heeft u mogelijk een hogere dosis GONAL</w:t>
      </w:r>
      <w:r w:rsidRPr="00E564CA">
        <w:rPr>
          <w:szCs w:val="22"/>
          <w:lang w:val="nl-NL"/>
        </w:rPr>
        <w:noBreakHyphen/>
        <w:t>f nodig om follikels te produceren.</w:t>
      </w:r>
    </w:p>
    <w:p w14:paraId="1FEDF0E9" w14:textId="77777777" w:rsidR="00D803F6" w:rsidRPr="00E564CA" w:rsidRDefault="00D803F6" w:rsidP="0040605D">
      <w:pPr>
        <w:rPr>
          <w:szCs w:val="22"/>
          <w:lang w:val="nl-NL"/>
        </w:rPr>
      </w:pPr>
    </w:p>
    <w:p w14:paraId="063FD4F1" w14:textId="77777777" w:rsidR="00D803F6" w:rsidRPr="00E564CA" w:rsidRDefault="00D803F6" w:rsidP="0040605D">
      <w:pPr>
        <w:keepNext/>
        <w:tabs>
          <w:tab w:val="left" w:pos="851"/>
        </w:tabs>
        <w:rPr>
          <w:b/>
          <w:szCs w:val="22"/>
          <w:lang w:val="nl-NL"/>
        </w:rPr>
      </w:pPr>
      <w:r w:rsidRPr="00E564CA">
        <w:rPr>
          <w:b/>
          <w:szCs w:val="22"/>
          <w:lang w:val="nl-NL"/>
        </w:rPr>
        <w:t>Zwangerschap en borstvoeding</w:t>
      </w:r>
    </w:p>
    <w:p w14:paraId="59D8E12A" w14:textId="77777777" w:rsidR="00D803F6" w:rsidRPr="00E564CA" w:rsidRDefault="00D803F6" w:rsidP="0040605D">
      <w:pPr>
        <w:keepNext/>
        <w:rPr>
          <w:szCs w:val="22"/>
          <w:lang w:val="nl-NL"/>
        </w:rPr>
      </w:pPr>
    </w:p>
    <w:p w14:paraId="7042EA43" w14:textId="77777777" w:rsidR="00D803F6" w:rsidRPr="00E564CA" w:rsidRDefault="00D803F6" w:rsidP="0040605D">
      <w:pPr>
        <w:rPr>
          <w:szCs w:val="22"/>
          <w:lang w:val="nl-NL"/>
        </w:rPr>
      </w:pPr>
      <w:r w:rsidRPr="00E564CA">
        <w:rPr>
          <w:szCs w:val="22"/>
          <w:lang w:val="nl-NL"/>
        </w:rPr>
        <w:t>Bent u zwanger of geeft u borstvoeding? Dan mag u GONAL</w:t>
      </w:r>
      <w:r w:rsidRPr="00E564CA">
        <w:rPr>
          <w:szCs w:val="22"/>
          <w:lang w:val="nl-NL"/>
        </w:rPr>
        <w:noBreakHyphen/>
        <w:t>f niet gebruiken.</w:t>
      </w:r>
    </w:p>
    <w:p w14:paraId="5221FCA8" w14:textId="77777777" w:rsidR="00D803F6" w:rsidRPr="00E564CA" w:rsidRDefault="00D803F6" w:rsidP="0040605D">
      <w:pPr>
        <w:rPr>
          <w:szCs w:val="22"/>
          <w:lang w:val="nl-NL"/>
        </w:rPr>
      </w:pPr>
    </w:p>
    <w:p w14:paraId="7CE69DA8" w14:textId="77777777" w:rsidR="00D803F6" w:rsidRPr="00E564CA" w:rsidRDefault="00D803F6" w:rsidP="0040605D">
      <w:pPr>
        <w:keepNext/>
        <w:rPr>
          <w:szCs w:val="22"/>
          <w:lang w:val="nl-NL"/>
        </w:rPr>
      </w:pPr>
      <w:r w:rsidRPr="00E564CA">
        <w:rPr>
          <w:b/>
          <w:szCs w:val="22"/>
          <w:lang w:val="nl-NL"/>
        </w:rPr>
        <w:t>Rijvaardigheid en het gebruik van machines</w:t>
      </w:r>
    </w:p>
    <w:p w14:paraId="363B3410" w14:textId="77777777" w:rsidR="00D803F6" w:rsidRPr="00E564CA" w:rsidRDefault="00D803F6" w:rsidP="0040605D">
      <w:pPr>
        <w:keepNext/>
        <w:rPr>
          <w:szCs w:val="22"/>
          <w:lang w:val="nl-NL"/>
        </w:rPr>
      </w:pPr>
    </w:p>
    <w:p w14:paraId="1849115F" w14:textId="77777777" w:rsidR="00D803F6" w:rsidRPr="00E564CA" w:rsidRDefault="00D803F6" w:rsidP="0040605D">
      <w:pPr>
        <w:rPr>
          <w:szCs w:val="22"/>
          <w:lang w:val="nl-NL"/>
        </w:rPr>
      </w:pPr>
      <w:r w:rsidRPr="00E564CA">
        <w:rPr>
          <w:szCs w:val="22"/>
          <w:lang w:val="nl-NL"/>
        </w:rPr>
        <w:t>Het is niet te verwachten dat dit geneesmiddel uw rijvaardigheid en het gebruik van machines beïnvloedt.</w:t>
      </w:r>
    </w:p>
    <w:p w14:paraId="462C2EE5" w14:textId="77777777" w:rsidR="00D803F6" w:rsidRPr="00E564CA" w:rsidRDefault="00D803F6" w:rsidP="0040605D">
      <w:pPr>
        <w:rPr>
          <w:szCs w:val="22"/>
          <w:lang w:val="nl-NL"/>
        </w:rPr>
      </w:pPr>
    </w:p>
    <w:p w14:paraId="280FE8AD" w14:textId="77777777" w:rsidR="00D803F6" w:rsidRPr="00E564CA" w:rsidRDefault="00D803F6" w:rsidP="0040605D">
      <w:pPr>
        <w:keepNext/>
        <w:rPr>
          <w:b/>
          <w:bCs/>
          <w:szCs w:val="22"/>
          <w:lang w:val="nl-NL"/>
        </w:rPr>
      </w:pPr>
      <w:r w:rsidRPr="00E564CA">
        <w:rPr>
          <w:b/>
          <w:szCs w:val="22"/>
          <w:lang w:val="nl-NL"/>
        </w:rPr>
        <w:t>GONAL</w:t>
      </w:r>
      <w:r w:rsidRPr="00E564CA">
        <w:rPr>
          <w:b/>
          <w:szCs w:val="22"/>
          <w:lang w:val="nl-NL"/>
        </w:rPr>
        <w:noBreakHyphen/>
        <w:t>f bevat natrium</w:t>
      </w:r>
    </w:p>
    <w:p w14:paraId="055DF464" w14:textId="77777777" w:rsidR="00D803F6" w:rsidRPr="00E564CA" w:rsidRDefault="00D803F6" w:rsidP="0040605D">
      <w:pPr>
        <w:keepNext/>
        <w:rPr>
          <w:szCs w:val="22"/>
          <w:lang w:val="nl-NL"/>
        </w:rPr>
      </w:pPr>
    </w:p>
    <w:p w14:paraId="00755502" w14:textId="77777777" w:rsidR="00D803F6" w:rsidRPr="00E564CA" w:rsidRDefault="00D803F6" w:rsidP="0040605D">
      <w:pPr>
        <w:rPr>
          <w:szCs w:val="22"/>
          <w:lang w:val="nl-NL"/>
        </w:rPr>
      </w:pPr>
      <w:r w:rsidRPr="00E564CA">
        <w:rPr>
          <w:szCs w:val="22"/>
          <w:lang w:val="nl-NL"/>
        </w:rPr>
        <w:t>Dit middel bevat minder dan 1 mmol natrium (23 mg) per dosis, dat wil zeggen dat het in wezen ‘natriumvrij’ is.</w:t>
      </w:r>
    </w:p>
    <w:p w14:paraId="304AD571" w14:textId="77777777" w:rsidR="00D803F6" w:rsidRPr="00E564CA" w:rsidRDefault="00D803F6" w:rsidP="0040605D">
      <w:pPr>
        <w:rPr>
          <w:szCs w:val="22"/>
          <w:lang w:val="nl-NL"/>
        </w:rPr>
      </w:pPr>
    </w:p>
    <w:p w14:paraId="41EB0DDE" w14:textId="77777777" w:rsidR="00D803F6" w:rsidRPr="00E564CA" w:rsidRDefault="00D803F6" w:rsidP="0040605D">
      <w:pPr>
        <w:rPr>
          <w:szCs w:val="22"/>
          <w:lang w:val="nl-NL"/>
        </w:rPr>
      </w:pPr>
    </w:p>
    <w:p w14:paraId="717FDD5E" w14:textId="77777777" w:rsidR="00D803F6" w:rsidRPr="00E564CA" w:rsidRDefault="00D803F6" w:rsidP="0040605D">
      <w:pPr>
        <w:keepNext/>
        <w:rPr>
          <w:szCs w:val="22"/>
          <w:lang w:val="nl-NL"/>
        </w:rPr>
      </w:pPr>
      <w:r w:rsidRPr="00E564CA">
        <w:rPr>
          <w:b/>
          <w:caps/>
          <w:szCs w:val="22"/>
          <w:lang w:val="nl-NL"/>
        </w:rPr>
        <w:t>3.</w:t>
      </w:r>
      <w:r w:rsidRPr="00E564CA">
        <w:rPr>
          <w:b/>
          <w:caps/>
          <w:szCs w:val="22"/>
          <w:lang w:val="nl-NL"/>
        </w:rPr>
        <w:tab/>
      </w:r>
      <w:r w:rsidRPr="00E564CA">
        <w:rPr>
          <w:b/>
          <w:szCs w:val="22"/>
          <w:lang w:val="nl-NL"/>
        </w:rPr>
        <w:t>Hoe gebruikt u dit middel</w:t>
      </w:r>
      <w:r w:rsidRPr="00E564CA">
        <w:rPr>
          <w:b/>
          <w:caps/>
          <w:szCs w:val="22"/>
          <w:lang w:val="nl-NL"/>
        </w:rPr>
        <w:t>?</w:t>
      </w:r>
    </w:p>
    <w:p w14:paraId="515C4DE4" w14:textId="77777777" w:rsidR="00D803F6" w:rsidRPr="00E564CA" w:rsidRDefault="00D803F6" w:rsidP="0040605D">
      <w:pPr>
        <w:keepNext/>
        <w:rPr>
          <w:szCs w:val="22"/>
          <w:lang w:val="nl-NL"/>
        </w:rPr>
      </w:pPr>
    </w:p>
    <w:p w14:paraId="5D250FA6" w14:textId="77777777" w:rsidR="00D803F6" w:rsidRPr="00E564CA" w:rsidRDefault="00D803F6" w:rsidP="0040605D">
      <w:pPr>
        <w:keepNext/>
        <w:tabs>
          <w:tab w:val="left" w:pos="567"/>
        </w:tabs>
        <w:rPr>
          <w:szCs w:val="22"/>
          <w:lang w:val="nl-NL"/>
        </w:rPr>
      </w:pPr>
      <w:r w:rsidRPr="00E564CA">
        <w:rPr>
          <w:szCs w:val="22"/>
          <w:lang w:val="nl-NL"/>
        </w:rPr>
        <w:t>Gebruik dit geneesmiddel altijd precies zoals uw arts u dat heeft verteld. Twijfelt u over het juiste gebruik? Neem dan contact op met uw arts of apotheker.</w:t>
      </w:r>
    </w:p>
    <w:p w14:paraId="71D63BC1" w14:textId="77777777" w:rsidR="00D803F6" w:rsidRPr="00E564CA" w:rsidRDefault="00D803F6" w:rsidP="0040605D">
      <w:pPr>
        <w:keepNext/>
        <w:tabs>
          <w:tab w:val="left" w:pos="567"/>
        </w:tabs>
        <w:rPr>
          <w:szCs w:val="22"/>
          <w:lang w:val="nl-NL"/>
        </w:rPr>
      </w:pPr>
    </w:p>
    <w:p w14:paraId="42BF3CE5" w14:textId="77777777" w:rsidR="00D803F6" w:rsidRPr="00E564CA" w:rsidRDefault="00D803F6" w:rsidP="0040605D">
      <w:pPr>
        <w:keepNext/>
        <w:tabs>
          <w:tab w:val="left" w:pos="567"/>
        </w:tabs>
        <w:rPr>
          <w:b/>
          <w:szCs w:val="22"/>
          <w:lang w:val="nl-NL"/>
        </w:rPr>
      </w:pPr>
      <w:r w:rsidRPr="00E564CA">
        <w:rPr>
          <w:b/>
          <w:szCs w:val="22"/>
          <w:lang w:val="nl-NL"/>
        </w:rPr>
        <w:t>Gebruik van dit middel</w:t>
      </w:r>
    </w:p>
    <w:p w14:paraId="3D8FF8AE" w14:textId="77777777" w:rsidR="00D803F6" w:rsidRPr="00E564CA" w:rsidRDefault="00D803F6" w:rsidP="0040605D">
      <w:pPr>
        <w:keepNext/>
        <w:tabs>
          <w:tab w:val="left" w:pos="567"/>
        </w:tabs>
        <w:rPr>
          <w:bCs/>
          <w:szCs w:val="22"/>
          <w:lang w:val="nl-NL"/>
        </w:rPr>
      </w:pPr>
    </w:p>
    <w:p w14:paraId="5743FCBB" w14:textId="77777777" w:rsidR="00D803F6" w:rsidRPr="00E564CA" w:rsidRDefault="00D803F6" w:rsidP="0040605D">
      <w:pPr>
        <w:keepNext/>
        <w:numPr>
          <w:ilvl w:val="0"/>
          <w:numId w:val="16"/>
        </w:numPr>
        <w:tabs>
          <w:tab w:val="left" w:pos="4820"/>
        </w:tabs>
        <w:rPr>
          <w:szCs w:val="22"/>
          <w:lang w:val="nl-NL"/>
        </w:rPr>
      </w:pPr>
      <w:r w:rsidRPr="00E564CA">
        <w:rPr>
          <w:szCs w:val="22"/>
          <w:lang w:val="nl-NL"/>
        </w:rPr>
        <w:t>GONAL</w:t>
      </w:r>
      <w:r w:rsidRPr="00E564CA">
        <w:rPr>
          <w:szCs w:val="22"/>
          <w:lang w:val="nl-NL"/>
        </w:rPr>
        <w:noBreakHyphen/>
        <w:t>f is bedoeld om door middel van injectie vlak onder de huid (subcutaan) te worden gegeven. De voorgevulde pen kan worden gebruikt voor meerdere injecties.</w:t>
      </w:r>
    </w:p>
    <w:p w14:paraId="664383BF" w14:textId="77777777" w:rsidR="00D803F6" w:rsidRPr="00E564CA" w:rsidRDefault="00D803F6" w:rsidP="0040605D">
      <w:pPr>
        <w:numPr>
          <w:ilvl w:val="0"/>
          <w:numId w:val="16"/>
        </w:numPr>
        <w:tabs>
          <w:tab w:val="left" w:pos="4820"/>
        </w:tabs>
        <w:rPr>
          <w:i/>
          <w:szCs w:val="22"/>
          <w:lang w:val="nl-NL"/>
        </w:rPr>
      </w:pPr>
      <w:r w:rsidRPr="00E564CA">
        <w:rPr>
          <w:szCs w:val="22"/>
          <w:lang w:val="nl-NL"/>
        </w:rPr>
        <w:t>De eerste injectie met GONAL</w:t>
      </w:r>
      <w:r w:rsidRPr="00E564CA">
        <w:rPr>
          <w:szCs w:val="22"/>
          <w:lang w:val="nl-NL"/>
        </w:rPr>
        <w:noBreakHyphen/>
        <w:t>f moet worden gegeven onder toezicht van uw arts.</w:t>
      </w:r>
    </w:p>
    <w:p w14:paraId="47223338" w14:textId="77777777" w:rsidR="00D803F6" w:rsidRPr="00E564CA" w:rsidRDefault="00D803F6" w:rsidP="0040605D">
      <w:pPr>
        <w:numPr>
          <w:ilvl w:val="0"/>
          <w:numId w:val="16"/>
        </w:numPr>
        <w:tabs>
          <w:tab w:val="left" w:pos="4820"/>
        </w:tabs>
        <w:rPr>
          <w:i/>
          <w:szCs w:val="22"/>
          <w:lang w:val="nl-NL"/>
        </w:rPr>
      </w:pPr>
      <w:r w:rsidRPr="00E564CA">
        <w:rPr>
          <w:szCs w:val="22"/>
          <w:lang w:val="nl-NL"/>
        </w:rPr>
        <w:t>Uw arts of verpleegkundige zal u laten zien hoe u GONAL</w:t>
      </w:r>
      <w:r w:rsidRPr="00E564CA">
        <w:rPr>
          <w:szCs w:val="22"/>
          <w:lang w:val="nl-NL"/>
        </w:rPr>
        <w:noBreakHyphen/>
        <w:t>f voorgevulde pen moet gebruiken om het middel te injecteren.</w:t>
      </w:r>
    </w:p>
    <w:p w14:paraId="0613B65A" w14:textId="77777777" w:rsidR="00D803F6" w:rsidRPr="00E564CA" w:rsidRDefault="00D803F6" w:rsidP="0040605D">
      <w:pPr>
        <w:numPr>
          <w:ilvl w:val="0"/>
          <w:numId w:val="16"/>
        </w:numPr>
        <w:tabs>
          <w:tab w:val="left" w:pos="4820"/>
        </w:tabs>
        <w:rPr>
          <w:i/>
          <w:szCs w:val="22"/>
          <w:lang w:val="nl-NL"/>
        </w:rPr>
      </w:pPr>
      <w:r w:rsidRPr="00E564CA">
        <w:rPr>
          <w:szCs w:val="22"/>
          <w:lang w:val="nl-NL"/>
        </w:rPr>
        <w:t>Als u GONAL</w:t>
      </w:r>
      <w:r w:rsidRPr="00E564CA">
        <w:rPr>
          <w:szCs w:val="22"/>
          <w:lang w:val="nl-NL"/>
        </w:rPr>
        <w:noBreakHyphen/>
        <w:t>f bij uzelf injecteert, lees en volg dan zorgvuldig de “Gebruiksaanwijzing”.</w:t>
      </w:r>
    </w:p>
    <w:p w14:paraId="3D47475A" w14:textId="77777777" w:rsidR="00D803F6" w:rsidRPr="00E564CA" w:rsidRDefault="00D803F6" w:rsidP="0040605D">
      <w:pPr>
        <w:pStyle w:val="NormalIndent"/>
        <w:spacing w:before="0"/>
        <w:ind w:left="0"/>
        <w:rPr>
          <w:szCs w:val="22"/>
          <w:lang w:val="nl-NL"/>
        </w:rPr>
      </w:pPr>
    </w:p>
    <w:p w14:paraId="72892B6C" w14:textId="77777777" w:rsidR="00D803F6" w:rsidRPr="00E564CA" w:rsidRDefault="00D803F6" w:rsidP="0040605D">
      <w:pPr>
        <w:pStyle w:val="NormalIndent"/>
        <w:keepNext/>
        <w:spacing w:before="0"/>
        <w:ind w:left="0"/>
        <w:rPr>
          <w:b/>
          <w:szCs w:val="22"/>
          <w:lang w:val="nl-NL"/>
        </w:rPr>
      </w:pPr>
      <w:r w:rsidRPr="00E564CA">
        <w:rPr>
          <w:b/>
          <w:szCs w:val="22"/>
          <w:lang w:val="nl-NL"/>
        </w:rPr>
        <w:t>Hoeveel moet u gebruiken?</w:t>
      </w:r>
    </w:p>
    <w:p w14:paraId="1353C560" w14:textId="77777777" w:rsidR="00D803F6" w:rsidRPr="00E564CA" w:rsidRDefault="00D803F6" w:rsidP="0040605D">
      <w:pPr>
        <w:pStyle w:val="NormalIndent"/>
        <w:keepNext/>
        <w:spacing w:before="0"/>
        <w:ind w:left="0"/>
        <w:rPr>
          <w:bCs/>
          <w:szCs w:val="22"/>
          <w:lang w:val="nl-NL"/>
        </w:rPr>
      </w:pPr>
    </w:p>
    <w:p w14:paraId="0FC7A029" w14:textId="77777777" w:rsidR="00D803F6" w:rsidRPr="00E564CA" w:rsidRDefault="00D803F6" w:rsidP="0040605D">
      <w:pPr>
        <w:pStyle w:val="NormalIndent"/>
        <w:spacing w:before="0"/>
        <w:ind w:left="0"/>
        <w:rPr>
          <w:szCs w:val="22"/>
          <w:lang w:val="nl-NL"/>
        </w:rPr>
      </w:pPr>
      <w:r w:rsidRPr="00E564CA">
        <w:rPr>
          <w:szCs w:val="22"/>
          <w:lang w:val="nl-NL"/>
        </w:rPr>
        <w:t>Uw arts zal bepalen hoeveel geneesmiddel u moet nemen en hoe vaak. De hieronder beschreven doses zijn vermeld in internationale eenheden (I.E.).</w:t>
      </w:r>
    </w:p>
    <w:p w14:paraId="785805C8" w14:textId="77777777" w:rsidR="00D803F6" w:rsidRPr="00E564CA" w:rsidRDefault="00D803F6" w:rsidP="0040605D">
      <w:pPr>
        <w:pStyle w:val="NormalIndent"/>
        <w:spacing w:before="0"/>
        <w:ind w:left="0"/>
        <w:rPr>
          <w:szCs w:val="22"/>
          <w:lang w:val="nl-NL"/>
        </w:rPr>
      </w:pPr>
    </w:p>
    <w:p w14:paraId="63E2AF08" w14:textId="77777777" w:rsidR="00D803F6" w:rsidRPr="00E564CA" w:rsidRDefault="00D803F6" w:rsidP="0040605D">
      <w:pPr>
        <w:pStyle w:val="NormalIndent"/>
        <w:keepNext/>
        <w:spacing w:before="0"/>
        <w:ind w:left="0"/>
        <w:rPr>
          <w:b/>
          <w:szCs w:val="22"/>
          <w:lang w:val="nl-NL"/>
        </w:rPr>
      </w:pPr>
      <w:r w:rsidRPr="00E564CA">
        <w:rPr>
          <w:b/>
          <w:szCs w:val="22"/>
          <w:lang w:val="nl-NL"/>
        </w:rPr>
        <w:t>Vrouwen</w:t>
      </w:r>
    </w:p>
    <w:p w14:paraId="0A61BCF9" w14:textId="77777777" w:rsidR="00D803F6" w:rsidRPr="00E564CA" w:rsidRDefault="00D803F6" w:rsidP="0040605D">
      <w:pPr>
        <w:pStyle w:val="NormalIndent"/>
        <w:keepNext/>
        <w:spacing w:before="0"/>
        <w:ind w:left="0"/>
        <w:rPr>
          <w:szCs w:val="22"/>
          <w:lang w:val="nl-NL"/>
        </w:rPr>
      </w:pPr>
    </w:p>
    <w:p w14:paraId="629B419F" w14:textId="77777777" w:rsidR="00D803F6" w:rsidRPr="00E564CA" w:rsidRDefault="00D803F6" w:rsidP="0040605D">
      <w:pPr>
        <w:pStyle w:val="NormalIndent"/>
        <w:keepNext/>
        <w:spacing w:before="0"/>
        <w:ind w:left="0"/>
        <w:rPr>
          <w:b/>
          <w:szCs w:val="22"/>
          <w:lang w:val="nl-NL"/>
        </w:rPr>
      </w:pPr>
      <w:r w:rsidRPr="00E564CA">
        <w:rPr>
          <w:b/>
          <w:szCs w:val="22"/>
          <w:lang w:val="nl-NL"/>
        </w:rPr>
        <w:t>Als bij u geen eisprong optreedt en u onregelmatig of niet menstrueert.</w:t>
      </w:r>
    </w:p>
    <w:p w14:paraId="79314E32" w14:textId="77777777" w:rsidR="00D803F6" w:rsidRPr="00E564CA" w:rsidRDefault="00D803F6" w:rsidP="0040605D">
      <w:pPr>
        <w:pStyle w:val="NormalIndent"/>
        <w:keepNext/>
        <w:spacing w:before="0"/>
        <w:ind w:left="0"/>
        <w:rPr>
          <w:szCs w:val="22"/>
          <w:lang w:val="nl-NL"/>
        </w:rPr>
      </w:pPr>
    </w:p>
    <w:p w14:paraId="7391C168" w14:textId="77777777" w:rsidR="00D803F6" w:rsidRPr="00E564CA" w:rsidRDefault="00D803F6" w:rsidP="0040605D">
      <w:pPr>
        <w:pStyle w:val="NormalIndent"/>
        <w:keepNext/>
        <w:numPr>
          <w:ilvl w:val="0"/>
          <w:numId w:val="17"/>
        </w:numPr>
        <w:spacing w:before="0"/>
        <w:rPr>
          <w:i/>
          <w:szCs w:val="22"/>
          <w:lang w:val="nl-NL"/>
        </w:rPr>
      </w:pPr>
      <w:r w:rsidRPr="00E564CA">
        <w:rPr>
          <w:szCs w:val="22"/>
          <w:lang w:val="nl-NL"/>
        </w:rPr>
        <w:t>GONAL</w:t>
      </w:r>
      <w:r w:rsidRPr="00E564CA">
        <w:rPr>
          <w:szCs w:val="22"/>
          <w:lang w:val="nl-NL"/>
        </w:rPr>
        <w:noBreakHyphen/>
        <w:t>f wordt doorgaans elke dag gegeven.</w:t>
      </w:r>
    </w:p>
    <w:p w14:paraId="39B5ACB1"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Als u onregelmatig menstrueert, begin dan met het gebruik van GONAL</w:t>
      </w:r>
      <w:r w:rsidRPr="00E564CA">
        <w:rPr>
          <w:szCs w:val="22"/>
          <w:lang w:val="nl-NL"/>
        </w:rPr>
        <w:noBreakHyphen/>
        <w:t>f in de eerste 7 dagen van uw menstruatiecyclus. Als u niet menstrueert, kunt u op elke gewenste dag beginnen met het gebruik van dit middel.</w:t>
      </w:r>
    </w:p>
    <w:p w14:paraId="09AECA29" w14:textId="5FC0211D" w:rsidR="00D803F6" w:rsidRPr="00E564CA" w:rsidRDefault="00D803F6" w:rsidP="0040605D">
      <w:pPr>
        <w:pStyle w:val="NormalIndent"/>
        <w:numPr>
          <w:ilvl w:val="0"/>
          <w:numId w:val="17"/>
        </w:numPr>
        <w:spacing w:before="0"/>
        <w:rPr>
          <w:i/>
          <w:szCs w:val="22"/>
          <w:lang w:val="nl-NL"/>
        </w:rPr>
      </w:pPr>
      <w:r w:rsidRPr="00E564CA">
        <w:rPr>
          <w:szCs w:val="22"/>
          <w:lang w:val="nl-NL"/>
        </w:rPr>
        <w:t>De startdosis GONAL</w:t>
      </w:r>
      <w:r w:rsidRPr="00E564CA">
        <w:rPr>
          <w:szCs w:val="22"/>
          <w:lang w:val="nl-NL"/>
        </w:rPr>
        <w:noBreakHyphen/>
        <w:t>f wordt gewoonlijk per persoon afgestemd en kan stapsgewijs worden aangepast.</w:t>
      </w:r>
    </w:p>
    <w:p w14:paraId="197EB362" w14:textId="013BFEA9" w:rsidR="00D803F6" w:rsidRPr="00E564CA" w:rsidRDefault="00D803F6" w:rsidP="0040605D">
      <w:pPr>
        <w:pStyle w:val="NormalIndent"/>
        <w:numPr>
          <w:ilvl w:val="0"/>
          <w:numId w:val="17"/>
        </w:numPr>
        <w:spacing w:before="0"/>
        <w:rPr>
          <w:i/>
          <w:szCs w:val="22"/>
          <w:lang w:val="nl-NL"/>
        </w:rPr>
      </w:pPr>
      <w:r w:rsidRPr="00E564CA">
        <w:rPr>
          <w:szCs w:val="22"/>
          <w:lang w:val="nl-NL"/>
        </w:rPr>
        <w:t>De dagelijkse dosis GONAL</w:t>
      </w:r>
      <w:r w:rsidRPr="00E564CA">
        <w:rPr>
          <w:szCs w:val="22"/>
          <w:lang w:val="nl-NL"/>
        </w:rPr>
        <w:noBreakHyphen/>
        <w:t>f mag niet hoger zijn dan 225 I.E.</w:t>
      </w:r>
    </w:p>
    <w:p w14:paraId="2CB477A4" w14:textId="77777777" w:rsidR="00D803F6" w:rsidRPr="00E564CA" w:rsidRDefault="00D803F6" w:rsidP="0040605D">
      <w:pPr>
        <w:pStyle w:val="NormalIndent"/>
        <w:numPr>
          <w:ilvl w:val="0"/>
          <w:numId w:val="17"/>
        </w:numPr>
        <w:spacing w:before="0"/>
        <w:rPr>
          <w:i/>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De beste tijd om gemeenschap te hebben is op de dag van de injectie met hCG en op de dag daarna.</w:t>
      </w:r>
    </w:p>
    <w:p w14:paraId="225E9B88" w14:textId="77777777" w:rsidR="00D803F6" w:rsidRPr="00E564CA" w:rsidRDefault="00D803F6" w:rsidP="0040605D">
      <w:pPr>
        <w:pStyle w:val="NormalIndent"/>
        <w:spacing w:before="0"/>
        <w:ind w:left="0"/>
        <w:rPr>
          <w:szCs w:val="22"/>
          <w:lang w:val="nl-NL"/>
        </w:rPr>
      </w:pPr>
    </w:p>
    <w:p w14:paraId="228178CA" w14:textId="4D65BB10" w:rsidR="00D803F6" w:rsidRPr="00E564CA" w:rsidRDefault="00D803F6" w:rsidP="0040605D">
      <w:pPr>
        <w:pStyle w:val="NormalIndent"/>
        <w:spacing w:before="0"/>
        <w:ind w:left="0"/>
        <w:rPr>
          <w:szCs w:val="22"/>
          <w:lang w:val="nl-NL"/>
        </w:rPr>
      </w:pPr>
      <w:r w:rsidRPr="00E564CA">
        <w:rPr>
          <w:szCs w:val="22"/>
          <w:lang w:val="nl-NL"/>
        </w:rPr>
        <w:t>Als uw arts geen gewenste reactie kan zien, dient de voortzetting van die behandelcyclus met GONAL</w:t>
      </w:r>
      <w:r w:rsidRPr="00E564CA">
        <w:rPr>
          <w:szCs w:val="22"/>
          <w:lang w:val="nl-NL"/>
        </w:rPr>
        <w:noBreakHyphen/>
        <w:t>f te worden geëvalueerd en aangepast volgens de standaard klinische praktijk.</w:t>
      </w:r>
    </w:p>
    <w:p w14:paraId="5C03A2B1" w14:textId="77777777" w:rsidR="00D803F6" w:rsidRPr="00E564CA" w:rsidRDefault="00D803F6" w:rsidP="0040605D">
      <w:pPr>
        <w:pStyle w:val="NormalIndent"/>
        <w:spacing w:before="0"/>
        <w:ind w:left="0"/>
        <w:rPr>
          <w:szCs w:val="22"/>
          <w:lang w:val="nl-NL"/>
        </w:rPr>
      </w:pPr>
    </w:p>
    <w:p w14:paraId="12853AD1" w14:textId="77777777" w:rsidR="00D803F6" w:rsidRPr="00E564CA" w:rsidRDefault="00D803F6" w:rsidP="0040605D">
      <w:pPr>
        <w:pStyle w:val="NormalIndent"/>
        <w:spacing w:before="0"/>
        <w:ind w:left="0"/>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1C2E2797" w14:textId="77777777" w:rsidR="00D803F6" w:rsidRPr="00E564CA" w:rsidRDefault="00D803F6" w:rsidP="0040605D">
      <w:pPr>
        <w:rPr>
          <w:szCs w:val="22"/>
          <w:u w:val="single"/>
          <w:lang w:val="nl-NL"/>
        </w:rPr>
      </w:pPr>
    </w:p>
    <w:p w14:paraId="31B18028" w14:textId="77777777" w:rsidR="00D803F6" w:rsidRPr="00E564CA" w:rsidRDefault="00D803F6" w:rsidP="0040605D">
      <w:pPr>
        <w:keepNext/>
        <w:rPr>
          <w:b/>
          <w:szCs w:val="22"/>
          <w:lang w:val="nl-NL"/>
        </w:rPr>
      </w:pPr>
      <w:r w:rsidRPr="00E564CA">
        <w:rPr>
          <w:b/>
          <w:szCs w:val="22"/>
          <w:lang w:val="nl-NL"/>
        </w:rPr>
        <w:t>Als bij u de diagnose is gesteld dat u zeer lage concentraties FSH en LH heeft</w:t>
      </w:r>
    </w:p>
    <w:p w14:paraId="018E5022" w14:textId="77777777" w:rsidR="00D803F6" w:rsidRPr="00E564CA" w:rsidRDefault="00D803F6" w:rsidP="0040605D">
      <w:pPr>
        <w:pStyle w:val="NormalIndent"/>
        <w:keepNext/>
        <w:spacing w:before="0"/>
        <w:ind w:left="0"/>
        <w:rPr>
          <w:szCs w:val="22"/>
          <w:lang w:val="nl-NL"/>
        </w:rPr>
      </w:pPr>
    </w:p>
    <w:p w14:paraId="4BA4D469" w14:textId="77777777" w:rsidR="00D803F6" w:rsidRPr="00E564CA" w:rsidRDefault="00D803F6" w:rsidP="0040605D">
      <w:pPr>
        <w:keepNext/>
        <w:numPr>
          <w:ilvl w:val="0"/>
          <w:numId w:val="18"/>
        </w:numPr>
        <w:rPr>
          <w:szCs w:val="22"/>
          <w:lang w:val="nl-NL"/>
        </w:rPr>
      </w:pPr>
      <w:r w:rsidRPr="00E564CA">
        <w:rPr>
          <w:szCs w:val="22"/>
          <w:lang w:val="nl-NL"/>
        </w:rPr>
        <w:t>De gebruikelijke startdosis GONAL</w:t>
      </w:r>
      <w:r w:rsidRPr="00E564CA">
        <w:rPr>
          <w:szCs w:val="22"/>
          <w:lang w:val="nl-NL"/>
        </w:rPr>
        <w:noBreakHyphen/>
        <w:t>f is 75 tot 150 I.E., samen met 75 I.E. lutropine alfa.</w:t>
      </w:r>
    </w:p>
    <w:p w14:paraId="0D75927F" w14:textId="77777777" w:rsidR="00D803F6" w:rsidRPr="00E564CA" w:rsidRDefault="00D803F6" w:rsidP="0040605D">
      <w:pPr>
        <w:numPr>
          <w:ilvl w:val="0"/>
          <w:numId w:val="18"/>
        </w:numPr>
        <w:rPr>
          <w:szCs w:val="22"/>
          <w:lang w:val="nl-NL"/>
        </w:rPr>
      </w:pPr>
      <w:r w:rsidRPr="00E564CA">
        <w:rPr>
          <w:szCs w:val="22"/>
          <w:lang w:val="nl-NL"/>
        </w:rPr>
        <w:t>U gebruikt deze twee middelen gedurende maximaal vijf weken elke dag.</w:t>
      </w:r>
    </w:p>
    <w:p w14:paraId="7281C29D" w14:textId="77777777" w:rsidR="00D803F6" w:rsidRPr="00E564CA" w:rsidRDefault="00D803F6" w:rsidP="0040605D">
      <w:pPr>
        <w:numPr>
          <w:ilvl w:val="0"/>
          <w:numId w:val="18"/>
        </w:numPr>
        <w:rPr>
          <w:szCs w:val="22"/>
          <w:lang w:val="nl-NL"/>
        </w:rPr>
      </w:pPr>
      <w:r w:rsidRPr="00E564CA">
        <w:rPr>
          <w:szCs w:val="22"/>
          <w:lang w:val="nl-NL"/>
        </w:rPr>
        <w:t>Uw dosis GONAL</w:t>
      </w:r>
      <w:r w:rsidRPr="00E564CA">
        <w:rPr>
          <w:szCs w:val="22"/>
          <w:lang w:val="nl-NL"/>
        </w:rPr>
        <w:noBreakHyphen/>
        <w:t>f kan om de 7 of 14 dagen worden verhoogd met 37,5 tot 75 I.E., totdat u de gewenste reactie krijgt.</w:t>
      </w:r>
    </w:p>
    <w:p w14:paraId="7713EEE1" w14:textId="77777777" w:rsidR="00D803F6" w:rsidRPr="00E564CA" w:rsidRDefault="00D803F6" w:rsidP="0040605D">
      <w:pPr>
        <w:numPr>
          <w:ilvl w:val="0"/>
          <w:numId w:val="18"/>
        </w:numPr>
        <w:rPr>
          <w:szCs w:val="22"/>
          <w:lang w:val="nl-NL"/>
        </w:rPr>
      </w:pPr>
      <w:r w:rsidRPr="00E564CA">
        <w:rPr>
          <w:szCs w:val="22"/>
          <w:lang w:val="nl-NL"/>
        </w:rPr>
        <w:t>Wanneer u de gewenste reactie heeft, krijgt u een enkele injectie van 250 microgram 'recombinant</w:t>
      </w:r>
      <w:r w:rsidRPr="00E564CA">
        <w:rPr>
          <w:szCs w:val="22"/>
          <w:lang w:val="nl-NL"/>
        </w:rPr>
        <w:noBreakHyphen/>
        <w:t>hCG' (r</w:t>
      </w:r>
      <w:r w:rsidRPr="00E564CA">
        <w:rPr>
          <w:szCs w:val="22"/>
          <w:lang w:val="nl-NL"/>
        </w:rPr>
        <w:noBreakHyphen/>
        <w:t>hCG, een in een laboratorium, met een speciale DNA</w:t>
      </w:r>
      <w:r w:rsidRPr="00E564CA">
        <w:rPr>
          <w:szCs w:val="22"/>
          <w:lang w:val="nl-NL"/>
        </w:rPr>
        <w:noBreakHyphen/>
        <w:t>techniek gemaakt hCG), of 5 000 tot 10 000 I.E. hCG, 24 tot 48 uur na uw laatste injectie met GONAL</w:t>
      </w:r>
      <w:r w:rsidRPr="00E564CA">
        <w:rPr>
          <w:szCs w:val="22"/>
          <w:lang w:val="nl-NL"/>
        </w:rPr>
        <w:noBreakHyphen/>
        <w:t>f en lutropine alfa. De beste tijd om gemeenschap te hebben is op de dag van de injectie met hCG en op de dag daarna. Er kan ook intra</w:t>
      </w:r>
      <w:r w:rsidRPr="00E564CA">
        <w:rPr>
          <w:szCs w:val="22"/>
          <w:lang w:val="nl-NL"/>
        </w:rPr>
        <w:noBreakHyphen/>
        <w:t>uteriene inseminatie of een andere medische kunstmatige voortplantingsprocedure worden uitgevoerd op basis van het oordeel van uw arts.</w:t>
      </w:r>
    </w:p>
    <w:p w14:paraId="52C012AA" w14:textId="77777777" w:rsidR="00D803F6" w:rsidRPr="00E564CA" w:rsidRDefault="00D803F6" w:rsidP="0040605D">
      <w:pPr>
        <w:rPr>
          <w:szCs w:val="22"/>
          <w:lang w:val="nl-NL"/>
        </w:rPr>
      </w:pPr>
    </w:p>
    <w:p w14:paraId="2D98F760" w14:textId="77777777" w:rsidR="00D803F6" w:rsidRPr="00E564CA" w:rsidRDefault="00D803F6" w:rsidP="0040605D">
      <w:pPr>
        <w:rPr>
          <w:szCs w:val="22"/>
          <w:lang w:val="nl-NL"/>
        </w:rPr>
      </w:pPr>
      <w:r w:rsidRPr="00E564CA">
        <w:rPr>
          <w:szCs w:val="22"/>
          <w:lang w:val="nl-NL"/>
        </w:rPr>
        <w:t>Als uw arts na 5 weken geen gewenste reactie kan waarnemen, dient deze behandelcyclus met GONAL</w:t>
      </w:r>
      <w:r w:rsidRPr="00E564CA">
        <w:rPr>
          <w:szCs w:val="22"/>
          <w:lang w:val="nl-NL"/>
        </w:rPr>
        <w:noBreakHyphen/>
        <w:t>f gestopt te worden. Bij de volgende cyclus zal uw arts u een hogere startdosis GONAL</w:t>
      </w:r>
      <w:r w:rsidRPr="00E564CA">
        <w:rPr>
          <w:szCs w:val="22"/>
          <w:lang w:val="nl-NL"/>
        </w:rPr>
        <w:noBreakHyphen/>
        <w:t>f geven dan de vorige keer.</w:t>
      </w:r>
    </w:p>
    <w:p w14:paraId="6056DBC4" w14:textId="77777777" w:rsidR="00D803F6" w:rsidRPr="00E564CA" w:rsidRDefault="00D803F6" w:rsidP="0040605D">
      <w:pPr>
        <w:rPr>
          <w:szCs w:val="22"/>
          <w:lang w:val="nl-NL"/>
        </w:rPr>
      </w:pPr>
      <w:r w:rsidRPr="00E564CA">
        <w:rPr>
          <w:szCs w:val="22"/>
          <w:lang w:val="nl-NL"/>
        </w:rPr>
        <w:t>Als uw lichaam te sterk reageert, wordt uw behandeling gestopt en krijgt u geen hCG (zie rubriek 2, “Ovarieel hyperstimulatiesyndroom (OHSS)”). Bij de volgende cyclus zal uw arts u een lagere dosis GONAL</w:t>
      </w:r>
      <w:r w:rsidRPr="00E564CA">
        <w:rPr>
          <w:szCs w:val="22"/>
          <w:lang w:val="nl-NL"/>
        </w:rPr>
        <w:noBreakHyphen/>
        <w:t>f geven dan de vorige keer.</w:t>
      </w:r>
    </w:p>
    <w:p w14:paraId="7F39C963" w14:textId="77777777" w:rsidR="00D803F6" w:rsidRPr="00E564CA" w:rsidRDefault="00D803F6" w:rsidP="0040605D">
      <w:pPr>
        <w:rPr>
          <w:szCs w:val="22"/>
          <w:lang w:val="nl-NL"/>
        </w:rPr>
      </w:pPr>
    </w:p>
    <w:p w14:paraId="66EFDD57" w14:textId="77777777" w:rsidR="00D803F6" w:rsidRPr="00E564CA" w:rsidRDefault="00D803F6" w:rsidP="0040605D">
      <w:pPr>
        <w:keepNext/>
        <w:rPr>
          <w:b/>
          <w:szCs w:val="22"/>
          <w:lang w:val="nl-NL"/>
        </w:rPr>
      </w:pPr>
      <w:r w:rsidRPr="00E564CA">
        <w:rPr>
          <w:b/>
          <w:szCs w:val="22"/>
          <w:lang w:val="nl-NL"/>
        </w:rPr>
        <w:t>Als u voorafgaand aan een begeleide vruchtbaarheidstechniek meerdere eicellen moet ontwikkelen voor afname</w:t>
      </w:r>
    </w:p>
    <w:p w14:paraId="1B0B2E8C" w14:textId="77777777" w:rsidR="00D803F6" w:rsidRPr="00E564CA" w:rsidRDefault="00D803F6" w:rsidP="0040605D">
      <w:pPr>
        <w:pStyle w:val="NormalIndent"/>
        <w:keepNext/>
        <w:spacing w:before="0"/>
        <w:ind w:left="0"/>
        <w:rPr>
          <w:szCs w:val="22"/>
          <w:lang w:val="nl-NL"/>
        </w:rPr>
      </w:pPr>
    </w:p>
    <w:p w14:paraId="17055F78" w14:textId="1796D2BD" w:rsidR="00D803F6" w:rsidRPr="00E564CA" w:rsidRDefault="00D803F6" w:rsidP="0040605D">
      <w:pPr>
        <w:keepNext/>
        <w:numPr>
          <w:ilvl w:val="0"/>
          <w:numId w:val="19"/>
        </w:numPr>
        <w:rPr>
          <w:szCs w:val="22"/>
          <w:lang w:val="nl-NL"/>
        </w:rPr>
      </w:pPr>
      <w:r w:rsidRPr="00E564CA">
        <w:rPr>
          <w:szCs w:val="22"/>
          <w:lang w:val="nl-NL"/>
        </w:rPr>
        <w:t>De startdosis GONAL</w:t>
      </w:r>
      <w:r w:rsidRPr="00E564CA">
        <w:rPr>
          <w:szCs w:val="22"/>
          <w:lang w:val="nl-NL"/>
        </w:rPr>
        <w:noBreakHyphen/>
        <w:t xml:space="preserve">f wordt gewoonlijk per persoon afgestemd en kan stapsgewijs worden aangepast tot niet hoger dan 450 I.E. per dag. </w:t>
      </w:r>
    </w:p>
    <w:p w14:paraId="6E6CEF80" w14:textId="2000F5F8" w:rsidR="00D803F6" w:rsidRPr="00E564CA" w:rsidRDefault="00D803F6" w:rsidP="0040605D">
      <w:pPr>
        <w:numPr>
          <w:ilvl w:val="0"/>
          <w:numId w:val="19"/>
        </w:numPr>
        <w:rPr>
          <w:szCs w:val="22"/>
          <w:lang w:val="nl-NL"/>
        </w:rPr>
      </w:pPr>
      <w:r w:rsidRPr="00E564CA">
        <w:rPr>
          <w:szCs w:val="22"/>
          <w:lang w:val="nl-NL"/>
        </w:rPr>
        <w:t>De behandeling wordt voortgezet totdat uw eicellen zich hebben ontwikkeld tot een gewenst punt. Uw arts zal met bloedonderzoeken en/of echoapparatuur controleren wanneer dit bereikt is.</w:t>
      </w:r>
    </w:p>
    <w:p w14:paraId="642D0419" w14:textId="77777777" w:rsidR="00D803F6" w:rsidRPr="00E564CA" w:rsidRDefault="00D803F6" w:rsidP="0040605D">
      <w:pPr>
        <w:numPr>
          <w:ilvl w:val="0"/>
          <w:numId w:val="19"/>
        </w:numPr>
        <w:rPr>
          <w:szCs w:val="22"/>
          <w:lang w:val="nl-NL"/>
        </w:rPr>
      </w:pPr>
      <w:r w:rsidRPr="00E564CA">
        <w:rPr>
          <w:szCs w:val="22"/>
          <w:lang w:val="nl-NL"/>
        </w:rPr>
        <w:t>Wanneer uw eicellen klaar zijn, krijgt u een enkele injectie van 250 microgram 'recombinant</w:t>
      </w:r>
      <w:r w:rsidRPr="00E564CA">
        <w:rPr>
          <w:szCs w:val="22"/>
          <w:lang w:val="nl-NL"/>
        </w:rPr>
        <w:noBreakHyphen/>
        <w:t>hCG' (r</w:t>
      </w:r>
      <w:r w:rsidRPr="00E564CA">
        <w:rPr>
          <w:szCs w:val="22"/>
          <w:lang w:val="nl-NL"/>
        </w:rPr>
        <w:noBreakHyphen/>
        <w:t>hCG, een in een laboratorium, met een speciale recombinant</w:t>
      </w:r>
      <w:r w:rsidRPr="00E564CA">
        <w:rPr>
          <w:szCs w:val="22"/>
          <w:lang w:val="nl-NL"/>
        </w:rPr>
        <w:noBreakHyphen/>
        <w:t>DNA</w:t>
      </w:r>
      <w:r w:rsidRPr="00E564CA">
        <w:rPr>
          <w:szCs w:val="22"/>
          <w:lang w:val="nl-NL"/>
        </w:rPr>
        <w:noBreakHyphen/>
        <w:t>techniek gemaakt hCG), of 5 000 I.E. tot 10 000 I.E. hCG, 24 tot 48 uur na uw laatste injectie met GONAL</w:t>
      </w:r>
      <w:r w:rsidRPr="00E564CA">
        <w:rPr>
          <w:szCs w:val="22"/>
          <w:lang w:val="nl-NL"/>
        </w:rPr>
        <w:noBreakHyphen/>
        <w:t>f. Dit maakt uw eicellen klaar voor afname.</w:t>
      </w:r>
    </w:p>
    <w:p w14:paraId="238F547F" w14:textId="77777777" w:rsidR="00D803F6" w:rsidRPr="00E564CA" w:rsidRDefault="00D803F6" w:rsidP="0040605D">
      <w:pPr>
        <w:rPr>
          <w:szCs w:val="22"/>
          <w:lang w:val="nl-NL"/>
        </w:rPr>
      </w:pPr>
    </w:p>
    <w:p w14:paraId="4CA95AA9" w14:textId="77777777" w:rsidR="00D803F6" w:rsidRPr="00E564CA" w:rsidRDefault="00D803F6" w:rsidP="0040605D">
      <w:pPr>
        <w:keepNext/>
        <w:rPr>
          <w:szCs w:val="22"/>
          <w:u w:val="single"/>
          <w:lang w:val="nl-NL"/>
        </w:rPr>
      </w:pPr>
      <w:r w:rsidRPr="00E564CA">
        <w:rPr>
          <w:b/>
          <w:szCs w:val="22"/>
          <w:lang w:val="nl-NL"/>
        </w:rPr>
        <w:t>Mannen</w:t>
      </w:r>
    </w:p>
    <w:p w14:paraId="1807ED06" w14:textId="77777777" w:rsidR="00D803F6" w:rsidRPr="00E564CA" w:rsidRDefault="00D803F6" w:rsidP="0040605D">
      <w:pPr>
        <w:keepNext/>
        <w:rPr>
          <w:szCs w:val="22"/>
          <w:lang w:val="nl-NL"/>
        </w:rPr>
      </w:pPr>
    </w:p>
    <w:p w14:paraId="031CBAAD" w14:textId="77777777" w:rsidR="00D803F6" w:rsidRPr="00E564CA" w:rsidRDefault="00D803F6" w:rsidP="0040605D">
      <w:pPr>
        <w:keepNext/>
        <w:numPr>
          <w:ilvl w:val="0"/>
          <w:numId w:val="20"/>
        </w:numPr>
        <w:rPr>
          <w:szCs w:val="22"/>
          <w:lang w:val="nl-NL"/>
        </w:rPr>
      </w:pPr>
      <w:r w:rsidRPr="00E564CA">
        <w:rPr>
          <w:szCs w:val="22"/>
          <w:lang w:val="nl-NL"/>
        </w:rPr>
        <w:t>De gebruikelijke dosis GONAL</w:t>
      </w:r>
      <w:r w:rsidRPr="00E564CA">
        <w:rPr>
          <w:szCs w:val="22"/>
          <w:lang w:val="nl-NL"/>
        </w:rPr>
        <w:noBreakHyphen/>
        <w:t>f is 150 I.E., samen met hCG.</w:t>
      </w:r>
    </w:p>
    <w:p w14:paraId="00323ADF" w14:textId="77777777" w:rsidR="00D803F6" w:rsidRPr="00E564CA" w:rsidRDefault="00D803F6" w:rsidP="0040605D">
      <w:pPr>
        <w:keepNext/>
        <w:numPr>
          <w:ilvl w:val="0"/>
          <w:numId w:val="20"/>
        </w:numPr>
        <w:rPr>
          <w:szCs w:val="22"/>
          <w:lang w:val="nl-NL"/>
        </w:rPr>
      </w:pPr>
      <w:r w:rsidRPr="00E564CA">
        <w:rPr>
          <w:szCs w:val="22"/>
          <w:lang w:val="nl-NL"/>
        </w:rPr>
        <w:t>U gebruikt deze twee geneesmiddelen driemaal per week, gedurende ten minste 4 maanden.</w:t>
      </w:r>
    </w:p>
    <w:p w14:paraId="22091D16" w14:textId="77777777" w:rsidR="00D803F6" w:rsidRPr="00E564CA" w:rsidRDefault="00D803F6" w:rsidP="0040605D">
      <w:pPr>
        <w:numPr>
          <w:ilvl w:val="0"/>
          <w:numId w:val="20"/>
        </w:numPr>
        <w:rPr>
          <w:szCs w:val="22"/>
          <w:lang w:val="nl-NL"/>
        </w:rPr>
      </w:pPr>
      <w:r w:rsidRPr="00E564CA">
        <w:rPr>
          <w:szCs w:val="22"/>
          <w:lang w:val="nl-NL"/>
        </w:rPr>
        <w:t>Als u na 4 maanden niet heeft gereageerd op de behandeling, kan uw arts u voorstellen om ten minste 18 maanden door te gaan met het gebruik van deze twee middelen.</w:t>
      </w:r>
    </w:p>
    <w:p w14:paraId="52AD9593" w14:textId="77777777" w:rsidR="00D803F6" w:rsidRPr="00E564CA" w:rsidRDefault="00D803F6" w:rsidP="0040605D">
      <w:pPr>
        <w:numPr>
          <w:ilvl w:val="12"/>
          <w:numId w:val="0"/>
        </w:numPr>
        <w:rPr>
          <w:szCs w:val="22"/>
          <w:lang w:val="nl-NL"/>
        </w:rPr>
      </w:pPr>
    </w:p>
    <w:p w14:paraId="68500802" w14:textId="77777777" w:rsidR="00D803F6" w:rsidRPr="00E564CA" w:rsidRDefault="00D803F6" w:rsidP="0040605D">
      <w:pPr>
        <w:keepNext/>
        <w:numPr>
          <w:ilvl w:val="12"/>
          <w:numId w:val="0"/>
        </w:numPr>
        <w:rPr>
          <w:b/>
          <w:szCs w:val="22"/>
          <w:lang w:val="nl-NL"/>
        </w:rPr>
      </w:pPr>
      <w:r w:rsidRPr="00E564CA">
        <w:rPr>
          <w:b/>
          <w:szCs w:val="22"/>
          <w:lang w:val="nl-NL"/>
        </w:rPr>
        <w:t>Heeft u te veel van dit middel gebruikt?</w:t>
      </w:r>
    </w:p>
    <w:p w14:paraId="61502C3C" w14:textId="77777777" w:rsidR="00D803F6" w:rsidRPr="00E564CA" w:rsidRDefault="00D803F6" w:rsidP="0040605D">
      <w:pPr>
        <w:keepNext/>
        <w:numPr>
          <w:ilvl w:val="12"/>
          <w:numId w:val="0"/>
        </w:numPr>
        <w:rPr>
          <w:szCs w:val="22"/>
          <w:lang w:val="nl-NL"/>
        </w:rPr>
      </w:pPr>
    </w:p>
    <w:p w14:paraId="5BBDEF22" w14:textId="77777777" w:rsidR="00D803F6" w:rsidRPr="00E564CA" w:rsidRDefault="00D803F6" w:rsidP="0040605D">
      <w:pPr>
        <w:numPr>
          <w:ilvl w:val="12"/>
          <w:numId w:val="0"/>
        </w:numPr>
        <w:rPr>
          <w:bCs/>
          <w:szCs w:val="22"/>
          <w:lang w:val="nl-NL"/>
        </w:rPr>
      </w:pPr>
      <w:r w:rsidRPr="00E564CA">
        <w:rPr>
          <w:szCs w:val="22"/>
          <w:lang w:val="nl-NL"/>
        </w:rPr>
        <w:t>De effecten van het gebruik van te veel GONAL</w:t>
      </w:r>
      <w:r w:rsidRPr="00E564CA">
        <w:rPr>
          <w:szCs w:val="22"/>
          <w:lang w:val="nl-NL"/>
        </w:rPr>
        <w:noBreakHyphen/>
        <w:t>f zijn niet bekend. Niettemin dient men in zo’n geval bedacht te zijn op het optreden van een ovarieel hyperstimulatiesyndroom (OHSS), dat beschreven wordt in rubriek 4. Echter, OHSS zal alleen optreden als ook hCG wordt toegediend (zie rubriek 2, “Ovarieel hyperstimulatiesyndroom (OHSS)”).</w:t>
      </w:r>
    </w:p>
    <w:p w14:paraId="208BD66D" w14:textId="77777777" w:rsidR="00D803F6" w:rsidRPr="00E564CA" w:rsidRDefault="00D803F6" w:rsidP="0040605D">
      <w:pPr>
        <w:numPr>
          <w:ilvl w:val="12"/>
          <w:numId w:val="0"/>
        </w:numPr>
        <w:rPr>
          <w:bCs/>
          <w:szCs w:val="22"/>
          <w:lang w:val="nl-NL"/>
        </w:rPr>
      </w:pPr>
    </w:p>
    <w:p w14:paraId="2FADDCBB" w14:textId="77777777" w:rsidR="00D803F6" w:rsidRPr="00E564CA" w:rsidRDefault="00D803F6" w:rsidP="0040605D">
      <w:pPr>
        <w:keepNext/>
        <w:numPr>
          <w:ilvl w:val="12"/>
          <w:numId w:val="0"/>
        </w:numPr>
        <w:rPr>
          <w:b/>
          <w:szCs w:val="22"/>
          <w:lang w:val="nl-NL"/>
        </w:rPr>
      </w:pPr>
      <w:r w:rsidRPr="00E564CA">
        <w:rPr>
          <w:b/>
          <w:szCs w:val="22"/>
          <w:lang w:val="nl-NL"/>
        </w:rPr>
        <w:t>Bent u vergeten dit middel te gebruiken?</w:t>
      </w:r>
    </w:p>
    <w:p w14:paraId="3BF9B033" w14:textId="77777777" w:rsidR="00D803F6" w:rsidRPr="00E564CA" w:rsidRDefault="00D803F6" w:rsidP="0040605D">
      <w:pPr>
        <w:keepNext/>
        <w:numPr>
          <w:ilvl w:val="12"/>
          <w:numId w:val="0"/>
        </w:numPr>
        <w:rPr>
          <w:bCs/>
          <w:szCs w:val="22"/>
          <w:lang w:val="nl-NL"/>
        </w:rPr>
      </w:pPr>
    </w:p>
    <w:p w14:paraId="74E96C31" w14:textId="77777777" w:rsidR="00D803F6" w:rsidRPr="00E564CA" w:rsidRDefault="00D803F6" w:rsidP="0040605D">
      <w:pPr>
        <w:pStyle w:val="BodyText2"/>
        <w:keepNext/>
        <w:spacing w:line="240" w:lineRule="auto"/>
        <w:jc w:val="left"/>
        <w:rPr>
          <w:szCs w:val="22"/>
          <w:lang w:val="nl-NL"/>
        </w:rPr>
      </w:pPr>
      <w:r w:rsidRPr="00E564CA">
        <w:rPr>
          <w:szCs w:val="22"/>
          <w:lang w:val="nl-NL"/>
        </w:rPr>
        <w:t>Bent u vergeten GONAL</w:t>
      </w:r>
      <w:r w:rsidRPr="00E564CA">
        <w:rPr>
          <w:szCs w:val="22"/>
          <w:lang w:val="nl-NL"/>
        </w:rPr>
        <w:noBreakHyphen/>
        <w:t>f te gebruiken? Neem dan geen dubbele dosis om een vergeten dosis in te halen. Overleg met uw arts zodra u merkt dat u een dosis bent vergeten.</w:t>
      </w:r>
    </w:p>
    <w:p w14:paraId="39E88192" w14:textId="77777777" w:rsidR="00D803F6" w:rsidRPr="00E564CA" w:rsidRDefault="00D803F6" w:rsidP="0040605D">
      <w:pPr>
        <w:pStyle w:val="BodyText2"/>
        <w:keepNext/>
        <w:spacing w:line="240" w:lineRule="auto"/>
        <w:jc w:val="left"/>
        <w:rPr>
          <w:szCs w:val="22"/>
          <w:lang w:val="nl-NL"/>
        </w:rPr>
      </w:pPr>
    </w:p>
    <w:p w14:paraId="27BF9BED" w14:textId="77777777" w:rsidR="00D803F6" w:rsidRPr="00E564CA" w:rsidRDefault="00D803F6" w:rsidP="0040605D">
      <w:pPr>
        <w:pStyle w:val="BodyText2"/>
        <w:spacing w:line="240" w:lineRule="auto"/>
        <w:jc w:val="left"/>
        <w:rPr>
          <w:szCs w:val="22"/>
          <w:lang w:val="nl-NL"/>
        </w:rPr>
      </w:pPr>
      <w:r w:rsidRPr="00E564CA">
        <w:rPr>
          <w:szCs w:val="22"/>
          <w:lang w:val="nl-NL"/>
        </w:rPr>
        <w:t>Heeft u nog andere vragen over het gebruik van dit geneesmiddel? Neem dan contact op met uw arts of apotheker.</w:t>
      </w:r>
    </w:p>
    <w:p w14:paraId="7CCD9D6C" w14:textId="77777777" w:rsidR="00D803F6" w:rsidRPr="00E564CA" w:rsidRDefault="00D803F6" w:rsidP="0040605D">
      <w:pPr>
        <w:numPr>
          <w:ilvl w:val="12"/>
          <w:numId w:val="0"/>
        </w:numPr>
        <w:rPr>
          <w:szCs w:val="22"/>
          <w:lang w:val="nl-NL"/>
        </w:rPr>
      </w:pPr>
    </w:p>
    <w:p w14:paraId="771D3FA0" w14:textId="77777777" w:rsidR="00D803F6" w:rsidRPr="00E564CA" w:rsidRDefault="00D803F6" w:rsidP="0040605D">
      <w:pPr>
        <w:numPr>
          <w:ilvl w:val="12"/>
          <w:numId w:val="0"/>
        </w:numPr>
        <w:ind w:left="567" w:hanging="567"/>
        <w:rPr>
          <w:bCs/>
          <w:szCs w:val="22"/>
          <w:lang w:val="nl-NL"/>
        </w:rPr>
      </w:pPr>
    </w:p>
    <w:p w14:paraId="381EE605" w14:textId="77777777" w:rsidR="00D803F6" w:rsidRPr="00E564CA" w:rsidRDefault="00D803F6" w:rsidP="0040605D">
      <w:pPr>
        <w:keepNext/>
        <w:numPr>
          <w:ilvl w:val="12"/>
          <w:numId w:val="0"/>
        </w:numPr>
        <w:ind w:left="567" w:hanging="567"/>
        <w:rPr>
          <w:szCs w:val="22"/>
          <w:lang w:val="nl-NL"/>
        </w:rPr>
      </w:pPr>
      <w:r w:rsidRPr="00E564CA">
        <w:rPr>
          <w:b/>
          <w:szCs w:val="22"/>
          <w:lang w:val="nl-NL"/>
        </w:rPr>
        <w:t>4.</w:t>
      </w:r>
      <w:r w:rsidRPr="00E564CA">
        <w:rPr>
          <w:b/>
          <w:szCs w:val="22"/>
          <w:lang w:val="nl-NL"/>
        </w:rPr>
        <w:tab/>
        <w:t>Mogelijke bijwerkingen</w:t>
      </w:r>
    </w:p>
    <w:p w14:paraId="146B2243" w14:textId="77777777" w:rsidR="00D803F6" w:rsidRPr="00E564CA" w:rsidRDefault="00D803F6" w:rsidP="0040605D">
      <w:pPr>
        <w:keepNext/>
        <w:numPr>
          <w:ilvl w:val="12"/>
          <w:numId w:val="0"/>
        </w:numPr>
        <w:rPr>
          <w:szCs w:val="22"/>
          <w:lang w:val="nl-NL"/>
        </w:rPr>
      </w:pPr>
    </w:p>
    <w:p w14:paraId="6D0E3303" w14:textId="77777777" w:rsidR="00D803F6" w:rsidRPr="00E564CA" w:rsidRDefault="00D803F6" w:rsidP="0040605D">
      <w:pPr>
        <w:keepNext/>
        <w:numPr>
          <w:ilvl w:val="12"/>
          <w:numId w:val="0"/>
        </w:numPr>
        <w:rPr>
          <w:szCs w:val="22"/>
          <w:lang w:val="nl-NL"/>
        </w:rPr>
      </w:pPr>
      <w:r w:rsidRPr="00E564CA">
        <w:rPr>
          <w:szCs w:val="22"/>
          <w:lang w:val="nl-NL"/>
        </w:rPr>
        <w:t>Zoals elk geneesmiddel kan ook dit geneesmiddel bijwerkingen hebben, al krijgt niet iedereen daarmee te maken.</w:t>
      </w:r>
    </w:p>
    <w:p w14:paraId="54C7EFA7" w14:textId="77777777" w:rsidR="00D803F6" w:rsidRPr="00E564CA" w:rsidRDefault="00D803F6" w:rsidP="0040605D">
      <w:pPr>
        <w:keepNext/>
        <w:numPr>
          <w:ilvl w:val="12"/>
          <w:numId w:val="0"/>
        </w:numPr>
        <w:rPr>
          <w:szCs w:val="22"/>
          <w:u w:val="single"/>
          <w:lang w:val="nl-NL"/>
        </w:rPr>
      </w:pPr>
    </w:p>
    <w:p w14:paraId="1541B35C" w14:textId="77777777" w:rsidR="00D803F6" w:rsidRPr="00E564CA" w:rsidRDefault="00D803F6" w:rsidP="0040605D">
      <w:pPr>
        <w:keepNext/>
        <w:numPr>
          <w:ilvl w:val="12"/>
          <w:numId w:val="0"/>
        </w:numPr>
        <w:rPr>
          <w:b/>
          <w:szCs w:val="22"/>
          <w:lang w:val="nl-NL"/>
        </w:rPr>
      </w:pPr>
      <w:r w:rsidRPr="00E564CA">
        <w:rPr>
          <w:b/>
          <w:szCs w:val="22"/>
          <w:lang w:val="nl-NL"/>
        </w:rPr>
        <w:t>Ernstige bijwerkingen bij vrouwen</w:t>
      </w:r>
    </w:p>
    <w:p w14:paraId="148A9429" w14:textId="77777777" w:rsidR="00D803F6" w:rsidRPr="00E564CA" w:rsidRDefault="00D803F6" w:rsidP="0040605D">
      <w:pPr>
        <w:pStyle w:val="NormalIndent"/>
        <w:keepNext/>
        <w:spacing w:before="0"/>
        <w:ind w:left="0"/>
        <w:rPr>
          <w:szCs w:val="22"/>
          <w:lang w:val="nl-NL"/>
        </w:rPr>
      </w:pPr>
    </w:p>
    <w:p w14:paraId="2362A42A" w14:textId="77777777" w:rsidR="00D803F6" w:rsidRPr="00E564CA" w:rsidRDefault="00D803F6" w:rsidP="0040605D">
      <w:pPr>
        <w:numPr>
          <w:ilvl w:val="0"/>
          <w:numId w:val="21"/>
        </w:numPr>
        <w:rPr>
          <w:szCs w:val="22"/>
          <w:lang w:val="nl-NL"/>
        </w:rPr>
      </w:pPr>
      <w:r w:rsidRPr="00E564CA">
        <w:rPr>
          <w:szCs w:val="22"/>
          <w:lang w:val="nl-NL"/>
        </w:rPr>
        <w:t>Ernstige pijn in de onderbuik, samen met misselijkheid of braken, kunnen de symptomen zijn van ovarieel hyperstimulatiesyndroom (OHSS). Dit kan erop wijzen dat de eierstokken overmatig hebben gereageerd op de behandeling en dat grote cysten zich hebben ontwikkeld in de eierstokken (zie ook in rubriek 2 bij “Ovarieel hyperstimulatiesyndroom (OHSS)”). Deze bijwerking komt vaak voor (kan maximaal 1 op de 10 personen treffen).</w:t>
      </w:r>
    </w:p>
    <w:p w14:paraId="1A40ACBC" w14:textId="77777777" w:rsidR="00D803F6" w:rsidRPr="00E564CA" w:rsidRDefault="00D803F6" w:rsidP="0040605D">
      <w:pPr>
        <w:numPr>
          <w:ilvl w:val="0"/>
          <w:numId w:val="21"/>
        </w:numPr>
        <w:rPr>
          <w:szCs w:val="22"/>
          <w:lang w:val="nl-NL"/>
        </w:rPr>
      </w:pPr>
      <w:r w:rsidRPr="00E564CA">
        <w:rPr>
          <w:szCs w:val="22"/>
          <w:lang w:val="nl-NL"/>
        </w:rPr>
        <w:lastRenderedPageBreak/>
        <w:t>Het OHSS kan ernstig worden, met duidelijk vergrote eierstokken, afgenomen urineproductie, gewichtstoename, moeite met ademhalen en/of mogelijke vochtophoping in uw maag en borstkas. Deze bijwerking komt soms voor (kan maximaal 1 op de 100 personen treffen).</w:t>
      </w:r>
    </w:p>
    <w:p w14:paraId="3E2F7B18" w14:textId="77777777" w:rsidR="00D803F6" w:rsidRPr="00E564CA" w:rsidRDefault="00D803F6" w:rsidP="0040605D">
      <w:pPr>
        <w:numPr>
          <w:ilvl w:val="0"/>
          <w:numId w:val="21"/>
        </w:numPr>
        <w:rPr>
          <w:szCs w:val="22"/>
          <w:lang w:val="nl-NL"/>
        </w:rPr>
      </w:pPr>
      <w:r w:rsidRPr="00E564CA">
        <w:rPr>
          <w:szCs w:val="22"/>
          <w:lang w:val="nl-NL"/>
        </w:rPr>
        <w:t>Complicaties van OHSS, zoals gedraaide eierstokken of vorming van bloedpropjes, kunnen zelden voorkomen (kan maximaal 1 op de 1 000 personen treffen).</w:t>
      </w:r>
    </w:p>
    <w:p w14:paraId="3E92168B" w14:textId="77777777" w:rsidR="00D803F6" w:rsidRPr="00E564CA" w:rsidRDefault="00D803F6" w:rsidP="0040605D">
      <w:pPr>
        <w:numPr>
          <w:ilvl w:val="0"/>
          <w:numId w:val="21"/>
        </w:numPr>
        <w:rPr>
          <w:szCs w:val="22"/>
          <w:lang w:val="nl-NL"/>
        </w:rPr>
      </w:pPr>
      <w:r w:rsidRPr="00E564CA">
        <w:rPr>
          <w:szCs w:val="22"/>
          <w:lang w:val="nl-NL"/>
        </w:rPr>
        <w:t>Ernstige bloedstollingscomplicaties (trombo</w:t>
      </w:r>
      <w:r w:rsidRPr="00E564CA">
        <w:rPr>
          <w:szCs w:val="22"/>
          <w:lang w:val="nl-NL"/>
        </w:rPr>
        <w:noBreakHyphen/>
        <w:t>embolische voorvallen) die soms onafhankelijk van OHSS optreden, kunnen zeer zelden voorkomen (kan maximaal 1 op de 10 000 personen treffen). Dit kan leiden tot pijn in de borst, ademnood, beroerte of hartaanval (zie ook in rubriek 2 bij “Bloedstolselproblemen”).</w:t>
      </w:r>
    </w:p>
    <w:p w14:paraId="0577AFA3" w14:textId="77777777" w:rsidR="00D803F6" w:rsidRPr="00E564CA" w:rsidRDefault="00D803F6" w:rsidP="0040605D">
      <w:pPr>
        <w:rPr>
          <w:szCs w:val="22"/>
          <w:lang w:val="nl-NL"/>
        </w:rPr>
      </w:pPr>
    </w:p>
    <w:p w14:paraId="5B99AB39" w14:textId="77777777" w:rsidR="00D803F6" w:rsidRPr="00E564CA" w:rsidRDefault="00D803F6" w:rsidP="0040605D">
      <w:pPr>
        <w:keepNext/>
        <w:numPr>
          <w:ilvl w:val="12"/>
          <w:numId w:val="0"/>
        </w:numPr>
        <w:rPr>
          <w:b/>
          <w:szCs w:val="22"/>
          <w:lang w:val="nl-NL"/>
        </w:rPr>
      </w:pPr>
      <w:r w:rsidRPr="00E564CA">
        <w:rPr>
          <w:b/>
          <w:szCs w:val="22"/>
          <w:lang w:val="nl-NL"/>
        </w:rPr>
        <w:t>Ernstige bijwerkingen bij mannen en vrouwen</w:t>
      </w:r>
    </w:p>
    <w:p w14:paraId="314A8D96" w14:textId="77777777" w:rsidR="00D803F6" w:rsidRPr="00E564CA" w:rsidRDefault="00D803F6" w:rsidP="0040605D">
      <w:pPr>
        <w:pStyle w:val="NormalIndent"/>
        <w:keepNext/>
        <w:spacing w:before="0"/>
        <w:ind w:left="0"/>
        <w:rPr>
          <w:szCs w:val="22"/>
          <w:lang w:val="nl-NL"/>
        </w:rPr>
      </w:pPr>
    </w:p>
    <w:p w14:paraId="14269234" w14:textId="77777777" w:rsidR="00D803F6" w:rsidRPr="00E564CA" w:rsidRDefault="00D803F6" w:rsidP="0040605D">
      <w:pPr>
        <w:numPr>
          <w:ilvl w:val="0"/>
          <w:numId w:val="33"/>
        </w:numPr>
        <w:rPr>
          <w:szCs w:val="22"/>
          <w:lang w:val="nl-NL"/>
        </w:rPr>
      </w:pPr>
      <w:r w:rsidRPr="00E564CA">
        <w:rPr>
          <w:szCs w:val="22"/>
          <w:lang w:val="nl-NL"/>
        </w:rPr>
        <w:t>Allergische reacties zoals uitslag, rode huid, netelroos, opgezwollen gezicht met ademhalingsproblemen kunnen soms ernstig zijn. Deze bijwerking komt zeer zelden voor (kan maximaal 1 op de 10 000 personen treffen).</w:t>
      </w:r>
    </w:p>
    <w:p w14:paraId="26C39F25" w14:textId="77777777" w:rsidR="00D803F6" w:rsidRPr="00E564CA" w:rsidRDefault="00D803F6" w:rsidP="0040605D">
      <w:pPr>
        <w:rPr>
          <w:szCs w:val="22"/>
          <w:lang w:val="nl-NL"/>
        </w:rPr>
      </w:pPr>
    </w:p>
    <w:p w14:paraId="39BD2882" w14:textId="77777777" w:rsidR="00D803F6" w:rsidRPr="00E564CA" w:rsidRDefault="00D803F6" w:rsidP="0040605D">
      <w:pPr>
        <w:rPr>
          <w:b/>
          <w:szCs w:val="22"/>
          <w:lang w:val="nl-NL"/>
        </w:rPr>
      </w:pPr>
      <w:r w:rsidRPr="00E564CA">
        <w:rPr>
          <w:b/>
          <w:szCs w:val="22"/>
          <w:lang w:val="nl-NL"/>
        </w:rPr>
        <w:t>Als u een van de hierboven genoemde bijwerkingen bij uzelf bemerkt, moet u onmiddellijk contact opnemen met uw arts. Het is mogelijk dat hij/zij u zal vragen om te stoppen met het gebruik van GONAL</w:t>
      </w:r>
      <w:r w:rsidRPr="00E564CA">
        <w:rPr>
          <w:b/>
          <w:szCs w:val="22"/>
          <w:lang w:val="nl-NL"/>
        </w:rPr>
        <w:noBreakHyphen/>
        <w:t>f.</w:t>
      </w:r>
    </w:p>
    <w:p w14:paraId="28C7C371" w14:textId="77777777" w:rsidR="00D803F6" w:rsidRPr="00E564CA" w:rsidRDefault="00D803F6" w:rsidP="0040605D">
      <w:pPr>
        <w:pStyle w:val="NormalIndent"/>
        <w:numPr>
          <w:ilvl w:val="12"/>
          <w:numId w:val="0"/>
        </w:numPr>
        <w:spacing w:before="0"/>
        <w:rPr>
          <w:szCs w:val="22"/>
          <w:lang w:val="nl-NL"/>
        </w:rPr>
      </w:pPr>
    </w:p>
    <w:p w14:paraId="12A19315" w14:textId="77777777" w:rsidR="00D803F6" w:rsidRPr="00E564CA" w:rsidRDefault="00D803F6" w:rsidP="0040605D">
      <w:pPr>
        <w:keepNext/>
        <w:rPr>
          <w:b/>
          <w:szCs w:val="22"/>
          <w:lang w:val="nl-NL"/>
        </w:rPr>
      </w:pPr>
      <w:r w:rsidRPr="00E564CA">
        <w:rPr>
          <w:b/>
          <w:szCs w:val="22"/>
          <w:lang w:val="nl-NL"/>
        </w:rPr>
        <w:t>Andere bijwerkingen bij vrouwen</w:t>
      </w:r>
    </w:p>
    <w:p w14:paraId="5B94359D" w14:textId="77777777" w:rsidR="00D803F6" w:rsidRPr="00E564CA" w:rsidRDefault="00D803F6" w:rsidP="0040605D">
      <w:pPr>
        <w:pStyle w:val="NormalIndent"/>
        <w:keepNext/>
        <w:spacing w:before="0"/>
        <w:ind w:left="0"/>
        <w:rPr>
          <w:szCs w:val="22"/>
          <w:lang w:val="nl-NL"/>
        </w:rPr>
      </w:pPr>
    </w:p>
    <w:p w14:paraId="5FD9AF96"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3D31E861" w14:textId="77777777" w:rsidR="00D803F6" w:rsidRPr="00E564CA" w:rsidRDefault="00D803F6" w:rsidP="0040605D">
      <w:pPr>
        <w:pStyle w:val="NormalIndent"/>
        <w:keepNext/>
        <w:spacing w:before="0"/>
        <w:ind w:left="0"/>
        <w:rPr>
          <w:szCs w:val="22"/>
          <w:lang w:val="nl-NL"/>
        </w:rPr>
      </w:pPr>
    </w:p>
    <w:p w14:paraId="3EACB7BE" w14:textId="77777777" w:rsidR="00D803F6" w:rsidRPr="00E564CA" w:rsidRDefault="00D803F6" w:rsidP="0040605D">
      <w:pPr>
        <w:keepNext/>
        <w:numPr>
          <w:ilvl w:val="0"/>
          <w:numId w:val="21"/>
        </w:numPr>
        <w:rPr>
          <w:szCs w:val="22"/>
          <w:lang w:val="nl-NL"/>
        </w:rPr>
      </w:pPr>
      <w:r w:rsidRPr="00E564CA">
        <w:rPr>
          <w:szCs w:val="22"/>
          <w:lang w:val="nl-NL"/>
        </w:rPr>
        <w:t>Zakjes met vocht in de eierstokken (ovariumcysten)</w:t>
      </w:r>
    </w:p>
    <w:p w14:paraId="0311BA16" w14:textId="77777777" w:rsidR="00D803F6" w:rsidRPr="00E564CA" w:rsidRDefault="00D803F6" w:rsidP="0040605D">
      <w:pPr>
        <w:keepNext/>
        <w:numPr>
          <w:ilvl w:val="0"/>
          <w:numId w:val="21"/>
        </w:numPr>
        <w:rPr>
          <w:szCs w:val="22"/>
          <w:lang w:val="nl-NL"/>
        </w:rPr>
      </w:pPr>
      <w:r w:rsidRPr="00E564CA">
        <w:rPr>
          <w:szCs w:val="22"/>
          <w:lang w:val="nl-NL"/>
        </w:rPr>
        <w:t>Hoofdpijn</w:t>
      </w:r>
    </w:p>
    <w:p w14:paraId="5A1C8B19" w14:textId="77777777" w:rsidR="00D803F6" w:rsidRPr="00E564CA" w:rsidRDefault="00D803F6" w:rsidP="0040605D">
      <w:pPr>
        <w:numPr>
          <w:ilvl w:val="0"/>
          <w:numId w:val="21"/>
        </w:numPr>
        <w:rPr>
          <w:szCs w:val="22"/>
          <w:lang w:val="nl-NL"/>
        </w:rPr>
      </w:pPr>
      <w:r w:rsidRPr="00E564CA">
        <w:rPr>
          <w:szCs w:val="22"/>
          <w:lang w:val="nl-NL"/>
        </w:rPr>
        <w:t>Reacties op de injectieplaats, zoals pijn, roodheid, bloeduitstorting, zwelling en/of irritatie</w:t>
      </w:r>
    </w:p>
    <w:p w14:paraId="14112543" w14:textId="77777777" w:rsidR="00D803F6" w:rsidRPr="00E564CA" w:rsidRDefault="00D803F6" w:rsidP="0040605D">
      <w:pPr>
        <w:pStyle w:val="NormalIndent"/>
        <w:spacing w:before="0"/>
        <w:ind w:left="0"/>
        <w:rPr>
          <w:szCs w:val="22"/>
          <w:lang w:val="nl-NL"/>
        </w:rPr>
      </w:pPr>
    </w:p>
    <w:p w14:paraId="70CF4A63"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5B65AA01" w14:textId="77777777" w:rsidR="00D803F6" w:rsidRPr="00E564CA" w:rsidRDefault="00D803F6" w:rsidP="0040605D">
      <w:pPr>
        <w:pStyle w:val="NormalIndent"/>
        <w:keepNext/>
        <w:spacing w:before="0"/>
        <w:ind w:left="0"/>
        <w:rPr>
          <w:szCs w:val="22"/>
          <w:lang w:val="nl-NL"/>
        </w:rPr>
      </w:pPr>
    </w:p>
    <w:p w14:paraId="6637D3E2" w14:textId="77777777" w:rsidR="00D803F6" w:rsidRPr="00E564CA" w:rsidRDefault="00D803F6" w:rsidP="0040605D">
      <w:pPr>
        <w:keepNext/>
        <w:numPr>
          <w:ilvl w:val="0"/>
          <w:numId w:val="21"/>
        </w:numPr>
        <w:rPr>
          <w:szCs w:val="22"/>
          <w:lang w:val="nl-NL"/>
        </w:rPr>
      </w:pPr>
      <w:r w:rsidRPr="00E564CA">
        <w:rPr>
          <w:szCs w:val="22"/>
          <w:lang w:val="nl-NL"/>
        </w:rPr>
        <w:t>Buikpijn</w:t>
      </w:r>
    </w:p>
    <w:p w14:paraId="06C8780C" w14:textId="77777777" w:rsidR="00D803F6" w:rsidRPr="00E564CA" w:rsidRDefault="00D803F6" w:rsidP="0040605D">
      <w:pPr>
        <w:numPr>
          <w:ilvl w:val="0"/>
          <w:numId w:val="21"/>
        </w:numPr>
        <w:rPr>
          <w:szCs w:val="22"/>
          <w:lang w:val="nl-NL"/>
        </w:rPr>
      </w:pPr>
      <w:r w:rsidRPr="00E564CA">
        <w:rPr>
          <w:szCs w:val="22"/>
          <w:lang w:val="nl-NL"/>
        </w:rPr>
        <w:t>Zich misselijk voelen, braken, diarree, buikkrampen en opgezwollen buik</w:t>
      </w:r>
    </w:p>
    <w:p w14:paraId="53B209E6" w14:textId="77777777" w:rsidR="00D803F6" w:rsidRPr="00E564CA" w:rsidRDefault="00D803F6" w:rsidP="0040605D">
      <w:pPr>
        <w:pStyle w:val="NormalIndent"/>
        <w:spacing w:before="0"/>
        <w:ind w:left="0"/>
        <w:rPr>
          <w:szCs w:val="22"/>
          <w:lang w:val="nl-NL"/>
        </w:rPr>
      </w:pPr>
    </w:p>
    <w:p w14:paraId="70329677"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5FC3523B" w14:textId="77777777" w:rsidR="00D803F6" w:rsidRPr="00E564CA" w:rsidRDefault="00D803F6" w:rsidP="0040605D">
      <w:pPr>
        <w:pStyle w:val="NormalIndent"/>
        <w:keepNext/>
        <w:spacing w:before="0"/>
        <w:ind w:left="0"/>
        <w:rPr>
          <w:szCs w:val="22"/>
          <w:lang w:val="nl-NL"/>
        </w:rPr>
      </w:pPr>
    </w:p>
    <w:p w14:paraId="63369D23"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413743A6"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002AFB6B" w14:textId="77777777" w:rsidR="00D803F6" w:rsidRPr="00E564CA" w:rsidRDefault="00D803F6" w:rsidP="0040605D">
      <w:pPr>
        <w:pStyle w:val="NormalIndent"/>
        <w:numPr>
          <w:ilvl w:val="12"/>
          <w:numId w:val="0"/>
        </w:numPr>
        <w:spacing w:before="0"/>
        <w:rPr>
          <w:szCs w:val="22"/>
          <w:lang w:val="nl-NL"/>
        </w:rPr>
      </w:pPr>
    </w:p>
    <w:p w14:paraId="0BFBEF9F" w14:textId="77777777" w:rsidR="00D803F6" w:rsidRPr="00E564CA" w:rsidRDefault="00D803F6" w:rsidP="0040605D">
      <w:pPr>
        <w:keepNext/>
        <w:numPr>
          <w:ilvl w:val="12"/>
          <w:numId w:val="0"/>
        </w:numPr>
        <w:rPr>
          <w:b/>
          <w:szCs w:val="22"/>
          <w:lang w:val="nl-NL"/>
        </w:rPr>
      </w:pPr>
      <w:r w:rsidRPr="00E564CA">
        <w:rPr>
          <w:b/>
          <w:szCs w:val="22"/>
          <w:lang w:val="nl-NL"/>
        </w:rPr>
        <w:t>Andere bijwerkingen bij mannen</w:t>
      </w:r>
    </w:p>
    <w:p w14:paraId="5B245FA2" w14:textId="77777777" w:rsidR="00D803F6" w:rsidRPr="00E564CA" w:rsidRDefault="00D803F6" w:rsidP="0040605D">
      <w:pPr>
        <w:pStyle w:val="NormalIndent"/>
        <w:keepNext/>
        <w:spacing w:before="0"/>
        <w:ind w:left="0"/>
        <w:rPr>
          <w:szCs w:val="22"/>
          <w:lang w:val="nl-NL"/>
        </w:rPr>
      </w:pPr>
    </w:p>
    <w:p w14:paraId="1D75ACE6" w14:textId="77777777" w:rsidR="00D803F6" w:rsidRPr="00E564CA" w:rsidRDefault="00D803F6" w:rsidP="0040605D">
      <w:pPr>
        <w:keepNext/>
        <w:rPr>
          <w:szCs w:val="22"/>
          <w:lang w:val="nl-NL"/>
        </w:rPr>
      </w:pPr>
      <w:r w:rsidRPr="00E564CA">
        <w:rPr>
          <w:szCs w:val="22"/>
          <w:u w:val="single"/>
          <w:lang w:val="nl-NL"/>
        </w:rPr>
        <w:t>Zeer vaak</w:t>
      </w:r>
      <w:r w:rsidRPr="00E564CA">
        <w:rPr>
          <w:szCs w:val="22"/>
          <w:lang w:val="nl-NL"/>
        </w:rPr>
        <w:t xml:space="preserve"> (kan meer dan 1 op de 10 personen treffen):</w:t>
      </w:r>
    </w:p>
    <w:p w14:paraId="4676C30E" w14:textId="77777777" w:rsidR="00D803F6" w:rsidRPr="00E564CA" w:rsidRDefault="00D803F6" w:rsidP="0040605D">
      <w:pPr>
        <w:pStyle w:val="NormalIndent"/>
        <w:keepNext/>
        <w:spacing w:before="0"/>
        <w:ind w:left="0"/>
        <w:rPr>
          <w:szCs w:val="22"/>
          <w:lang w:val="nl-NL"/>
        </w:rPr>
      </w:pPr>
    </w:p>
    <w:p w14:paraId="5525BF36" w14:textId="77777777" w:rsidR="00D803F6" w:rsidRPr="00E564CA" w:rsidRDefault="00D803F6" w:rsidP="0040605D">
      <w:pPr>
        <w:numPr>
          <w:ilvl w:val="0"/>
          <w:numId w:val="22"/>
        </w:numPr>
        <w:rPr>
          <w:szCs w:val="22"/>
          <w:lang w:val="nl-NL"/>
        </w:rPr>
      </w:pPr>
      <w:r w:rsidRPr="00E564CA">
        <w:rPr>
          <w:szCs w:val="22"/>
          <w:lang w:val="nl-NL"/>
        </w:rPr>
        <w:t>Reacties op de injectieplaats, zoals pijn, roodheid, bloeduitstorting, zwelling en/of irritatie</w:t>
      </w:r>
    </w:p>
    <w:p w14:paraId="24254D44" w14:textId="77777777" w:rsidR="00D803F6" w:rsidRPr="00E564CA" w:rsidRDefault="00D803F6" w:rsidP="0040605D">
      <w:pPr>
        <w:pStyle w:val="NormalIndent"/>
        <w:spacing w:before="0"/>
        <w:ind w:left="0"/>
        <w:rPr>
          <w:szCs w:val="22"/>
          <w:lang w:val="nl-NL"/>
        </w:rPr>
      </w:pPr>
    </w:p>
    <w:p w14:paraId="4611EA97" w14:textId="77777777" w:rsidR="00D803F6" w:rsidRPr="00E564CA" w:rsidRDefault="00D803F6" w:rsidP="0040605D">
      <w:pPr>
        <w:keepNext/>
        <w:rPr>
          <w:szCs w:val="22"/>
          <w:lang w:val="nl-NL"/>
        </w:rPr>
      </w:pPr>
      <w:r w:rsidRPr="00E564CA">
        <w:rPr>
          <w:szCs w:val="22"/>
          <w:u w:val="single"/>
          <w:lang w:val="nl-NL"/>
        </w:rPr>
        <w:t>Vaak</w:t>
      </w:r>
      <w:r w:rsidRPr="00E564CA">
        <w:rPr>
          <w:szCs w:val="22"/>
          <w:lang w:val="nl-NL"/>
        </w:rPr>
        <w:t xml:space="preserve"> (kan maximaal 1 op de 10 personen treffen):</w:t>
      </w:r>
    </w:p>
    <w:p w14:paraId="3861883C" w14:textId="77777777" w:rsidR="00D803F6" w:rsidRPr="00E564CA" w:rsidRDefault="00D803F6" w:rsidP="0040605D">
      <w:pPr>
        <w:pStyle w:val="NormalIndent"/>
        <w:keepNext/>
        <w:spacing w:before="0"/>
        <w:ind w:left="0"/>
        <w:rPr>
          <w:szCs w:val="22"/>
          <w:lang w:val="nl-NL"/>
        </w:rPr>
      </w:pPr>
    </w:p>
    <w:p w14:paraId="10B4366C" w14:textId="77777777" w:rsidR="00D803F6" w:rsidRPr="00E564CA" w:rsidRDefault="00D803F6" w:rsidP="0040605D">
      <w:pPr>
        <w:keepNext/>
        <w:numPr>
          <w:ilvl w:val="0"/>
          <w:numId w:val="22"/>
        </w:numPr>
        <w:rPr>
          <w:szCs w:val="22"/>
          <w:lang w:val="nl-NL"/>
        </w:rPr>
      </w:pPr>
      <w:r w:rsidRPr="00E564CA">
        <w:rPr>
          <w:szCs w:val="22"/>
          <w:lang w:val="nl-NL"/>
        </w:rPr>
        <w:t>Zwelling van de aderen boven en achter de testikels (spataderbreuk)</w:t>
      </w:r>
    </w:p>
    <w:p w14:paraId="6C9891CB" w14:textId="77777777" w:rsidR="00D803F6" w:rsidRPr="00E564CA" w:rsidRDefault="00D803F6" w:rsidP="0040605D">
      <w:pPr>
        <w:numPr>
          <w:ilvl w:val="0"/>
          <w:numId w:val="22"/>
        </w:numPr>
        <w:rPr>
          <w:szCs w:val="22"/>
          <w:lang w:val="nl-NL"/>
        </w:rPr>
      </w:pPr>
      <w:r w:rsidRPr="00E564CA">
        <w:rPr>
          <w:szCs w:val="22"/>
          <w:lang w:val="nl-NL"/>
        </w:rPr>
        <w:t>Borstontwikkeling, acne of gewichtstoename</w:t>
      </w:r>
    </w:p>
    <w:p w14:paraId="341DFA4E" w14:textId="77777777" w:rsidR="00D803F6" w:rsidRPr="00E564CA" w:rsidRDefault="00D803F6" w:rsidP="0040605D">
      <w:pPr>
        <w:pStyle w:val="NormalIndent"/>
        <w:spacing w:before="0"/>
        <w:ind w:left="0"/>
        <w:rPr>
          <w:szCs w:val="22"/>
          <w:lang w:val="nl-NL"/>
        </w:rPr>
      </w:pPr>
    </w:p>
    <w:p w14:paraId="7D1848FD" w14:textId="77777777" w:rsidR="00D803F6" w:rsidRPr="00E564CA" w:rsidRDefault="00D803F6" w:rsidP="0040605D">
      <w:pPr>
        <w:keepNext/>
        <w:rPr>
          <w:szCs w:val="22"/>
          <w:lang w:val="nl-NL"/>
        </w:rPr>
      </w:pPr>
      <w:r w:rsidRPr="00E564CA">
        <w:rPr>
          <w:szCs w:val="22"/>
          <w:u w:val="single"/>
          <w:lang w:val="nl-NL"/>
        </w:rPr>
        <w:t>Zeer zelden</w:t>
      </w:r>
      <w:r w:rsidRPr="00E564CA">
        <w:rPr>
          <w:szCs w:val="22"/>
          <w:lang w:val="nl-NL"/>
        </w:rPr>
        <w:t xml:space="preserve"> (kan maximaal 1 op de 10 000 personen treffen):</w:t>
      </w:r>
    </w:p>
    <w:p w14:paraId="27B51D21" w14:textId="77777777" w:rsidR="00D803F6" w:rsidRPr="00E564CA" w:rsidRDefault="00D803F6" w:rsidP="0040605D">
      <w:pPr>
        <w:pStyle w:val="NormalIndent"/>
        <w:keepNext/>
        <w:spacing w:before="0"/>
        <w:ind w:left="567" w:hanging="567"/>
        <w:rPr>
          <w:szCs w:val="22"/>
          <w:lang w:val="nl-NL"/>
        </w:rPr>
      </w:pPr>
    </w:p>
    <w:p w14:paraId="6A2B4158" w14:textId="77777777" w:rsidR="00D803F6" w:rsidRPr="00E564CA" w:rsidRDefault="00D803F6" w:rsidP="0040605D">
      <w:pPr>
        <w:keepNext/>
        <w:numPr>
          <w:ilvl w:val="0"/>
          <w:numId w:val="21"/>
        </w:numPr>
        <w:rPr>
          <w:szCs w:val="22"/>
          <w:lang w:val="nl-NL"/>
        </w:rPr>
      </w:pPr>
      <w:r w:rsidRPr="00E564CA">
        <w:rPr>
          <w:szCs w:val="22"/>
          <w:lang w:val="nl-NL"/>
        </w:rPr>
        <w:t>Allergische reacties, bijvoorbeeld huiduitslag, rode huid, netelroos, zwelling van uw gezicht en daarbij moeite met ademhalen, kunnen optreden. Deze reacties kunnen soms ernstig zijn.</w:t>
      </w:r>
    </w:p>
    <w:p w14:paraId="1876BC51" w14:textId="77777777" w:rsidR="00D803F6" w:rsidRPr="00E564CA" w:rsidRDefault="00D803F6" w:rsidP="0040605D">
      <w:pPr>
        <w:numPr>
          <w:ilvl w:val="0"/>
          <w:numId w:val="21"/>
        </w:numPr>
        <w:rPr>
          <w:szCs w:val="22"/>
          <w:lang w:val="nl-NL"/>
        </w:rPr>
      </w:pPr>
      <w:r w:rsidRPr="00E564CA">
        <w:rPr>
          <w:szCs w:val="22"/>
          <w:lang w:val="nl-NL"/>
        </w:rPr>
        <w:t>Uw astma kan verergeren.</w:t>
      </w:r>
    </w:p>
    <w:p w14:paraId="1E231FC2" w14:textId="77777777" w:rsidR="00D803F6" w:rsidRPr="00E564CA" w:rsidRDefault="00D803F6" w:rsidP="0040605D">
      <w:pPr>
        <w:numPr>
          <w:ilvl w:val="12"/>
          <w:numId w:val="0"/>
        </w:numPr>
        <w:rPr>
          <w:szCs w:val="22"/>
          <w:lang w:val="nl-NL"/>
        </w:rPr>
      </w:pPr>
    </w:p>
    <w:p w14:paraId="44860F06" w14:textId="77777777" w:rsidR="00D803F6" w:rsidRPr="00E564CA" w:rsidRDefault="00D803F6" w:rsidP="0040605D">
      <w:pPr>
        <w:keepNext/>
        <w:tabs>
          <w:tab w:val="left" w:pos="0"/>
        </w:tabs>
        <w:rPr>
          <w:b/>
          <w:bCs/>
          <w:szCs w:val="22"/>
          <w:lang w:val="nl-NL"/>
        </w:rPr>
      </w:pPr>
      <w:r w:rsidRPr="00E564CA">
        <w:rPr>
          <w:b/>
          <w:bCs/>
          <w:szCs w:val="22"/>
          <w:lang w:val="nl-NL"/>
        </w:rPr>
        <w:lastRenderedPageBreak/>
        <w:t>Het melden van bijwerkingen</w:t>
      </w:r>
    </w:p>
    <w:p w14:paraId="49E88853" w14:textId="77777777" w:rsidR="004E03A3" w:rsidRPr="00E564CA" w:rsidRDefault="004E03A3" w:rsidP="004E03A3">
      <w:pPr>
        <w:numPr>
          <w:ilvl w:val="12"/>
          <w:numId w:val="0"/>
        </w:numPr>
        <w:rPr>
          <w:szCs w:val="22"/>
          <w:lang w:val="nl-NL"/>
        </w:rPr>
      </w:pPr>
      <w:r w:rsidRPr="00E564CA">
        <w:rPr>
          <w:szCs w:val="22"/>
          <w:lang w:val="nl-NL"/>
        </w:rPr>
        <w:t xml:space="preserve">Krijgt u last van bijwerkingen, neem dan contact op met uw arts of apotheker. Dit geldt ook voor mogelijke bijwerkingen die niet in deze bijsluiter staan. U kunt bijwerkingen ook rechtstreeks melden via </w:t>
      </w:r>
      <w:r w:rsidRPr="00E564CA">
        <w:rPr>
          <w:szCs w:val="22"/>
          <w:shd w:val="clear" w:color="auto" w:fill="BFBFBF"/>
          <w:lang w:val="nl-NL" w:eastAsia="fr-LU"/>
        </w:rPr>
        <w:t xml:space="preserve">het nationale meldsysteem zoals vermeld in </w:t>
      </w:r>
      <w:r>
        <w:fldChar w:fldCharType="begin"/>
      </w:r>
      <w:r w:rsidRPr="004206D4">
        <w:rPr>
          <w:lang w:val="nl-NL"/>
          <w:rPrChange w:id="5309" w:author="deletion" w:date="2026-07-14T18:38:00Z">
            <w:rPr/>
          </w:rPrChange>
        </w:rPr>
        <w:instrText xml:space="preserve"> HYPERLINK "https://www.ema.europa.eu/documents/template-form/qrd-appendix-v-adverse-drug-reaction-reporting-details_en.docx"</w:instrText>
      </w:r>
      <w:r>
        <w:fldChar w:fldCharType="separate"/>
      </w:r>
      <w:r w:rsidRPr="00E564CA">
        <w:rPr>
          <w:rStyle w:val="Hyperlink"/>
          <w:szCs w:val="22"/>
          <w:shd w:val="clear" w:color="auto" w:fill="BFBFBF"/>
          <w:lang w:val="nl-NL" w:eastAsia="fr-LU"/>
        </w:rPr>
        <w:t>aanhangsel V</w:t>
      </w:r>
      <w:r>
        <w:rPr>
          <w:rStyle w:val="Hyperlink"/>
          <w:szCs w:val="22"/>
          <w:shd w:val="clear" w:color="auto" w:fill="BFBFBF"/>
          <w:lang w:val="nl-NL" w:eastAsia="fr-LU"/>
        </w:rPr>
        <w:fldChar w:fldCharType="end"/>
      </w:r>
      <w:r w:rsidRPr="00E564CA">
        <w:rPr>
          <w:szCs w:val="22"/>
          <w:lang w:val="nl-NL"/>
        </w:rPr>
        <w:t>. Door bijwerkingen te melden, kunt u ons helpen meer informatie te verkrijgen over de veiligheid van dit geneesmiddel.</w:t>
      </w:r>
    </w:p>
    <w:p w14:paraId="6E013998" w14:textId="77777777" w:rsidR="00D803F6" w:rsidRPr="00E564CA" w:rsidRDefault="00D803F6" w:rsidP="0040605D">
      <w:pPr>
        <w:numPr>
          <w:ilvl w:val="12"/>
          <w:numId w:val="0"/>
        </w:numPr>
        <w:rPr>
          <w:szCs w:val="22"/>
          <w:lang w:val="nl-NL"/>
        </w:rPr>
      </w:pPr>
    </w:p>
    <w:p w14:paraId="400B68CA" w14:textId="77777777" w:rsidR="00D803F6" w:rsidRPr="00E564CA" w:rsidRDefault="00D803F6" w:rsidP="0040605D">
      <w:pPr>
        <w:numPr>
          <w:ilvl w:val="12"/>
          <w:numId w:val="0"/>
        </w:numPr>
        <w:rPr>
          <w:szCs w:val="22"/>
          <w:lang w:val="nl-NL"/>
        </w:rPr>
      </w:pPr>
    </w:p>
    <w:p w14:paraId="10BFEEDE" w14:textId="77777777" w:rsidR="00D803F6" w:rsidRPr="00E564CA" w:rsidRDefault="00D803F6" w:rsidP="0040605D">
      <w:pPr>
        <w:keepNext/>
        <w:numPr>
          <w:ilvl w:val="12"/>
          <w:numId w:val="0"/>
        </w:numPr>
        <w:ind w:left="567" w:hanging="567"/>
        <w:rPr>
          <w:szCs w:val="22"/>
          <w:lang w:val="nl-NL"/>
        </w:rPr>
      </w:pPr>
      <w:r w:rsidRPr="00E564CA">
        <w:rPr>
          <w:b/>
          <w:szCs w:val="22"/>
          <w:lang w:val="nl-NL"/>
        </w:rPr>
        <w:t>5.</w:t>
      </w:r>
      <w:r w:rsidRPr="00E564CA">
        <w:rPr>
          <w:b/>
          <w:szCs w:val="22"/>
          <w:lang w:val="nl-NL"/>
        </w:rPr>
        <w:tab/>
        <w:t>Hoe bewaart u dit middel?</w:t>
      </w:r>
    </w:p>
    <w:p w14:paraId="2E3B7A30" w14:textId="77777777" w:rsidR="00D803F6" w:rsidRPr="00E564CA" w:rsidRDefault="00D803F6" w:rsidP="0040605D">
      <w:pPr>
        <w:keepNext/>
        <w:numPr>
          <w:ilvl w:val="12"/>
          <w:numId w:val="0"/>
        </w:numPr>
        <w:suppressAutoHyphens/>
        <w:rPr>
          <w:szCs w:val="22"/>
          <w:lang w:val="nl-NL"/>
        </w:rPr>
      </w:pPr>
    </w:p>
    <w:p w14:paraId="3ACB5E7A" w14:textId="77777777" w:rsidR="00D803F6" w:rsidRPr="00E564CA" w:rsidRDefault="00D803F6" w:rsidP="0040605D">
      <w:pPr>
        <w:keepNext/>
        <w:numPr>
          <w:ilvl w:val="12"/>
          <w:numId w:val="0"/>
        </w:numPr>
        <w:ind w:left="567" w:hanging="567"/>
        <w:rPr>
          <w:szCs w:val="22"/>
          <w:lang w:val="nl-NL"/>
        </w:rPr>
      </w:pPr>
      <w:r w:rsidRPr="00E564CA">
        <w:rPr>
          <w:szCs w:val="22"/>
          <w:lang w:val="nl-NL"/>
        </w:rPr>
        <w:t>Buiten het zicht en bereik van kinderen houden.</w:t>
      </w:r>
    </w:p>
    <w:p w14:paraId="26F43C66" w14:textId="77777777" w:rsidR="00D803F6" w:rsidRPr="00E564CA" w:rsidRDefault="00D803F6" w:rsidP="0040605D">
      <w:pPr>
        <w:keepNext/>
        <w:numPr>
          <w:ilvl w:val="12"/>
          <w:numId w:val="0"/>
        </w:numPr>
        <w:tabs>
          <w:tab w:val="left" w:pos="567"/>
        </w:tabs>
        <w:ind w:left="567" w:hanging="567"/>
        <w:rPr>
          <w:szCs w:val="22"/>
          <w:lang w:val="nl-NL"/>
        </w:rPr>
      </w:pPr>
    </w:p>
    <w:p w14:paraId="02BDD2E0" w14:textId="77777777" w:rsidR="00D803F6" w:rsidRPr="00E564CA" w:rsidRDefault="00D803F6" w:rsidP="0040605D">
      <w:pPr>
        <w:numPr>
          <w:ilvl w:val="12"/>
          <w:numId w:val="0"/>
        </w:numPr>
        <w:tabs>
          <w:tab w:val="left" w:pos="851"/>
        </w:tabs>
        <w:rPr>
          <w:szCs w:val="22"/>
          <w:lang w:val="nl-NL"/>
        </w:rPr>
      </w:pPr>
      <w:r w:rsidRPr="00E564CA">
        <w:rPr>
          <w:szCs w:val="22"/>
          <w:lang w:val="nl-NL"/>
        </w:rPr>
        <w:t>Gebruik dit geneesmiddel niet meer na de uiterste houdbaarheidsdatum. Die vindt u op het etiket van de patroon of doos na EXP. Daar staat een maand en een jaar. De laatste dag van die maand is de uiterste houdbaarheidsdatum.</w:t>
      </w:r>
    </w:p>
    <w:p w14:paraId="474F893B" w14:textId="77777777" w:rsidR="00D803F6" w:rsidRPr="00E564CA" w:rsidRDefault="00D803F6" w:rsidP="0040605D">
      <w:pPr>
        <w:tabs>
          <w:tab w:val="left" w:pos="567"/>
        </w:tabs>
        <w:suppressAutoHyphens/>
        <w:rPr>
          <w:szCs w:val="22"/>
          <w:lang w:val="nl-NL"/>
        </w:rPr>
      </w:pPr>
    </w:p>
    <w:p w14:paraId="51507C91" w14:textId="77777777" w:rsidR="00D803F6" w:rsidRPr="00E564CA" w:rsidRDefault="00D803F6" w:rsidP="0040605D">
      <w:pPr>
        <w:tabs>
          <w:tab w:val="left" w:pos="567"/>
        </w:tabs>
        <w:suppressAutoHyphens/>
        <w:rPr>
          <w:szCs w:val="22"/>
          <w:lang w:val="nl-NL"/>
        </w:rPr>
      </w:pPr>
      <w:r w:rsidRPr="00E564CA">
        <w:rPr>
          <w:szCs w:val="22"/>
          <w:lang w:val="nl-NL"/>
        </w:rPr>
        <w:t>Bewaren in de koelkast (2°C </w:t>
      </w:r>
      <w:r w:rsidRPr="00E564CA">
        <w:rPr>
          <w:szCs w:val="22"/>
          <w:lang w:val="nl-NL"/>
        </w:rPr>
        <w:noBreakHyphen/>
        <w:t> 8°C). Niet in de vriezer bewaren.</w:t>
      </w:r>
    </w:p>
    <w:p w14:paraId="17C7B93E" w14:textId="77777777" w:rsidR="00D803F6" w:rsidRPr="00E564CA" w:rsidRDefault="00D803F6" w:rsidP="0040605D">
      <w:pPr>
        <w:tabs>
          <w:tab w:val="left" w:pos="567"/>
        </w:tabs>
        <w:suppressAutoHyphens/>
        <w:rPr>
          <w:szCs w:val="22"/>
          <w:lang w:val="nl-NL"/>
        </w:rPr>
      </w:pPr>
    </w:p>
    <w:p w14:paraId="641A4EF2" w14:textId="6D5C39B3" w:rsidR="00D803F6" w:rsidRPr="00E564CA" w:rsidRDefault="00D803F6" w:rsidP="0040605D">
      <w:pPr>
        <w:tabs>
          <w:tab w:val="left" w:pos="567"/>
        </w:tabs>
        <w:suppressAutoHyphens/>
        <w:rPr>
          <w:szCs w:val="22"/>
          <w:lang w:val="nl-NL"/>
        </w:rPr>
      </w:pPr>
      <w:r w:rsidRPr="00E564CA">
        <w:rPr>
          <w:szCs w:val="22"/>
          <w:lang w:val="nl-NL"/>
        </w:rPr>
        <w:t>Vóór opening en binnen de houdbaarheidstermijn mag het product buiten de koelkast worden bewaard bij temperaturen tot maximaal 25°C gedurende een enkele periode van maximaal 3 maanden, en dient het te worden weggegooid als het binnen deze 3 maanden niet is gebruikt.</w:t>
      </w:r>
    </w:p>
    <w:p w14:paraId="6053886F" w14:textId="77777777" w:rsidR="00D803F6" w:rsidRPr="00E564CA" w:rsidRDefault="00D803F6" w:rsidP="0040605D">
      <w:pPr>
        <w:numPr>
          <w:ilvl w:val="12"/>
          <w:numId w:val="0"/>
        </w:numPr>
        <w:tabs>
          <w:tab w:val="left" w:pos="567"/>
        </w:tabs>
        <w:suppressAutoHyphens/>
        <w:rPr>
          <w:szCs w:val="22"/>
          <w:lang w:val="nl-NL"/>
        </w:rPr>
      </w:pPr>
    </w:p>
    <w:p w14:paraId="7FA5E116" w14:textId="061E6C36" w:rsidR="00D803F6" w:rsidRPr="00E564CA" w:rsidRDefault="00D803F6" w:rsidP="0040605D">
      <w:pPr>
        <w:numPr>
          <w:ilvl w:val="12"/>
          <w:numId w:val="0"/>
        </w:numPr>
        <w:tabs>
          <w:tab w:val="left" w:pos="567"/>
        </w:tabs>
        <w:suppressAutoHyphens/>
        <w:rPr>
          <w:szCs w:val="22"/>
          <w:lang w:val="nl-NL"/>
        </w:rPr>
      </w:pPr>
      <w:r w:rsidRPr="00E564CA">
        <w:rPr>
          <w:szCs w:val="22"/>
          <w:lang w:val="nl-NL"/>
        </w:rPr>
        <w:t>De dop op de pen houden ter bescherming tegen licht.</w:t>
      </w:r>
    </w:p>
    <w:p w14:paraId="19B9163C" w14:textId="77777777" w:rsidR="00D803F6" w:rsidRPr="00E564CA" w:rsidRDefault="00D803F6" w:rsidP="0040605D">
      <w:pPr>
        <w:numPr>
          <w:ilvl w:val="12"/>
          <w:numId w:val="0"/>
        </w:numPr>
        <w:tabs>
          <w:tab w:val="left" w:pos="567"/>
        </w:tabs>
        <w:suppressAutoHyphens/>
        <w:rPr>
          <w:szCs w:val="22"/>
          <w:lang w:val="nl-NL"/>
        </w:rPr>
      </w:pPr>
    </w:p>
    <w:p w14:paraId="6C96BE68" w14:textId="77777777" w:rsidR="00D803F6" w:rsidRPr="00E564CA" w:rsidRDefault="00D803F6" w:rsidP="0040605D">
      <w:pPr>
        <w:rPr>
          <w:szCs w:val="22"/>
          <w:lang w:val="nl-NL"/>
        </w:rPr>
      </w:pPr>
      <w:r w:rsidRPr="00E564CA">
        <w:rPr>
          <w:szCs w:val="22"/>
          <w:lang w:val="nl-NL"/>
        </w:rPr>
        <w:t>Gebruik dit geneesmiddel niet als u merkt dat er zichtbare tekenen van bederf zijn, als de vloeistof deeltjes bevat of niet helder is.</w:t>
      </w:r>
    </w:p>
    <w:p w14:paraId="6E1387FA" w14:textId="77777777" w:rsidR="00D803F6" w:rsidRPr="00E564CA" w:rsidRDefault="00D803F6" w:rsidP="0040605D">
      <w:pPr>
        <w:numPr>
          <w:ilvl w:val="12"/>
          <w:numId w:val="0"/>
        </w:numPr>
        <w:tabs>
          <w:tab w:val="left" w:pos="567"/>
          <w:tab w:val="left" w:pos="851"/>
        </w:tabs>
        <w:rPr>
          <w:szCs w:val="22"/>
          <w:lang w:val="nl-NL"/>
        </w:rPr>
      </w:pPr>
    </w:p>
    <w:p w14:paraId="3C97EA33" w14:textId="53BF1F99" w:rsidR="00813565" w:rsidRPr="00E564CA" w:rsidRDefault="00813565" w:rsidP="001A14C5">
      <w:pPr>
        <w:rPr>
          <w:szCs w:val="22"/>
          <w:lang w:val="nl-NL"/>
        </w:rPr>
      </w:pPr>
      <w:r w:rsidRPr="00E564CA">
        <w:rPr>
          <w:szCs w:val="22"/>
          <w:lang w:val="nl-NL"/>
        </w:rPr>
        <w:t>Eenmaal geopend, dient de pen gedurende maximaal 28 dagen te worden bewaard tussen 2°C en 25°C. Gebruik het geneesmiddel niet als het langer dan 28 dagen in uw voorgevulde pen heeft gezeten.</w:t>
      </w:r>
    </w:p>
    <w:p w14:paraId="2B006FF5" w14:textId="77777777" w:rsidR="00813565" w:rsidRPr="00E564CA" w:rsidRDefault="00813565" w:rsidP="00813565">
      <w:pPr>
        <w:pStyle w:val="BodyText"/>
        <w:tabs>
          <w:tab w:val="left" w:pos="720"/>
        </w:tabs>
        <w:spacing w:line="240" w:lineRule="auto"/>
        <w:rPr>
          <w:szCs w:val="22"/>
          <w:lang w:val="nl-NL"/>
        </w:rPr>
      </w:pPr>
    </w:p>
    <w:p w14:paraId="4AD3E424" w14:textId="77777777" w:rsidR="00813565" w:rsidRPr="00E564CA" w:rsidRDefault="00813565" w:rsidP="00813565">
      <w:pPr>
        <w:pStyle w:val="BodyText"/>
        <w:tabs>
          <w:tab w:val="left" w:pos="720"/>
        </w:tabs>
        <w:spacing w:line="240" w:lineRule="auto"/>
        <w:rPr>
          <w:szCs w:val="22"/>
          <w:lang w:val="nl-NL"/>
        </w:rPr>
      </w:pPr>
      <w:r w:rsidRPr="00E564CA">
        <w:rPr>
          <w:szCs w:val="22"/>
          <w:lang w:val="nl-NL"/>
        </w:rPr>
        <w:t>Na afloop van de behandeling moet alle ongebruikte oplossing worden weggegooid.</w:t>
      </w:r>
    </w:p>
    <w:p w14:paraId="1C435F61" w14:textId="77777777" w:rsidR="00D803F6" w:rsidRPr="00E564CA" w:rsidRDefault="00D803F6" w:rsidP="0040605D">
      <w:pPr>
        <w:pStyle w:val="BodyText3"/>
        <w:numPr>
          <w:ilvl w:val="12"/>
          <w:numId w:val="0"/>
        </w:numPr>
        <w:ind w:right="0"/>
        <w:rPr>
          <w:sz w:val="22"/>
          <w:szCs w:val="22"/>
          <w:lang w:val="nl-NL"/>
        </w:rPr>
      </w:pPr>
    </w:p>
    <w:p w14:paraId="5FAEC22F" w14:textId="77777777" w:rsidR="00D803F6" w:rsidRPr="00E564CA" w:rsidRDefault="00D803F6" w:rsidP="0040605D">
      <w:pPr>
        <w:pStyle w:val="BodyText3"/>
        <w:numPr>
          <w:ilvl w:val="12"/>
          <w:numId w:val="0"/>
        </w:numPr>
        <w:ind w:right="0"/>
        <w:rPr>
          <w:sz w:val="22"/>
          <w:szCs w:val="22"/>
          <w:lang w:val="nl-NL"/>
        </w:rPr>
      </w:pPr>
      <w:r w:rsidRPr="00E564CA">
        <w:rPr>
          <w:sz w:val="22"/>
          <w:szCs w:val="22"/>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4E5C7CE2" w14:textId="77777777" w:rsidR="00D803F6" w:rsidRPr="00E564CA" w:rsidRDefault="00D803F6" w:rsidP="0040605D">
      <w:pPr>
        <w:pStyle w:val="BodyText3"/>
        <w:numPr>
          <w:ilvl w:val="12"/>
          <w:numId w:val="0"/>
        </w:numPr>
        <w:ind w:right="0"/>
        <w:rPr>
          <w:sz w:val="22"/>
          <w:szCs w:val="22"/>
          <w:lang w:val="nl-NL"/>
        </w:rPr>
      </w:pPr>
    </w:p>
    <w:p w14:paraId="4D2FD4F3" w14:textId="77777777" w:rsidR="00D803F6" w:rsidRPr="00E564CA" w:rsidRDefault="00D803F6" w:rsidP="0040605D">
      <w:pPr>
        <w:pStyle w:val="BodyText3"/>
        <w:numPr>
          <w:ilvl w:val="12"/>
          <w:numId w:val="0"/>
        </w:numPr>
        <w:ind w:right="0"/>
        <w:rPr>
          <w:sz w:val="22"/>
          <w:szCs w:val="22"/>
          <w:lang w:val="nl-NL"/>
        </w:rPr>
      </w:pPr>
    </w:p>
    <w:p w14:paraId="3F0948DE" w14:textId="77777777" w:rsidR="00D803F6" w:rsidRPr="00E564CA" w:rsidRDefault="00D803F6" w:rsidP="0040605D">
      <w:pPr>
        <w:keepNext/>
        <w:numPr>
          <w:ilvl w:val="12"/>
          <w:numId w:val="0"/>
        </w:numPr>
        <w:tabs>
          <w:tab w:val="left" w:pos="567"/>
        </w:tabs>
        <w:rPr>
          <w:szCs w:val="22"/>
          <w:lang w:val="nl-NL"/>
        </w:rPr>
      </w:pPr>
      <w:r w:rsidRPr="00E564CA">
        <w:rPr>
          <w:b/>
          <w:szCs w:val="22"/>
          <w:lang w:val="nl-NL"/>
        </w:rPr>
        <w:t>6</w:t>
      </w:r>
      <w:r w:rsidRPr="00E564CA">
        <w:rPr>
          <w:b/>
          <w:bCs/>
          <w:szCs w:val="22"/>
          <w:lang w:val="nl-NL"/>
        </w:rPr>
        <w:t>.</w:t>
      </w:r>
      <w:r w:rsidRPr="00E564CA">
        <w:rPr>
          <w:szCs w:val="22"/>
          <w:lang w:val="nl-NL"/>
        </w:rPr>
        <w:tab/>
      </w:r>
      <w:r w:rsidRPr="00E564CA">
        <w:rPr>
          <w:b/>
          <w:szCs w:val="22"/>
          <w:lang w:val="nl-NL"/>
        </w:rPr>
        <w:t>Inhoud van de verpakking en overige informatie</w:t>
      </w:r>
    </w:p>
    <w:p w14:paraId="623D3746" w14:textId="77777777" w:rsidR="00D803F6" w:rsidRPr="00E564CA" w:rsidRDefault="00D803F6" w:rsidP="0040605D">
      <w:pPr>
        <w:pStyle w:val="BodyText"/>
        <w:keepNext/>
        <w:numPr>
          <w:ilvl w:val="12"/>
          <w:numId w:val="0"/>
        </w:numPr>
        <w:suppressAutoHyphens w:val="0"/>
        <w:spacing w:line="240" w:lineRule="auto"/>
        <w:rPr>
          <w:szCs w:val="22"/>
          <w:lang w:val="nl-NL"/>
        </w:rPr>
      </w:pPr>
    </w:p>
    <w:p w14:paraId="617E7555" w14:textId="77777777" w:rsidR="00D803F6" w:rsidRPr="00E564CA" w:rsidRDefault="00D803F6" w:rsidP="0040605D">
      <w:pPr>
        <w:keepNext/>
        <w:tabs>
          <w:tab w:val="left" w:pos="0"/>
        </w:tabs>
        <w:rPr>
          <w:b/>
          <w:bCs/>
          <w:szCs w:val="22"/>
          <w:lang w:val="nl-NL"/>
        </w:rPr>
      </w:pPr>
      <w:r w:rsidRPr="00E564CA">
        <w:rPr>
          <w:b/>
          <w:bCs/>
          <w:szCs w:val="22"/>
          <w:lang w:val="nl-NL"/>
        </w:rPr>
        <w:t>Welke stoffen zitten er in dit middel?</w:t>
      </w:r>
    </w:p>
    <w:p w14:paraId="4B683637" w14:textId="77777777" w:rsidR="00D803F6" w:rsidRPr="00E564CA" w:rsidRDefault="00D803F6" w:rsidP="0040605D">
      <w:pPr>
        <w:keepNext/>
        <w:numPr>
          <w:ilvl w:val="12"/>
          <w:numId w:val="0"/>
        </w:numPr>
        <w:rPr>
          <w:szCs w:val="22"/>
          <w:lang w:val="nl-NL"/>
        </w:rPr>
      </w:pPr>
    </w:p>
    <w:p w14:paraId="77F4AAE0" w14:textId="77777777" w:rsidR="00D803F6" w:rsidRPr="00E564CA" w:rsidRDefault="00D803F6" w:rsidP="0040605D">
      <w:pPr>
        <w:keepNext/>
        <w:numPr>
          <w:ilvl w:val="0"/>
          <w:numId w:val="22"/>
        </w:numPr>
        <w:rPr>
          <w:szCs w:val="22"/>
          <w:lang w:val="nl-NL"/>
        </w:rPr>
      </w:pPr>
      <w:r w:rsidRPr="00E564CA">
        <w:rPr>
          <w:szCs w:val="22"/>
          <w:lang w:val="nl-NL"/>
        </w:rPr>
        <w:t>De werkzame stof in dit middel is follitropine alfa.</w:t>
      </w:r>
    </w:p>
    <w:p w14:paraId="019E38D1" w14:textId="05B681F2" w:rsidR="00D803F6" w:rsidRPr="00E564CA" w:rsidRDefault="00D803F6" w:rsidP="0040605D">
      <w:pPr>
        <w:keepNext/>
        <w:numPr>
          <w:ilvl w:val="0"/>
          <w:numId w:val="27"/>
        </w:numPr>
        <w:tabs>
          <w:tab w:val="left" w:pos="0"/>
          <w:tab w:val="left" w:pos="567"/>
        </w:tabs>
        <w:ind w:left="567" w:hanging="567"/>
        <w:rPr>
          <w:szCs w:val="22"/>
          <w:lang w:val="nl-NL"/>
        </w:rPr>
      </w:pPr>
      <w:r w:rsidRPr="00E564CA">
        <w:rPr>
          <w:szCs w:val="22"/>
          <w:lang w:val="nl-NL"/>
        </w:rPr>
        <w:t>Elke voorgevulde pen met multidose</w:t>
      </w:r>
      <w:r w:rsidRPr="00E564CA">
        <w:rPr>
          <w:bCs/>
          <w:szCs w:val="22"/>
          <w:lang w:val="nl-NL"/>
        </w:rPr>
        <w:t>rings</w:t>
      </w:r>
      <w:r w:rsidRPr="00E564CA">
        <w:rPr>
          <w:szCs w:val="22"/>
          <w:lang w:val="nl-NL"/>
        </w:rPr>
        <w:t>patroon bevat 900 I.E. (66 microgram) follitropine alfa in 1,44 ml oplossing.</w:t>
      </w:r>
    </w:p>
    <w:p w14:paraId="2DF660B3" w14:textId="77777777" w:rsidR="00D803F6" w:rsidRPr="00E564CA" w:rsidRDefault="00D803F6" w:rsidP="0040605D">
      <w:pPr>
        <w:numPr>
          <w:ilvl w:val="0"/>
          <w:numId w:val="27"/>
        </w:numPr>
        <w:tabs>
          <w:tab w:val="left" w:pos="0"/>
          <w:tab w:val="left" w:pos="567"/>
        </w:tabs>
        <w:ind w:left="567" w:hanging="567"/>
        <w:rPr>
          <w:szCs w:val="22"/>
          <w:lang w:val="nl-NL"/>
        </w:rPr>
      </w:pPr>
      <w:r w:rsidRPr="00E564CA">
        <w:rPr>
          <w:szCs w:val="22"/>
          <w:lang w:val="nl-NL"/>
        </w:rPr>
        <w:t>De andere stoffen in dit middel zijn poloxamer 188, sucrose, methionine, natriumdiwaterstoffosfaat</w:t>
      </w:r>
      <w:r w:rsidRPr="00E564CA">
        <w:rPr>
          <w:szCs w:val="22"/>
          <w:lang w:val="nl-NL"/>
        </w:rPr>
        <w:noBreakHyphen/>
        <w:t>monohydraat, dinatriumfosfaat</w:t>
      </w:r>
      <w:r w:rsidRPr="00E564CA">
        <w:rPr>
          <w:szCs w:val="22"/>
          <w:lang w:val="nl-NL"/>
        </w:rPr>
        <w:noBreakHyphen/>
        <w:t>dihydraat, m</w:t>
      </w:r>
      <w:r w:rsidRPr="00E564CA">
        <w:rPr>
          <w:szCs w:val="22"/>
          <w:lang w:val="nl-NL"/>
        </w:rPr>
        <w:noBreakHyphen/>
        <w:t>cresol, evenals geconcentreerd fosforzuur en natriumhydroxide voor pH</w:t>
      </w:r>
      <w:r w:rsidRPr="00E564CA">
        <w:rPr>
          <w:szCs w:val="22"/>
          <w:lang w:val="nl-NL"/>
        </w:rPr>
        <w:noBreakHyphen/>
        <w:t>stelling, en water voor injecties.</w:t>
      </w:r>
    </w:p>
    <w:p w14:paraId="5FE88466" w14:textId="77777777" w:rsidR="00D803F6" w:rsidRPr="00E564CA" w:rsidRDefault="00D803F6" w:rsidP="0040605D">
      <w:pPr>
        <w:rPr>
          <w:szCs w:val="22"/>
          <w:lang w:val="nl-NL"/>
        </w:rPr>
      </w:pPr>
    </w:p>
    <w:p w14:paraId="762C2C6F" w14:textId="77777777" w:rsidR="00D803F6" w:rsidRPr="00E564CA" w:rsidRDefault="00D803F6" w:rsidP="0040605D">
      <w:pPr>
        <w:keepNext/>
        <w:tabs>
          <w:tab w:val="left" w:pos="0"/>
        </w:tabs>
        <w:rPr>
          <w:b/>
          <w:bCs/>
          <w:szCs w:val="22"/>
          <w:lang w:val="nl-NL"/>
        </w:rPr>
      </w:pPr>
      <w:r w:rsidRPr="00E564CA">
        <w:rPr>
          <w:b/>
          <w:bCs/>
          <w:szCs w:val="22"/>
          <w:lang w:val="nl-NL"/>
        </w:rPr>
        <w:t>Hoe ziet GONAL</w:t>
      </w:r>
      <w:r w:rsidRPr="00E564CA">
        <w:rPr>
          <w:b/>
          <w:bCs/>
          <w:szCs w:val="22"/>
          <w:lang w:val="nl-NL"/>
        </w:rPr>
        <w:noBreakHyphen/>
        <w:t>f eruit en hoeveel zit er in een verpakking?</w:t>
      </w:r>
    </w:p>
    <w:p w14:paraId="17B18BB9" w14:textId="77777777" w:rsidR="00D803F6" w:rsidRPr="00E564CA" w:rsidRDefault="00D803F6" w:rsidP="0040605D">
      <w:pPr>
        <w:keepNext/>
        <w:rPr>
          <w:szCs w:val="22"/>
          <w:lang w:val="nl-NL"/>
        </w:rPr>
      </w:pPr>
    </w:p>
    <w:p w14:paraId="185FAAB7" w14:textId="77777777" w:rsidR="00D803F6" w:rsidRPr="00E564CA" w:rsidRDefault="00D803F6" w:rsidP="0040605D">
      <w:pPr>
        <w:keepNext/>
        <w:numPr>
          <w:ilvl w:val="0"/>
          <w:numId w:val="27"/>
        </w:numPr>
        <w:tabs>
          <w:tab w:val="left" w:pos="0"/>
          <w:tab w:val="left" w:pos="567"/>
        </w:tabs>
        <w:ind w:left="567" w:hanging="567"/>
        <w:rPr>
          <w:szCs w:val="22"/>
          <w:lang w:val="nl-NL"/>
        </w:rPr>
      </w:pPr>
      <w:r w:rsidRPr="00E564CA">
        <w:rPr>
          <w:szCs w:val="22"/>
          <w:lang w:val="nl-NL"/>
        </w:rPr>
        <w:t>GONAL</w:t>
      </w:r>
      <w:r w:rsidRPr="00E564CA">
        <w:rPr>
          <w:szCs w:val="22"/>
          <w:lang w:val="nl-NL"/>
        </w:rPr>
        <w:noBreakHyphen/>
        <w:t>f wordt gepresenteerd als een heldere, kleurloze vloeistof voor injectie in een voorgevulde pen.</w:t>
      </w:r>
    </w:p>
    <w:p w14:paraId="2924F849" w14:textId="662C0AB8" w:rsidR="00D803F6" w:rsidRPr="00E564CA" w:rsidRDefault="00D803F6" w:rsidP="0040605D">
      <w:pPr>
        <w:numPr>
          <w:ilvl w:val="0"/>
          <w:numId w:val="27"/>
        </w:numPr>
        <w:tabs>
          <w:tab w:val="left" w:pos="0"/>
          <w:tab w:val="left" w:pos="567"/>
        </w:tabs>
        <w:ind w:left="567" w:hanging="567"/>
        <w:rPr>
          <w:szCs w:val="22"/>
          <w:lang w:val="nl-NL"/>
        </w:rPr>
      </w:pPr>
      <w:r w:rsidRPr="00E564CA">
        <w:rPr>
          <w:szCs w:val="22"/>
          <w:lang w:val="nl-NL"/>
        </w:rPr>
        <w:t xml:space="preserve">Het wordt geleverd in verpakkingen met 1 voorgevulde pen </w:t>
      </w:r>
      <w:r w:rsidR="00813565" w:rsidRPr="00E564CA">
        <w:rPr>
          <w:szCs w:val="22"/>
          <w:lang w:val="nl-NL"/>
        </w:rPr>
        <w:t>en 16 wegwerpnaalden</w:t>
      </w:r>
      <w:r w:rsidRPr="00E564CA">
        <w:rPr>
          <w:szCs w:val="22"/>
          <w:lang w:val="nl-NL"/>
        </w:rPr>
        <w:t>.</w:t>
      </w:r>
    </w:p>
    <w:p w14:paraId="0A55DF24" w14:textId="77777777" w:rsidR="00D803F6" w:rsidRPr="00E564CA" w:rsidRDefault="00D803F6" w:rsidP="0040605D">
      <w:pPr>
        <w:pStyle w:val="BodyText"/>
        <w:numPr>
          <w:ilvl w:val="12"/>
          <w:numId w:val="0"/>
        </w:numPr>
        <w:suppressAutoHyphens w:val="0"/>
        <w:spacing w:line="240" w:lineRule="auto"/>
        <w:rPr>
          <w:szCs w:val="22"/>
          <w:lang w:val="nl-NL"/>
        </w:rPr>
      </w:pPr>
    </w:p>
    <w:p w14:paraId="1B5E1AA8" w14:textId="77777777" w:rsidR="00D803F6" w:rsidRPr="00E564CA" w:rsidRDefault="00D803F6" w:rsidP="0040605D">
      <w:pPr>
        <w:keepNext/>
        <w:tabs>
          <w:tab w:val="left" w:pos="5387"/>
        </w:tabs>
        <w:suppressAutoHyphens/>
        <w:rPr>
          <w:szCs w:val="22"/>
          <w:lang w:val="nl-NL"/>
        </w:rPr>
      </w:pPr>
      <w:r w:rsidRPr="00E564CA">
        <w:rPr>
          <w:b/>
          <w:bCs/>
          <w:szCs w:val="22"/>
          <w:lang w:val="nl-NL"/>
        </w:rPr>
        <w:t>Houder van de vergunning voor het in de handel brengen</w:t>
      </w:r>
    </w:p>
    <w:p w14:paraId="043169D0" w14:textId="77777777" w:rsidR="00D803F6" w:rsidRPr="00E564CA" w:rsidRDefault="00D803F6" w:rsidP="0040605D">
      <w:pPr>
        <w:keepNext/>
        <w:tabs>
          <w:tab w:val="left" w:pos="3402"/>
          <w:tab w:val="left" w:pos="5387"/>
        </w:tabs>
        <w:suppressAutoHyphens/>
        <w:ind w:left="3420" w:hanging="3420"/>
        <w:rPr>
          <w:szCs w:val="22"/>
          <w:lang w:val="nl-NL"/>
        </w:rPr>
      </w:pPr>
    </w:p>
    <w:p w14:paraId="76B50EAD" w14:textId="77777777" w:rsidR="00D803F6" w:rsidRPr="00E564CA" w:rsidRDefault="00D803F6" w:rsidP="0040605D">
      <w:pPr>
        <w:tabs>
          <w:tab w:val="left" w:pos="851"/>
        </w:tabs>
        <w:rPr>
          <w:szCs w:val="22"/>
          <w:lang w:val="nl-NL"/>
        </w:rPr>
      </w:pPr>
      <w:r w:rsidRPr="00E564CA">
        <w:rPr>
          <w:szCs w:val="22"/>
          <w:lang w:val="nl-NL"/>
        </w:rPr>
        <w:t>Merck Europe B.V., Gustav Mahlerplein 102, 1082 MA Amsterdam, Nederland</w:t>
      </w:r>
    </w:p>
    <w:p w14:paraId="1B00F2F1" w14:textId="77777777" w:rsidR="00D803F6" w:rsidRPr="00E564CA" w:rsidRDefault="00D803F6" w:rsidP="0040605D">
      <w:pPr>
        <w:pStyle w:val="NormalIndent"/>
        <w:tabs>
          <w:tab w:val="left" w:pos="2835"/>
          <w:tab w:val="left" w:pos="5387"/>
        </w:tabs>
        <w:spacing w:before="0"/>
        <w:ind w:left="0"/>
        <w:rPr>
          <w:bCs/>
          <w:iCs/>
          <w:szCs w:val="22"/>
          <w:lang w:val="nl-NL"/>
        </w:rPr>
      </w:pPr>
    </w:p>
    <w:p w14:paraId="0E74D734" w14:textId="77777777" w:rsidR="00D803F6" w:rsidRPr="004206D4" w:rsidRDefault="00D803F6" w:rsidP="0040605D">
      <w:pPr>
        <w:keepNext/>
        <w:tabs>
          <w:tab w:val="left" w:pos="6096"/>
        </w:tabs>
        <w:ind w:left="3420" w:hanging="3420"/>
        <w:rPr>
          <w:b/>
          <w:bCs/>
          <w:szCs w:val="22"/>
          <w:lang w:val="it-IT"/>
          <w:rPrChange w:id="5310" w:author="deletion" w:date="2026-07-14T18:38:00Z">
            <w:rPr>
              <w:b/>
              <w:bCs/>
              <w:szCs w:val="22"/>
              <w:lang w:val="nl-NL"/>
            </w:rPr>
          </w:rPrChange>
        </w:rPr>
      </w:pPr>
      <w:r w:rsidRPr="004206D4">
        <w:rPr>
          <w:b/>
          <w:bCs/>
          <w:szCs w:val="22"/>
          <w:lang w:val="it-IT"/>
          <w:rPrChange w:id="5311" w:author="deletion" w:date="2026-07-14T18:38:00Z">
            <w:rPr>
              <w:b/>
              <w:bCs/>
              <w:szCs w:val="22"/>
              <w:lang w:val="nl-NL"/>
            </w:rPr>
          </w:rPrChange>
        </w:rPr>
        <w:t>Fabrikant</w:t>
      </w:r>
    </w:p>
    <w:p w14:paraId="33709C97" w14:textId="77777777" w:rsidR="00D803F6" w:rsidRPr="004206D4" w:rsidRDefault="00D803F6" w:rsidP="0040605D">
      <w:pPr>
        <w:keepNext/>
        <w:tabs>
          <w:tab w:val="left" w:pos="6096"/>
        </w:tabs>
        <w:ind w:left="3420" w:hanging="3420"/>
        <w:rPr>
          <w:szCs w:val="22"/>
          <w:lang w:val="it-IT"/>
          <w:rPrChange w:id="5312" w:author="deletion" w:date="2026-07-14T18:38:00Z">
            <w:rPr>
              <w:szCs w:val="22"/>
              <w:lang w:val="nl-NL"/>
            </w:rPr>
          </w:rPrChange>
        </w:rPr>
      </w:pPr>
    </w:p>
    <w:p w14:paraId="02341743" w14:textId="77777777" w:rsidR="00D803F6" w:rsidRPr="004206D4" w:rsidRDefault="00D803F6" w:rsidP="0040605D">
      <w:pPr>
        <w:pStyle w:val="BodyText"/>
        <w:numPr>
          <w:ilvl w:val="12"/>
          <w:numId w:val="0"/>
        </w:numPr>
        <w:suppressAutoHyphens w:val="0"/>
        <w:spacing w:line="240" w:lineRule="auto"/>
        <w:rPr>
          <w:szCs w:val="22"/>
          <w:lang w:val="it-IT"/>
          <w:rPrChange w:id="5313" w:author="deletion" w:date="2026-07-14T18:38:00Z">
            <w:rPr>
              <w:szCs w:val="22"/>
              <w:lang w:val="nl-NL"/>
            </w:rPr>
          </w:rPrChange>
        </w:rPr>
      </w:pPr>
      <w:r w:rsidRPr="004206D4">
        <w:rPr>
          <w:szCs w:val="22"/>
          <w:lang w:val="it-IT"/>
          <w:rPrChange w:id="5314" w:author="deletion" w:date="2026-07-14T18:38:00Z">
            <w:rPr>
              <w:szCs w:val="22"/>
              <w:lang w:val="nl-NL"/>
            </w:rPr>
          </w:rPrChange>
        </w:rPr>
        <w:t>Merck Serono S.p.A., Via delle Magnolie 15, 70026 Modugno (Bari), Italië</w:t>
      </w:r>
    </w:p>
    <w:p w14:paraId="236D26FB" w14:textId="77777777" w:rsidR="00D803F6" w:rsidRPr="004206D4" w:rsidRDefault="00D803F6" w:rsidP="0040605D">
      <w:pPr>
        <w:pStyle w:val="BodyText"/>
        <w:numPr>
          <w:ilvl w:val="12"/>
          <w:numId w:val="0"/>
        </w:numPr>
        <w:suppressAutoHyphens w:val="0"/>
        <w:spacing w:line="240" w:lineRule="auto"/>
        <w:rPr>
          <w:szCs w:val="22"/>
          <w:lang w:val="it-IT"/>
          <w:rPrChange w:id="5315" w:author="deletion" w:date="2026-07-14T18:38:00Z">
            <w:rPr>
              <w:szCs w:val="22"/>
              <w:lang w:val="nl-NL"/>
            </w:rPr>
          </w:rPrChange>
        </w:rPr>
      </w:pPr>
    </w:p>
    <w:p w14:paraId="2D7D2329" w14:textId="77777777" w:rsidR="00D803F6" w:rsidRPr="00E564CA" w:rsidRDefault="00D803F6" w:rsidP="0040605D">
      <w:pPr>
        <w:numPr>
          <w:ilvl w:val="12"/>
          <w:numId w:val="0"/>
        </w:numPr>
        <w:rPr>
          <w:b/>
          <w:bCs/>
          <w:szCs w:val="22"/>
          <w:lang w:val="nl-NL"/>
        </w:rPr>
      </w:pPr>
      <w:r w:rsidRPr="00E564CA">
        <w:rPr>
          <w:b/>
          <w:bCs/>
          <w:szCs w:val="22"/>
          <w:lang w:val="nl-NL"/>
        </w:rPr>
        <w:t xml:space="preserve">Deze bijsluiter is voor het laatst goedgekeurd in </w:t>
      </w:r>
      <w:r w:rsidRPr="00E564CA">
        <w:rPr>
          <w:b/>
          <w:szCs w:val="22"/>
          <w:lang w:val="nl-NL"/>
        </w:rPr>
        <w:t>{MM/JJJJ}.</w:t>
      </w:r>
    </w:p>
    <w:p w14:paraId="34BA9A50" w14:textId="77777777" w:rsidR="00D803F6" w:rsidRPr="00E564CA" w:rsidRDefault="00D803F6" w:rsidP="0040605D">
      <w:pPr>
        <w:rPr>
          <w:bCs/>
          <w:szCs w:val="22"/>
          <w:lang w:val="nl-NL"/>
        </w:rPr>
      </w:pPr>
    </w:p>
    <w:p w14:paraId="70CAA8B4" w14:textId="77777777" w:rsidR="00E564CA" w:rsidRPr="00E564CA" w:rsidRDefault="00E564CA" w:rsidP="00E564CA">
      <w:pPr>
        <w:rPr>
          <w:szCs w:val="22"/>
          <w:lang w:val="nl-NL"/>
        </w:rPr>
      </w:pPr>
      <w:r w:rsidRPr="00E564CA">
        <w:rPr>
          <w:szCs w:val="22"/>
          <w:lang w:val="nl-NL"/>
        </w:rPr>
        <w:t xml:space="preserve">Meer informatie over dit geneesmiddel is beschikbaar op de website van het Europees Geneesmiddelenbureau: </w:t>
      </w:r>
      <w:r>
        <w:fldChar w:fldCharType="begin"/>
      </w:r>
      <w:r w:rsidRPr="004206D4">
        <w:rPr>
          <w:lang w:val="nl-NL"/>
          <w:rPrChange w:id="5316" w:author="deletion" w:date="2026-07-14T18:38:00Z">
            <w:rPr/>
          </w:rPrChange>
        </w:rPr>
        <w:instrText xml:space="preserve"> HYPERLINK "https://www.ema.europa.eu"</w:instrText>
      </w:r>
      <w:r>
        <w:fldChar w:fldCharType="separate"/>
      </w:r>
      <w:r w:rsidRPr="00E564CA">
        <w:rPr>
          <w:rStyle w:val="Hyperlink"/>
          <w:szCs w:val="22"/>
          <w:lang w:val="nl-NL" w:eastAsia="fr-LU"/>
        </w:rPr>
        <w:t>https://www.ema.europa.eu</w:t>
      </w:r>
      <w:r>
        <w:rPr>
          <w:rStyle w:val="Hyperlink"/>
          <w:szCs w:val="22"/>
          <w:lang w:val="nl-NL" w:eastAsia="fr-LU"/>
        </w:rPr>
        <w:fldChar w:fldCharType="end"/>
      </w:r>
      <w:r w:rsidRPr="00E564CA">
        <w:rPr>
          <w:szCs w:val="22"/>
          <w:lang w:val="nl-NL"/>
        </w:rPr>
        <w:t>.</w:t>
      </w:r>
    </w:p>
    <w:p w14:paraId="2F31A580" w14:textId="77777777" w:rsidR="00D803F6" w:rsidRPr="00E564CA" w:rsidRDefault="00D803F6" w:rsidP="0040605D">
      <w:pPr>
        <w:rPr>
          <w:szCs w:val="22"/>
          <w:lang w:val="nl-NL"/>
        </w:rPr>
      </w:pPr>
    </w:p>
    <w:p w14:paraId="1EA6FE23" w14:textId="77777777" w:rsidR="00D803F6" w:rsidRPr="00E564CA" w:rsidRDefault="00D803F6" w:rsidP="0040605D">
      <w:pPr>
        <w:pStyle w:val="Gonal-fTitle1"/>
        <w:widowControl/>
        <w:spacing w:before="0" w:after="0" w:line="240" w:lineRule="auto"/>
        <w:ind w:left="567" w:hanging="567"/>
        <w:jc w:val="center"/>
        <w:rPr>
          <w:color w:val="auto"/>
          <w:lang w:val="nl-NL"/>
        </w:rPr>
      </w:pPr>
      <w:r w:rsidRPr="00E564CA">
        <w:rPr>
          <w:lang w:val="nl-NL"/>
        </w:rPr>
        <w:br w:type="page"/>
      </w:r>
      <w:r w:rsidRPr="00E564CA">
        <w:rPr>
          <w:color w:val="auto"/>
          <w:lang w:val="nl-NL"/>
        </w:rPr>
        <w:lastRenderedPageBreak/>
        <w:t>Gebruiksaanwijzing</w:t>
      </w:r>
    </w:p>
    <w:p w14:paraId="07704801" w14:textId="77777777" w:rsidR="00D803F6" w:rsidRPr="00E564CA" w:rsidRDefault="00D803F6" w:rsidP="0040605D">
      <w:pPr>
        <w:rPr>
          <w:szCs w:val="22"/>
          <w:lang w:val="nl-NL"/>
        </w:rPr>
      </w:pPr>
    </w:p>
    <w:p w14:paraId="09777A6D" w14:textId="45A3CE78" w:rsidR="00D803F6" w:rsidRPr="00E564CA" w:rsidRDefault="00D803F6" w:rsidP="0040605D">
      <w:pPr>
        <w:numPr>
          <w:ilvl w:val="12"/>
          <w:numId w:val="0"/>
        </w:numPr>
        <w:tabs>
          <w:tab w:val="left" w:pos="567"/>
        </w:tabs>
        <w:jc w:val="center"/>
        <w:rPr>
          <w:b/>
          <w:szCs w:val="22"/>
          <w:lang w:val="nl-NL"/>
        </w:rPr>
      </w:pPr>
      <w:r w:rsidRPr="00E564CA">
        <w:rPr>
          <w:b/>
          <w:szCs w:val="22"/>
          <w:lang w:val="nl-NL"/>
        </w:rPr>
        <w:t>GONAL</w:t>
      </w:r>
      <w:r w:rsidRPr="00E564CA">
        <w:rPr>
          <w:b/>
          <w:szCs w:val="22"/>
          <w:lang w:val="nl-NL"/>
        </w:rPr>
        <w:noBreakHyphen/>
        <w:t>f VOORGEVULDE PEN 900 I.E./1,44 ml</w:t>
      </w:r>
    </w:p>
    <w:p w14:paraId="47A0687C" w14:textId="77777777" w:rsidR="00D803F6" w:rsidRPr="00E564CA" w:rsidRDefault="00D803F6" w:rsidP="0040605D">
      <w:pPr>
        <w:jc w:val="center"/>
        <w:rPr>
          <w:szCs w:val="22"/>
          <w:lang w:val="nl-NL"/>
        </w:rPr>
      </w:pPr>
      <w:r w:rsidRPr="00E564CA">
        <w:rPr>
          <w:szCs w:val="22"/>
          <w:lang w:val="nl-NL"/>
        </w:rPr>
        <w:t>Oplossing voor injectie in een voorgevulde pen</w:t>
      </w:r>
    </w:p>
    <w:p w14:paraId="6FD5426C" w14:textId="77777777" w:rsidR="00D803F6" w:rsidRPr="00E564CA" w:rsidRDefault="00D803F6" w:rsidP="0040605D">
      <w:pPr>
        <w:jc w:val="center"/>
        <w:rPr>
          <w:szCs w:val="22"/>
          <w:lang w:val="nl-NL"/>
        </w:rPr>
      </w:pPr>
      <w:r w:rsidRPr="00E564CA">
        <w:rPr>
          <w:szCs w:val="22"/>
          <w:lang w:val="nl-NL"/>
        </w:rPr>
        <w:t>Follitropine alfa</w:t>
      </w:r>
    </w:p>
    <w:p w14:paraId="63622038" w14:textId="77777777" w:rsidR="00D803F6" w:rsidRPr="00E564CA" w:rsidRDefault="00D803F6" w:rsidP="0040605D">
      <w:pPr>
        <w:rPr>
          <w:szCs w:val="22"/>
          <w:lang w:val="nl-NL"/>
        </w:rPr>
      </w:pPr>
    </w:p>
    <w:p w14:paraId="467AEF44" w14:textId="77777777" w:rsidR="00D803F6" w:rsidRPr="00E564CA" w:rsidRDefault="00D803F6" w:rsidP="0040605D">
      <w:pPr>
        <w:rPr>
          <w:szCs w:val="22"/>
          <w:lang w:val="nl-NL"/>
        </w:rPr>
      </w:pPr>
    </w:p>
    <w:p w14:paraId="1238A9CC" w14:textId="77777777" w:rsidR="00D803F6" w:rsidRPr="00E564CA" w:rsidRDefault="00D803F6" w:rsidP="0040605D">
      <w:pPr>
        <w:keepNext/>
        <w:keepLines/>
        <w:pBdr>
          <w:bottom w:val="single" w:sz="4" w:space="1" w:color="auto"/>
        </w:pBdr>
        <w:rPr>
          <w:b/>
          <w:bCs/>
          <w:szCs w:val="22"/>
          <w:lang w:val="nl-NL"/>
        </w:rPr>
      </w:pPr>
      <w:r w:rsidRPr="00E564CA">
        <w:rPr>
          <w:b/>
          <w:bCs/>
          <w:szCs w:val="22"/>
          <w:lang w:val="nl-NL"/>
        </w:rPr>
        <w:t>Belangrijke informatie over de GONAL</w:t>
      </w:r>
      <w:r w:rsidRPr="00E564CA">
        <w:rPr>
          <w:b/>
          <w:bCs/>
          <w:szCs w:val="22"/>
          <w:lang w:val="nl-NL"/>
        </w:rPr>
        <w:noBreakHyphen/>
        <w:t>f voorgevulde pen</w:t>
      </w:r>
    </w:p>
    <w:p w14:paraId="22D6C2CA" w14:textId="77777777" w:rsidR="00D803F6" w:rsidRPr="00E564CA" w:rsidRDefault="00D803F6" w:rsidP="0040605D">
      <w:pPr>
        <w:keepNext/>
        <w:keepLines/>
        <w:rPr>
          <w:szCs w:val="22"/>
          <w:lang w:val="nl-NL"/>
        </w:rPr>
      </w:pPr>
    </w:p>
    <w:p w14:paraId="23FB8465"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 xml:space="preserve">Lees de gebruiksaanwijzing en de bijsluiter voordat u uw </w:t>
      </w:r>
      <w:r w:rsidRPr="00E564CA">
        <w:rPr>
          <w:szCs w:val="22"/>
          <w:lang w:val="nl-NL"/>
        </w:rPr>
        <w:t>GONAL</w:t>
      </w:r>
      <w:r w:rsidRPr="00E564CA">
        <w:rPr>
          <w:szCs w:val="22"/>
          <w:lang w:val="nl-NL"/>
        </w:rPr>
        <w:noBreakHyphen/>
        <w:t>f voorgevulde pen gebruikt</w:t>
      </w:r>
      <w:r w:rsidRPr="00E564CA">
        <w:rPr>
          <w:szCs w:val="22"/>
          <w:lang w:val="nl-NL" w:eastAsia="hu-HU"/>
        </w:rPr>
        <w:t>.</w:t>
      </w:r>
    </w:p>
    <w:p w14:paraId="0312D556"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Volg altijd de aanwijzingen in deze gebruiksaanwijzing en instructies die uw beroepsbeoefenaar in de gezondheidszorg heeft gegeven, omdat deze kunnen verschillen van uw vroegere ervaring. Met deze informatie kan een onjuiste behandeling of infectie als gevolg van een naaldprik of letsel als gevolg van gebroken glas worden voorkomen.</w:t>
      </w:r>
    </w:p>
    <w:p w14:paraId="048EF207"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rPr>
        <w:t>De GONAL</w:t>
      </w:r>
      <w:r w:rsidRPr="00E564CA">
        <w:rPr>
          <w:szCs w:val="22"/>
          <w:lang w:val="nl-NL"/>
        </w:rPr>
        <w:noBreakHyphen/>
        <w:t>f voorgevulde pen is uitsluitend voor subcutane injectie.</w:t>
      </w:r>
    </w:p>
    <w:p w14:paraId="7AE7A958"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Gebruik de GONAL</w:t>
      </w:r>
      <w:r w:rsidRPr="00E564CA">
        <w:rPr>
          <w:szCs w:val="22"/>
          <w:lang w:val="nl-NL" w:eastAsia="hu-HU"/>
        </w:rPr>
        <w:noBreakHyphen/>
        <w:t>f voorgevulde pen uitsluitend als uw beroepsbeoefenaar in de gezondheidszorg u instructies geeft over hoe u de pen op de juiste wijze moet gebruiken.</w:t>
      </w:r>
    </w:p>
    <w:p w14:paraId="24588BA6"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Uw beroepsbeoefenaar in de gezondheidszorg zal u vertellen hoeveel GONAL</w:t>
      </w:r>
      <w:r w:rsidRPr="00E564CA">
        <w:rPr>
          <w:szCs w:val="22"/>
          <w:lang w:val="nl-NL" w:eastAsia="hu-HU"/>
        </w:rPr>
        <w:noBreakHyphen/>
        <w:t>f voorgevulde pennen u nodig heeft om uw behandeling te voltooien.</w:t>
      </w:r>
    </w:p>
    <w:p w14:paraId="73F21F37" w14:textId="77777777" w:rsidR="00D803F6" w:rsidRPr="00E564CA" w:rsidRDefault="00D803F6" w:rsidP="0040605D">
      <w:pPr>
        <w:pStyle w:val="ListParagraph"/>
        <w:widowControl/>
        <w:numPr>
          <w:ilvl w:val="0"/>
          <w:numId w:val="48"/>
        </w:numPr>
        <w:tabs>
          <w:tab w:val="left" w:pos="993"/>
        </w:tabs>
        <w:spacing w:before="0" w:line="240" w:lineRule="auto"/>
        <w:ind w:left="540" w:hanging="540"/>
        <w:jc w:val="left"/>
        <w:rPr>
          <w:szCs w:val="22"/>
          <w:lang w:val="nl-NL" w:eastAsia="hu-HU"/>
        </w:rPr>
      </w:pPr>
      <w:r w:rsidRPr="00E564CA">
        <w:rPr>
          <w:szCs w:val="22"/>
          <w:lang w:val="nl-NL" w:eastAsia="hu-HU"/>
        </w:rPr>
        <w:t>Geef uzelf de injectie elke dag op hetzelfde tijdstip.</w:t>
      </w:r>
    </w:p>
    <w:p w14:paraId="2AA47EDD" w14:textId="77777777" w:rsidR="00D803F6" w:rsidRPr="00E564CA" w:rsidRDefault="00D803F6" w:rsidP="0040605D">
      <w:pPr>
        <w:numPr>
          <w:ilvl w:val="0"/>
          <w:numId w:val="32"/>
        </w:numPr>
        <w:adjustRightInd w:val="0"/>
        <w:rPr>
          <w:szCs w:val="22"/>
          <w:lang w:val="nl-NL"/>
        </w:rPr>
      </w:pPr>
      <w:r w:rsidRPr="00E564CA">
        <w:rPr>
          <w:lang w:val="nl-NL"/>
        </w:rPr>
        <w:t xml:space="preserve">De getallen in het </w:t>
      </w:r>
      <w:r w:rsidRPr="00E564CA">
        <w:rPr>
          <w:b/>
          <w:lang w:val="nl-NL"/>
        </w:rPr>
        <w:t>dosisterugkoppelingsvenster</w:t>
      </w:r>
      <w:r w:rsidRPr="00E564CA">
        <w:rPr>
          <w:lang w:val="nl-NL"/>
        </w:rPr>
        <w:t xml:space="preserve"> geven het getal weer in internationale eenheden, of I.E., en tonen de dosis follitropine alfa. Uw </w:t>
      </w:r>
      <w:r w:rsidRPr="00E564CA">
        <w:rPr>
          <w:szCs w:val="22"/>
          <w:lang w:val="nl-NL" w:eastAsia="hu-HU"/>
        </w:rPr>
        <w:t xml:space="preserve">beroepsbeoefenaar in de gezondheidszorg zal u vertellen </w:t>
      </w:r>
      <w:r w:rsidRPr="00E564CA">
        <w:rPr>
          <w:lang w:val="nl-NL"/>
        </w:rPr>
        <w:t>hoeveel I.E. follitropine alfa u elke dag moet injecteren</w:t>
      </w:r>
      <w:r w:rsidRPr="00E564CA">
        <w:rPr>
          <w:szCs w:val="22"/>
          <w:lang w:val="nl-NL"/>
        </w:rPr>
        <w:t>.</w:t>
      </w:r>
    </w:p>
    <w:p w14:paraId="03A39DC2" w14:textId="77777777" w:rsidR="00D803F6" w:rsidRPr="00E564CA" w:rsidRDefault="00D803F6" w:rsidP="0040605D">
      <w:pPr>
        <w:keepNext/>
        <w:numPr>
          <w:ilvl w:val="0"/>
          <w:numId w:val="32"/>
        </w:numPr>
        <w:adjustRightInd w:val="0"/>
        <w:rPr>
          <w:szCs w:val="22"/>
          <w:lang w:val="nl-NL"/>
        </w:rPr>
      </w:pPr>
      <w:r w:rsidRPr="00E564CA">
        <w:rPr>
          <w:lang w:val="nl-NL"/>
        </w:rPr>
        <w:t xml:space="preserve">De in het </w:t>
      </w:r>
      <w:r w:rsidRPr="00E564CA">
        <w:rPr>
          <w:b/>
          <w:lang w:val="nl-NL"/>
        </w:rPr>
        <w:t>dosisterugkoppelingsvenster</w:t>
      </w:r>
      <w:r w:rsidRPr="00E564CA">
        <w:rPr>
          <w:lang w:val="nl-NL"/>
        </w:rPr>
        <w:t xml:space="preserve"> weergegeven getallen helpen u om:</w:t>
      </w:r>
    </w:p>
    <w:p w14:paraId="36E7DB2B" w14:textId="77777777" w:rsidR="00D803F6" w:rsidRPr="00E564CA" w:rsidRDefault="00D803F6" w:rsidP="0040605D">
      <w:pPr>
        <w:keepNext/>
        <w:keepLines/>
        <w:ind w:left="567" w:hanging="567"/>
        <w:rPr>
          <w:szCs w:val="22"/>
          <w:lang w:val="nl-NL"/>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D803F6" w:rsidRPr="00E564CA" w14:paraId="28C19120" w14:textId="77777777" w:rsidTr="004E03A3">
        <w:tc>
          <w:tcPr>
            <w:tcW w:w="4653" w:type="dxa"/>
          </w:tcPr>
          <w:p w14:paraId="77CFC33B" w14:textId="77777777" w:rsidR="00D803F6" w:rsidRPr="00E564CA" w:rsidRDefault="00D803F6" w:rsidP="0040605D">
            <w:pPr>
              <w:ind w:left="601" w:hanging="601"/>
              <w:rPr>
                <w:szCs w:val="22"/>
                <w:lang w:val="nl-NL"/>
              </w:rPr>
            </w:pPr>
            <w:r w:rsidRPr="00E564CA">
              <w:rPr>
                <w:szCs w:val="22"/>
                <w:lang w:val="nl-NL"/>
              </w:rPr>
              <w:t>a.</w:t>
            </w:r>
            <w:r w:rsidRPr="00E564CA">
              <w:rPr>
                <w:szCs w:val="22"/>
                <w:lang w:val="nl-NL"/>
              </w:rPr>
              <w:tab/>
              <w:t>de aan u voorgeschreven dosis te kiezen (afbeelding 1);</w:t>
            </w:r>
          </w:p>
        </w:tc>
        <w:tc>
          <w:tcPr>
            <w:tcW w:w="4311" w:type="dxa"/>
          </w:tcPr>
          <w:p w14:paraId="78819AA0" w14:textId="77777777" w:rsidR="00D803F6" w:rsidRPr="00E564CA" w:rsidRDefault="00D803F6" w:rsidP="0040605D">
            <w:pPr>
              <w:keepNext/>
              <w:jc w:val="center"/>
              <w:rPr>
                <w:szCs w:val="22"/>
                <w:lang w:val="nl-NL"/>
              </w:rPr>
            </w:pPr>
            <w:r w:rsidRPr="00E564CA">
              <w:rPr>
                <w:noProof/>
                <w:sz w:val="16"/>
                <w:szCs w:val="20"/>
                <w:lang w:val="nl-NL" w:eastAsia="en-GB"/>
              </w:rPr>
              <mc:AlternateContent>
                <mc:Choice Requires="wps">
                  <w:drawing>
                    <wp:anchor distT="0" distB="0" distL="114300" distR="114300" simplePos="0" relativeHeight="251838976" behindDoc="0" locked="0" layoutInCell="1" allowOverlap="1" wp14:anchorId="36980309" wp14:editId="00B93BCD">
                      <wp:simplePos x="0" y="0"/>
                      <wp:positionH relativeFrom="column">
                        <wp:posOffset>514643</wp:posOffset>
                      </wp:positionH>
                      <wp:positionV relativeFrom="paragraph">
                        <wp:posOffset>506925</wp:posOffset>
                      </wp:positionV>
                      <wp:extent cx="492369" cy="234461"/>
                      <wp:effectExtent l="0" t="0" r="3175" b="0"/>
                      <wp:wrapNone/>
                      <wp:docPr id="1954720264" name="Tekstvak 147"/>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1596079" w14:textId="77777777" w:rsidR="004E03A3" w:rsidRDefault="004E03A3" w:rsidP="00D803F6">
                                  <w:pPr>
                                    <w:rPr>
                                      <w:sz w:val="18"/>
                                      <w:szCs w:val="18"/>
                                      <w:lang w:val="nl-BE"/>
                                    </w:rPr>
                                  </w:pPr>
                                  <w:r>
                                    <w:rPr>
                                      <w:sz w:val="18"/>
                                      <w:szCs w:val="18"/>
                                      <w:lang w:val="nl-BE"/>
                                    </w:rPr>
                                    <w:t>Afb.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8" style="position:absolute;left:0;text-align:left;margin-left:40.5pt;margin-top:39.9pt;width:38.75pt;height:18.45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" w14:anchorId="36980309">
                      <v:textbox>
                        <w:txbxContent>
                          <w:p w:rsidR="004E03A3" w:rsidP="00D803F6" w:rsidRDefault="004E03A3" w14:paraId="11596079" w14:textId="77777777">
                            <w:pPr>
                              <w:rPr>
                                <w:sz w:val="18"/>
                                <w:szCs w:val="18"/>
                                <w:lang w:val="nl-BE"/>
                              </w:rPr>
                            </w:pPr>
                            <w:r>
                              <w:rPr>
                                <w:sz w:val="18"/>
                                <w:szCs w:val="18"/>
                                <w:lang w:val="nl-BE"/>
                              </w:rPr>
                              <w:t>Afb. 1</w:t>
                            </w:r>
                          </w:p>
                        </w:txbxContent>
                      </v:textbox>
                    </v:shape>
                  </w:pict>
                </mc:Fallback>
              </mc:AlternateContent>
            </w:r>
            <w:r w:rsidRPr="00E564CA">
              <w:rPr>
                <w:noProof/>
                <w:szCs w:val="22"/>
                <w:lang w:val="nl-NL" w:eastAsia="en-GB"/>
              </w:rPr>
              <w:drawing>
                <wp:inline distT="0" distB="0" distL="0" distR="0" wp14:anchorId="5D37DE8B" wp14:editId="436167BE">
                  <wp:extent cx="1558555" cy="668075"/>
                  <wp:effectExtent l="0" t="0" r="3810" b="0"/>
                  <wp:docPr id="1923608132" name="Picture 1923608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grayscl/>
                            <a:extLst>
                              <a:ext uri="{28A0092B-C50C-407E-A947-70E740481C1C}">
                                <a14:useLocalDpi xmlns:a14="http://schemas.microsoft.com/office/drawing/2010/main" val="0"/>
                              </a:ext>
                            </a:extLst>
                          </a:blip>
                          <a:srcRect/>
                          <a:stretch>
                            <a:fillRect/>
                          </a:stretch>
                        </pic:blipFill>
                        <pic:spPr bwMode="auto">
                          <a:xfrm>
                            <a:off x="0" y="0"/>
                            <a:ext cx="1583675" cy="678843"/>
                          </a:xfrm>
                          <a:prstGeom prst="rect">
                            <a:avLst/>
                          </a:prstGeom>
                          <a:noFill/>
                          <a:ln>
                            <a:noFill/>
                          </a:ln>
                        </pic:spPr>
                      </pic:pic>
                    </a:graphicData>
                  </a:graphic>
                </wp:inline>
              </w:drawing>
            </w:r>
          </w:p>
          <w:p w14:paraId="1F15F76B" w14:textId="77777777" w:rsidR="00D803F6" w:rsidRPr="00E564CA" w:rsidRDefault="00D803F6" w:rsidP="0040605D">
            <w:pPr>
              <w:keepNext/>
              <w:rPr>
                <w:szCs w:val="22"/>
                <w:lang w:val="nl-NL"/>
              </w:rPr>
            </w:pPr>
          </w:p>
        </w:tc>
      </w:tr>
      <w:tr w:rsidR="00D803F6" w:rsidRPr="00E564CA" w14:paraId="150CF44C" w14:textId="77777777" w:rsidTr="004E03A3">
        <w:tc>
          <w:tcPr>
            <w:tcW w:w="4653" w:type="dxa"/>
          </w:tcPr>
          <w:p w14:paraId="24E93685" w14:textId="77777777" w:rsidR="00D803F6" w:rsidRPr="00E564CA" w:rsidRDefault="00D803F6" w:rsidP="0040605D">
            <w:pPr>
              <w:ind w:left="601" w:hanging="601"/>
              <w:rPr>
                <w:szCs w:val="22"/>
                <w:lang w:val="nl-NL"/>
              </w:rPr>
            </w:pPr>
            <w:r w:rsidRPr="00E564CA">
              <w:rPr>
                <w:szCs w:val="22"/>
                <w:lang w:val="nl-NL"/>
              </w:rPr>
              <w:t>b.</w:t>
            </w:r>
            <w:r w:rsidRPr="00E564CA">
              <w:rPr>
                <w:szCs w:val="22"/>
                <w:lang w:val="nl-NL"/>
              </w:rPr>
              <w:tab/>
            </w:r>
            <w:r w:rsidRPr="00E564CA">
              <w:rPr>
                <w:lang w:val="nl-NL"/>
              </w:rPr>
              <w:t>te controleren of u een volledige injectie heeft gegeven</w:t>
            </w:r>
            <w:r w:rsidRPr="00E564CA">
              <w:rPr>
                <w:szCs w:val="22"/>
                <w:lang w:val="nl-NL"/>
              </w:rPr>
              <w:t xml:space="preserve"> (afbeelding 2);</w:t>
            </w:r>
          </w:p>
        </w:tc>
        <w:tc>
          <w:tcPr>
            <w:tcW w:w="4311" w:type="dxa"/>
          </w:tcPr>
          <w:p w14:paraId="21DD4125"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840000" behindDoc="0" locked="0" layoutInCell="1" allowOverlap="1" wp14:anchorId="0AD5C2E3" wp14:editId="45A2304B">
                      <wp:simplePos x="0" y="0"/>
                      <wp:positionH relativeFrom="column">
                        <wp:posOffset>725658</wp:posOffset>
                      </wp:positionH>
                      <wp:positionV relativeFrom="paragraph">
                        <wp:posOffset>240958</wp:posOffset>
                      </wp:positionV>
                      <wp:extent cx="492369" cy="234461"/>
                      <wp:effectExtent l="0" t="0" r="3175" b="0"/>
                      <wp:wrapNone/>
                      <wp:docPr id="1608110324" name="Tekstvak 14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445A10BA" w14:textId="77777777" w:rsidR="004E03A3" w:rsidRDefault="004E03A3" w:rsidP="00D803F6">
                                  <w:pPr>
                                    <w:rPr>
                                      <w:sz w:val="18"/>
                                      <w:szCs w:val="18"/>
                                      <w:lang w:val="nl-BE"/>
                                    </w:rPr>
                                  </w:pPr>
                                  <w:r>
                                    <w:rPr>
                                      <w:sz w:val="18"/>
                                      <w:szCs w:val="18"/>
                                      <w:lang w:val="nl-BE"/>
                                    </w:rPr>
                                    <w:t>Afb.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9" style="position:absolute;left:0;text-align:left;margin-left:57.15pt;margin-top:18.95pt;width:38.75pt;height:18.45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QQMQ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" w14:anchorId="0AD5C2E3">
                      <v:textbox>
                        <w:txbxContent>
                          <w:p w:rsidR="004E03A3" w:rsidP="00D803F6" w:rsidRDefault="004E03A3" w14:paraId="445A10BA" w14:textId="77777777">
                            <w:pPr>
                              <w:rPr>
                                <w:sz w:val="18"/>
                                <w:szCs w:val="18"/>
                                <w:lang w:val="nl-BE"/>
                              </w:rPr>
                            </w:pPr>
                            <w:r>
                              <w:rPr>
                                <w:sz w:val="18"/>
                                <w:szCs w:val="18"/>
                                <w:lang w:val="nl-BE"/>
                              </w:rPr>
                              <w:t>Afb. 2</w:t>
                            </w:r>
                          </w:p>
                        </w:txbxContent>
                      </v:textbox>
                    </v:shape>
                  </w:pict>
                </mc:Fallback>
              </mc:AlternateContent>
            </w:r>
            <w:r w:rsidRPr="00E564CA">
              <w:rPr>
                <w:noProof/>
                <w:szCs w:val="22"/>
                <w:lang w:val="nl-NL" w:eastAsia="en-GB"/>
              </w:rPr>
              <w:drawing>
                <wp:inline distT="0" distB="0" distL="0" distR="0" wp14:anchorId="7A237F11" wp14:editId="3ECE9681">
                  <wp:extent cx="1149146" cy="344096"/>
                  <wp:effectExtent l="0" t="0" r="0" b="0"/>
                  <wp:docPr id="2124755752" name="Picture 212475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1179793" cy="353273"/>
                          </a:xfrm>
                          <a:prstGeom prst="rect">
                            <a:avLst/>
                          </a:prstGeom>
                          <a:noFill/>
                          <a:ln>
                            <a:noFill/>
                          </a:ln>
                        </pic:spPr>
                      </pic:pic>
                    </a:graphicData>
                  </a:graphic>
                </wp:inline>
              </w:drawing>
            </w:r>
          </w:p>
          <w:p w14:paraId="4018DE17" w14:textId="77777777" w:rsidR="00D803F6" w:rsidRPr="00E564CA" w:rsidRDefault="00D803F6" w:rsidP="0040605D">
            <w:pPr>
              <w:jc w:val="center"/>
              <w:rPr>
                <w:szCs w:val="22"/>
                <w:lang w:val="nl-NL"/>
              </w:rPr>
            </w:pPr>
          </w:p>
        </w:tc>
      </w:tr>
      <w:tr w:rsidR="00D803F6" w:rsidRPr="00E564CA" w14:paraId="4E2FB5D9" w14:textId="77777777" w:rsidTr="004E03A3">
        <w:trPr>
          <w:trHeight w:val="907"/>
        </w:trPr>
        <w:tc>
          <w:tcPr>
            <w:tcW w:w="4653" w:type="dxa"/>
          </w:tcPr>
          <w:p w14:paraId="2D04B637" w14:textId="77777777" w:rsidR="00D803F6" w:rsidRPr="00E564CA" w:rsidRDefault="00D803F6" w:rsidP="0040605D">
            <w:pPr>
              <w:ind w:left="601" w:hanging="601"/>
              <w:rPr>
                <w:szCs w:val="22"/>
                <w:lang w:val="nl-NL"/>
              </w:rPr>
            </w:pPr>
            <w:r w:rsidRPr="00E564CA">
              <w:rPr>
                <w:szCs w:val="22"/>
                <w:lang w:val="nl-NL"/>
              </w:rPr>
              <w:t>c.</w:t>
            </w:r>
            <w:r w:rsidRPr="00E564CA">
              <w:rPr>
                <w:szCs w:val="22"/>
                <w:lang w:val="nl-NL"/>
              </w:rPr>
              <w:tab/>
            </w:r>
            <w:r w:rsidRPr="00E564CA">
              <w:rPr>
                <w:lang w:val="nl-NL"/>
              </w:rPr>
              <w:t>de resterende dosis af te lezen die met een tweede pen moet worden geïnjecteerd</w:t>
            </w:r>
            <w:r w:rsidRPr="00E564CA">
              <w:rPr>
                <w:szCs w:val="22"/>
                <w:lang w:val="nl-NL"/>
              </w:rPr>
              <w:t xml:space="preserve"> (afbeelding 3).</w:t>
            </w:r>
          </w:p>
        </w:tc>
        <w:tc>
          <w:tcPr>
            <w:tcW w:w="4311" w:type="dxa"/>
          </w:tcPr>
          <w:p w14:paraId="28CF3512" w14:textId="77777777" w:rsidR="00D803F6" w:rsidRPr="00E564CA" w:rsidRDefault="00D803F6" w:rsidP="0040605D">
            <w:pPr>
              <w:jc w:val="center"/>
              <w:rPr>
                <w:szCs w:val="22"/>
                <w:lang w:val="nl-NL"/>
              </w:rPr>
            </w:pPr>
            <w:r w:rsidRPr="00E564CA">
              <w:rPr>
                <w:noProof/>
                <w:sz w:val="16"/>
                <w:szCs w:val="20"/>
                <w:lang w:val="nl-NL" w:eastAsia="en-GB"/>
              </w:rPr>
              <mc:AlternateContent>
                <mc:Choice Requires="wps">
                  <w:drawing>
                    <wp:anchor distT="0" distB="0" distL="114300" distR="114300" simplePos="0" relativeHeight="251841024" behindDoc="0" locked="0" layoutInCell="1" allowOverlap="1" wp14:anchorId="167098ED" wp14:editId="78A76934">
                      <wp:simplePos x="0" y="0"/>
                      <wp:positionH relativeFrom="column">
                        <wp:posOffset>711200</wp:posOffset>
                      </wp:positionH>
                      <wp:positionV relativeFrom="paragraph">
                        <wp:posOffset>259163</wp:posOffset>
                      </wp:positionV>
                      <wp:extent cx="492369" cy="234461"/>
                      <wp:effectExtent l="0" t="0" r="3175" b="0"/>
                      <wp:wrapNone/>
                      <wp:docPr id="1287982720" name="Tekstvak 14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F70D576" w14:textId="77777777" w:rsidR="004E03A3" w:rsidRDefault="004E03A3" w:rsidP="00D803F6">
                                  <w:pPr>
                                    <w:rPr>
                                      <w:sz w:val="18"/>
                                      <w:szCs w:val="18"/>
                                      <w:lang w:val="nl-BE"/>
                                    </w:rPr>
                                  </w:pPr>
                                  <w:r>
                                    <w:rPr>
                                      <w:sz w:val="18"/>
                                      <w:szCs w:val="18"/>
                                      <w:lang w:val="nl-BE"/>
                                    </w:rPr>
                                    <w:t>Afb.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0" style="position:absolute;left:0;text-align:left;margin-left:56pt;margin-top:20.4pt;width:38.75pt;height:18.4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lXMA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" w14:anchorId="167098ED">
                      <v:textbox>
                        <w:txbxContent>
                          <w:p w:rsidR="004E03A3" w:rsidP="00D803F6" w:rsidRDefault="004E03A3" w14:paraId="1F70D576" w14:textId="77777777">
                            <w:pPr>
                              <w:rPr>
                                <w:sz w:val="18"/>
                                <w:szCs w:val="18"/>
                                <w:lang w:val="nl-BE"/>
                              </w:rPr>
                            </w:pPr>
                            <w:r>
                              <w:rPr>
                                <w:sz w:val="18"/>
                                <w:szCs w:val="18"/>
                                <w:lang w:val="nl-BE"/>
                              </w:rPr>
                              <w:t>Afb. 3</w:t>
                            </w:r>
                          </w:p>
                        </w:txbxContent>
                      </v:textbox>
                    </v:shape>
                  </w:pict>
                </mc:Fallback>
              </mc:AlternateContent>
            </w:r>
            <w:r w:rsidRPr="00E564CA">
              <w:rPr>
                <w:noProof/>
                <w:szCs w:val="22"/>
                <w:lang w:val="nl-NL" w:eastAsia="en-GB"/>
              </w:rPr>
              <w:drawing>
                <wp:inline distT="0" distB="0" distL="0" distR="0" wp14:anchorId="497BD711" wp14:editId="2EF685A9">
                  <wp:extent cx="1095375" cy="365917"/>
                  <wp:effectExtent l="0" t="0" r="0" b="0"/>
                  <wp:docPr id="851342412" name="Picture 85134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grayscl/>
                            <a:extLst>
                              <a:ext uri="{28A0092B-C50C-407E-A947-70E740481C1C}">
                                <a14:useLocalDpi xmlns:a14="http://schemas.microsoft.com/office/drawing/2010/main" val="0"/>
                              </a:ext>
                            </a:extLst>
                          </a:blip>
                          <a:srcRect/>
                          <a:stretch>
                            <a:fillRect/>
                          </a:stretch>
                        </pic:blipFill>
                        <pic:spPr bwMode="auto">
                          <a:xfrm>
                            <a:off x="0" y="0"/>
                            <a:ext cx="1129234" cy="377228"/>
                          </a:xfrm>
                          <a:prstGeom prst="rect">
                            <a:avLst/>
                          </a:prstGeom>
                          <a:noFill/>
                          <a:ln>
                            <a:noFill/>
                          </a:ln>
                        </pic:spPr>
                      </pic:pic>
                    </a:graphicData>
                  </a:graphic>
                </wp:inline>
              </w:drawing>
            </w:r>
          </w:p>
          <w:p w14:paraId="3033CC41" w14:textId="77777777" w:rsidR="00D803F6" w:rsidRPr="00E564CA" w:rsidRDefault="00D803F6" w:rsidP="0040605D">
            <w:pPr>
              <w:jc w:val="center"/>
              <w:rPr>
                <w:szCs w:val="22"/>
                <w:lang w:val="nl-NL"/>
              </w:rPr>
            </w:pPr>
          </w:p>
        </w:tc>
      </w:tr>
    </w:tbl>
    <w:p w14:paraId="176036AD" w14:textId="77777777" w:rsidR="00D803F6" w:rsidRPr="00E564CA" w:rsidRDefault="00D803F6" w:rsidP="0040605D">
      <w:pPr>
        <w:pStyle w:val="ListParagraph"/>
        <w:widowControl/>
        <w:numPr>
          <w:ilvl w:val="0"/>
          <w:numId w:val="49"/>
        </w:numPr>
        <w:spacing w:before="0" w:line="240" w:lineRule="auto"/>
        <w:ind w:left="567" w:hanging="567"/>
        <w:jc w:val="left"/>
        <w:rPr>
          <w:szCs w:val="22"/>
          <w:lang w:val="nl-NL"/>
        </w:rPr>
      </w:pPr>
      <w:r w:rsidRPr="00E564CA">
        <w:rPr>
          <w:szCs w:val="22"/>
          <w:lang w:val="nl-NL"/>
        </w:rPr>
        <w:t>Verwijder na elke injectie de naald onmiddellijk van de pen.</w:t>
      </w:r>
    </w:p>
    <w:p w14:paraId="611E5374" w14:textId="77777777" w:rsidR="00D803F6" w:rsidRPr="00E564CA" w:rsidRDefault="00D803F6" w:rsidP="0040605D">
      <w:pPr>
        <w:ind w:left="567" w:hanging="567"/>
        <w:rPr>
          <w:szCs w:val="22"/>
          <w:lang w:val="nl-NL"/>
        </w:rPr>
      </w:pPr>
    </w:p>
    <w:p w14:paraId="6374635A" w14:textId="77777777" w:rsidR="00D803F6" w:rsidRPr="00E564CA" w:rsidRDefault="00D803F6" w:rsidP="0040605D">
      <w:pPr>
        <w:ind w:left="567" w:hanging="567"/>
        <w:rPr>
          <w:szCs w:val="22"/>
          <w:lang w:val="nl-NL"/>
        </w:rPr>
      </w:pPr>
      <w:r w:rsidRPr="00E564CA">
        <w:rPr>
          <w:szCs w:val="22"/>
          <w:lang w:val="nl-NL"/>
        </w:rPr>
        <w:t xml:space="preserve">Gebruik naalden </w:t>
      </w:r>
      <w:r w:rsidRPr="00E564CA">
        <w:rPr>
          <w:b/>
          <w:bCs/>
          <w:szCs w:val="22"/>
          <w:lang w:val="nl-NL"/>
        </w:rPr>
        <w:t>niet</w:t>
      </w:r>
      <w:r w:rsidRPr="00E564CA">
        <w:rPr>
          <w:szCs w:val="22"/>
          <w:lang w:val="nl-NL"/>
        </w:rPr>
        <w:t xml:space="preserve"> opnieuw.</w:t>
      </w:r>
    </w:p>
    <w:p w14:paraId="03146836" w14:textId="77777777" w:rsidR="00D803F6" w:rsidRPr="00E564CA" w:rsidRDefault="00D803F6" w:rsidP="0040605D">
      <w:pPr>
        <w:ind w:left="567" w:hanging="567"/>
        <w:rPr>
          <w:szCs w:val="22"/>
          <w:lang w:val="nl-NL"/>
        </w:rPr>
      </w:pPr>
      <w:r w:rsidRPr="00E564CA">
        <w:rPr>
          <w:lang w:val="nl-NL"/>
        </w:rPr>
        <w:t xml:space="preserve">Deel de pen en/of de naalden </w:t>
      </w:r>
      <w:r w:rsidRPr="00E564CA">
        <w:rPr>
          <w:b/>
          <w:bCs/>
          <w:lang w:val="nl-NL"/>
        </w:rPr>
        <w:t>niet</w:t>
      </w:r>
      <w:r w:rsidRPr="00E564CA">
        <w:rPr>
          <w:lang w:val="nl-NL"/>
        </w:rPr>
        <w:t xml:space="preserve"> met anderen.</w:t>
      </w:r>
    </w:p>
    <w:p w14:paraId="40EEA467" w14:textId="77777777" w:rsidR="00D803F6" w:rsidRPr="00E564CA" w:rsidRDefault="00D803F6" w:rsidP="0040605D">
      <w:pPr>
        <w:rPr>
          <w:szCs w:val="22"/>
          <w:lang w:val="nl-NL"/>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als deze is gevallen, of als de pen gebarsten of beschadigd is, omdat dit letsel kan veroorzaken.</w:t>
      </w:r>
    </w:p>
    <w:p w14:paraId="1E25D385" w14:textId="77777777" w:rsidR="00D803F6" w:rsidRPr="00E564CA" w:rsidRDefault="00D803F6" w:rsidP="0040605D">
      <w:pPr>
        <w:ind w:left="567" w:hanging="567"/>
        <w:rPr>
          <w:szCs w:val="22"/>
          <w:lang w:val="nl-NL"/>
        </w:rPr>
      </w:pPr>
    </w:p>
    <w:p w14:paraId="2C306677" w14:textId="77777777" w:rsidR="00D803F6" w:rsidRPr="00E564CA" w:rsidRDefault="00D803F6" w:rsidP="0040605D">
      <w:pPr>
        <w:ind w:left="567" w:hanging="567"/>
        <w:rPr>
          <w:szCs w:val="22"/>
          <w:lang w:val="nl-NL"/>
        </w:rPr>
      </w:pPr>
    </w:p>
    <w:p w14:paraId="57D7B234" w14:textId="77777777" w:rsidR="00D803F6" w:rsidRPr="00E564CA" w:rsidRDefault="00D803F6" w:rsidP="0040605D">
      <w:pPr>
        <w:pStyle w:val="Gonal-fTitle2"/>
        <w:keepNext/>
        <w:widowControl/>
        <w:pBdr>
          <w:bottom w:val="single" w:sz="4" w:space="1" w:color="auto"/>
        </w:pBdr>
        <w:spacing w:before="0" w:after="0" w:line="240" w:lineRule="auto"/>
        <w:ind w:left="567" w:hanging="567"/>
        <w:rPr>
          <w:color w:val="auto"/>
          <w:lang w:val="nl-NL"/>
        </w:rPr>
      </w:pPr>
      <w:r w:rsidRPr="00E564CA">
        <w:rPr>
          <w:color w:val="auto"/>
          <w:lang w:val="nl-NL"/>
        </w:rPr>
        <w:t>Hoe gebruikt u het behandelingsdagboek van uw GONAL-f voorgevulde pen?</w:t>
      </w:r>
    </w:p>
    <w:p w14:paraId="08DC5FF8" w14:textId="77777777" w:rsidR="00D803F6" w:rsidRPr="00E564CA" w:rsidRDefault="00D803F6" w:rsidP="0040605D">
      <w:pPr>
        <w:keepNext/>
        <w:autoSpaceDE w:val="0"/>
        <w:autoSpaceDN w:val="0"/>
        <w:rPr>
          <w:szCs w:val="22"/>
          <w:lang w:val="nl-NL"/>
        </w:rPr>
      </w:pPr>
    </w:p>
    <w:p w14:paraId="095A4FDD" w14:textId="15F77D71" w:rsidR="00D803F6" w:rsidRPr="00E564CA" w:rsidRDefault="00813565" w:rsidP="0040605D">
      <w:pPr>
        <w:autoSpaceDE w:val="0"/>
        <w:autoSpaceDN w:val="0"/>
        <w:rPr>
          <w:szCs w:val="22"/>
          <w:lang w:val="nl-NL"/>
        </w:rPr>
      </w:pPr>
      <w:r w:rsidRPr="00E564CA">
        <w:rPr>
          <w:lang w:val="nl-NL"/>
        </w:rPr>
        <w:t xml:space="preserve">Aan het einde van de Gebruiksaanwijzing vindt u </w:t>
      </w:r>
      <w:r w:rsidR="00D803F6" w:rsidRPr="00E564CA">
        <w:rPr>
          <w:lang w:val="nl-NL"/>
        </w:rPr>
        <w:t>een behandelingsdagboek. Gebruik het behandelingsdagboek om bij te houden hoeveel geïnjecteerd is.</w:t>
      </w:r>
    </w:p>
    <w:p w14:paraId="68B68F8C" w14:textId="77777777" w:rsidR="00D803F6" w:rsidRPr="00E564CA" w:rsidRDefault="00D803F6" w:rsidP="0040605D">
      <w:pPr>
        <w:autoSpaceDE w:val="0"/>
        <w:autoSpaceDN w:val="0"/>
        <w:rPr>
          <w:lang w:val="nl-NL"/>
        </w:rPr>
      </w:pPr>
      <w:r w:rsidRPr="00E564CA">
        <w:rPr>
          <w:lang w:val="nl-NL"/>
        </w:rPr>
        <w:t>Een onjuiste hoeveelheid van het geneesmiddel injecteren kan invloed hebben op uw behandeling.</w:t>
      </w:r>
    </w:p>
    <w:p w14:paraId="3EADEBE4"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het behandelingsdagnummer (kolom 1), de datum (kolom 2), het tijdstip van uw injectie (kolom 3) en het volume van uw pen (kolom 4).</w:t>
      </w:r>
    </w:p>
    <w:p w14:paraId="313F513C"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Noteer uw voorgeschreven dosis (kolom 5).</w:t>
      </w:r>
    </w:p>
    <w:p w14:paraId="651C489B"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Controleer of u de juiste dosis kiest voordat u injecteert (kolom 6).</w:t>
      </w:r>
    </w:p>
    <w:p w14:paraId="091A4C09" w14:textId="77777777" w:rsidR="00D803F6" w:rsidRPr="00E564CA" w:rsidRDefault="00D803F6" w:rsidP="0040605D">
      <w:pPr>
        <w:numPr>
          <w:ilvl w:val="0"/>
          <w:numId w:val="32"/>
        </w:numPr>
        <w:tabs>
          <w:tab w:val="clear" w:pos="567"/>
        </w:tabs>
        <w:adjustRightInd w:val="0"/>
        <w:rPr>
          <w:szCs w:val="22"/>
          <w:lang w:val="nl-NL"/>
        </w:rPr>
      </w:pPr>
      <w:r w:rsidRPr="00E564CA">
        <w:rPr>
          <w:lang w:val="nl-NL"/>
        </w:rPr>
        <w:t xml:space="preserve">Lees na de injectie het getal in het </w:t>
      </w:r>
      <w:r w:rsidRPr="00E564CA">
        <w:rPr>
          <w:b/>
          <w:lang w:val="nl-NL"/>
        </w:rPr>
        <w:t>dosisterugkoppelingsvenster</w:t>
      </w:r>
      <w:r w:rsidRPr="00E564CA">
        <w:rPr>
          <w:lang w:val="nl-NL"/>
        </w:rPr>
        <w:t xml:space="preserve"> af.</w:t>
      </w:r>
    </w:p>
    <w:p w14:paraId="50E3B40F" w14:textId="77777777" w:rsidR="00D803F6" w:rsidRPr="00E564CA" w:rsidRDefault="00D803F6" w:rsidP="0040605D">
      <w:pPr>
        <w:keepNext/>
        <w:numPr>
          <w:ilvl w:val="0"/>
          <w:numId w:val="37"/>
        </w:numPr>
        <w:adjustRightInd w:val="0"/>
        <w:ind w:left="567" w:hanging="567"/>
        <w:rPr>
          <w:lang w:val="nl-NL"/>
        </w:rPr>
      </w:pPr>
      <w:r w:rsidRPr="00E564CA">
        <w:rPr>
          <w:lang w:val="nl-NL"/>
        </w:rPr>
        <w:lastRenderedPageBreak/>
        <w:t xml:space="preserve">Bevestig dat u een volledige injectie krijgt (kolom 7) of noteer het getal dat in het </w:t>
      </w:r>
      <w:r w:rsidRPr="00E564CA">
        <w:rPr>
          <w:b/>
          <w:lang w:val="nl-NL"/>
        </w:rPr>
        <w:t>dosisterugkoppelingsvenster</w:t>
      </w:r>
      <w:r w:rsidRPr="00E564CA">
        <w:rPr>
          <w:lang w:val="nl-NL"/>
        </w:rPr>
        <w:t xml:space="preserve"> wordt weergegeven als het niet “0” is (kolom 8).</w:t>
      </w:r>
    </w:p>
    <w:p w14:paraId="4A7F8588" w14:textId="77777777" w:rsidR="00D803F6" w:rsidRPr="00E564CA" w:rsidRDefault="00D803F6" w:rsidP="0040605D">
      <w:pPr>
        <w:keepNext/>
        <w:numPr>
          <w:ilvl w:val="0"/>
          <w:numId w:val="37"/>
        </w:numPr>
        <w:adjustRightInd w:val="0"/>
        <w:ind w:left="567" w:hanging="567"/>
        <w:rPr>
          <w:szCs w:val="22"/>
          <w:lang w:val="nl-NL"/>
        </w:rPr>
      </w:pPr>
      <w:r w:rsidRPr="00E564CA">
        <w:rPr>
          <w:lang w:val="nl-NL"/>
        </w:rPr>
        <w:t>Injecteer uzelf indien nodig met een tweede pen. Kies daarbij uw resterende dosis die u heeft opgeschreven in de rubriek “Hoeveelheid die moet worden ingesteld voor een tweede injectie” (kolom 8).</w:t>
      </w:r>
    </w:p>
    <w:p w14:paraId="19328355" w14:textId="77777777" w:rsidR="00D803F6" w:rsidRPr="00E564CA" w:rsidRDefault="00D803F6" w:rsidP="0040605D">
      <w:pPr>
        <w:numPr>
          <w:ilvl w:val="0"/>
          <w:numId w:val="37"/>
        </w:numPr>
        <w:adjustRightInd w:val="0"/>
        <w:ind w:left="567" w:hanging="567"/>
        <w:rPr>
          <w:szCs w:val="22"/>
          <w:lang w:val="nl-NL"/>
        </w:rPr>
      </w:pPr>
      <w:r w:rsidRPr="00E564CA">
        <w:rPr>
          <w:lang w:val="nl-NL"/>
        </w:rPr>
        <w:t xml:space="preserve">Noteer deze resterende dosis in de rubriek </w:t>
      </w:r>
      <w:r w:rsidRPr="00E564CA">
        <w:rPr>
          <w:b/>
          <w:lang w:val="nl-NL"/>
        </w:rPr>
        <w:t>“Ingestelde hoeveelheid om te injecteren”</w:t>
      </w:r>
      <w:r w:rsidRPr="00E564CA">
        <w:rPr>
          <w:lang w:val="nl-NL"/>
        </w:rPr>
        <w:t xml:space="preserve"> (kolom 6) op de volgende regel.</w:t>
      </w:r>
    </w:p>
    <w:p w14:paraId="41E50DF3" w14:textId="77777777" w:rsidR="00D803F6" w:rsidRPr="00E564CA" w:rsidRDefault="00D803F6" w:rsidP="0040605D">
      <w:pPr>
        <w:tabs>
          <w:tab w:val="left" w:pos="567"/>
        </w:tabs>
        <w:rPr>
          <w:lang w:val="nl-NL"/>
        </w:rPr>
      </w:pPr>
    </w:p>
    <w:p w14:paraId="0B54F45A" w14:textId="77777777" w:rsidR="00D803F6" w:rsidRPr="00E564CA" w:rsidRDefault="00D803F6" w:rsidP="0040605D">
      <w:pPr>
        <w:tabs>
          <w:tab w:val="left" w:pos="0"/>
        </w:tabs>
        <w:rPr>
          <w:szCs w:val="22"/>
          <w:lang w:val="nl-NL"/>
        </w:rPr>
      </w:pPr>
      <w:r w:rsidRPr="00E564CA">
        <w:rPr>
          <w:lang w:val="nl-NL"/>
        </w:rPr>
        <w:t>Wanneer u uw dagelijkse injectie(s) in uw behandelingsdagboek noteert, kunt u elke dag controleren of u de volledige voorgeschreven dosis heeft gekregen</w:t>
      </w:r>
      <w:r w:rsidRPr="00E564CA">
        <w:rPr>
          <w:szCs w:val="22"/>
          <w:lang w:val="nl-NL"/>
        </w:rPr>
        <w:t>.</w:t>
      </w:r>
    </w:p>
    <w:p w14:paraId="552EE8B3" w14:textId="77777777" w:rsidR="00D803F6" w:rsidRPr="00E564CA" w:rsidRDefault="00D803F6" w:rsidP="0040605D">
      <w:pPr>
        <w:tabs>
          <w:tab w:val="left" w:pos="567"/>
        </w:tabs>
        <w:rPr>
          <w:szCs w:val="22"/>
          <w:lang w:val="nl-NL"/>
        </w:rPr>
      </w:pPr>
    </w:p>
    <w:p w14:paraId="03A20A3A" w14:textId="77777777" w:rsidR="00D803F6" w:rsidRPr="00E564CA" w:rsidRDefault="00D803F6" w:rsidP="0040605D">
      <w:pPr>
        <w:keepNext/>
        <w:tabs>
          <w:tab w:val="left" w:pos="567"/>
        </w:tabs>
        <w:ind w:left="567" w:hanging="567"/>
        <w:rPr>
          <w:lang w:val="nl-NL"/>
        </w:rPr>
      </w:pPr>
      <w:r w:rsidRPr="00E564CA">
        <w:rPr>
          <w:lang w:val="nl-NL"/>
        </w:rPr>
        <w:t>Een voorbeeld van een behandelingsdagboek:</w:t>
      </w:r>
    </w:p>
    <w:p w14:paraId="7A6EF576"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698"/>
        <w:gridCol w:w="900"/>
        <w:gridCol w:w="824"/>
        <w:gridCol w:w="1111"/>
        <w:gridCol w:w="1090"/>
        <w:gridCol w:w="3020"/>
      </w:tblGrid>
      <w:tr w:rsidR="00D803F6" w:rsidRPr="00E564CA" w14:paraId="48B79447" w14:textId="77777777" w:rsidTr="004E03A3">
        <w:trPr>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1CE3B199" w14:textId="77777777" w:rsidR="00D803F6" w:rsidRPr="00E564CA" w:rsidRDefault="00D803F6" w:rsidP="0040605D">
            <w:pPr>
              <w:autoSpaceDE w:val="0"/>
              <w:autoSpaceDN w:val="0"/>
              <w:spacing w:before="8"/>
              <w:ind w:left="287" w:right="267"/>
              <w:jc w:val="center"/>
              <w:rPr>
                <w:sz w:val="16"/>
                <w:szCs w:val="16"/>
                <w:lang w:val="nl-NL"/>
              </w:rPr>
            </w:pPr>
            <w:r w:rsidRPr="00E564CA">
              <w:rPr>
                <w:b/>
                <w:w w:val="96"/>
                <w:sz w:val="16"/>
                <w:lang w:val="nl-NL"/>
              </w:rPr>
              <w:t>1</w:t>
            </w:r>
          </w:p>
          <w:p w14:paraId="662103B6" w14:textId="77777777" w:rsidR="00D803F6" w:rsidRPr="00E564CA" w:rsidRDefault="00D803F6" w:rsidP="0040605D">
            <w:pPr>
              <w:autoSpaceDE w:val="0"/>
              <w:autoSpaceDN w:val="0"/>
              <w:ind w:left="16" w:right="-4"/>
              <w:jc w:val="center"/>
              <w:rPr>
                <w:sz w:val="16"/>
                <w:szCs w:val="16"/>
                <w:lang w:val="nl-NL"/>
              </w:rPr>
            </w:pPr>
            <w:r w:rsidRPr="00E564CA">
              <w:rPr>
                <w:b/>
                <w:spacing w:val="-10"/>
                <w:w w:val="72"/>
                <w:sz w:val="16"/>
                <w:lang w:val="nl-NL"/>
              </w:rPr>
              <w:t>Behandelings-</w:t>
            </w:r>
          </w:p>
          <w:p w14:paraId="1B9841C0" w14:textId="77777777" w:rsidR="00D803F6" w:rsidRPr="00E564CA" w:rsidRDefault="00D803F6" w:rsidP="0040605D">
            <w:pPr>
              <w:autoSpaceDE w:val="0"/>
              <w:autoSpaceDN w:val="0"/>
              <w:ind w:left="213" w:right="196"/>
              <w:jc w:val="center"/>
              <w:rPr>
                <w:sz w:val="16"/>
                <w:szCs w:val="16"/>
                <w:lang w:val="nl-NL"/>
              </w:rPr>
            </w:pPr>
            <w:r w:rsidRPr="00E564CA">
              <w:rPr>
                <w:b/>
                <w:spacing w:val="-2"/>
                <w:w w:val="82"/>
                <w:sz w:val="16"/>
                <w:lang w:val="nl-NL"/>
              </w:rPr>
              <w:t>dag-</w:t>
            </w:r>
          </w:p>
          <w:p w14:paraId="3B1F140E" w14:textId="77777777" w:rsidR="00D803F6" w:rsidRPr="00E564CA" w:rsidRDefault="00D803F6" w:rsidP="0040605D">
            <w:pPr>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3251247E" w14:textId="77777777" w:rsidR="00D803F6" w:rsidRPr="00E564CA" w:rsidRDefault="00D803F6" w:rsidP="0040605D">
            <w:pPr>
              <w:autoSpaceDE w:val="0"/>
              <w:autoSpaceDN w:val="0"/>
              <w:spacing w:before="8"/>
              <w:ind w:left="185" w:right="165"/>
              <w:jc w:val="center"/>
              <w:rPr>
                <w:sz w:val="16"/>
                <w:szCs w:val="16"/>
                <w:lang w:val="nl-NL"/>
              </w:rPr>
            </w:pPr>
            <w:r w:rsidRPr="00E564CA">
              <w:rPr>
                <w:b/>
                <w:w w:val="96"/>
                <w:sz w:val="16"/>
                <w:lang w:val="nl-NL"/>
              </w:rPr>
              <w:t>2</w:t>
            </w:r>
          </w:p>
          <w:p w14:paraId="6DF1D395" w14:textId="77777777" w:rsidR="00D803F6" w:rsidRPr="00E564CA" w:rsidRDefault="00D803F6" w:rsidP="0040605D">
            <w:pPr>
              <w:autoSpaceDE w:val="0"/>
              <w:autoSpaceDN w:val="0"/>
              <w:ind w:left="83" w:right="63"/>
              <w:jc w:val="center"/>
              <w:rPr>
                <w:lang w:val="nl-NL"/>
              </w:rPr>
            </w:pPr>
            <w:r w:rsidRPr="00E564CA">
              <w:rPr>
                <w:b/>
                <w:spacing w:val="-2"/>
                <w:w w:val="82"/>
                <w:sz w:val="16"/>
                <w:lang w:val="nl-NL"/>
              </w:rPr>
              <w:t>Datum</w:t>
            </w:r>
          </w:p>
        </w:tc>
        <w:tc>
          <w:tcPr>
            <w:tcW w:w="698" w:type="dxa"/>
            <w:vMerge w:val="restart"/>
            <w:tcBorders>
              <w:top w:val="single" w:sz="8" w:space="0" w:color="231F20"/>
              <w:left w:val="single" w:sz="8" w:space="0" w:color="231F20"/>
              <w:bottom w:val="single" w:sz="8" w:space="0" w:color="231F20"/>
              <w:right w:val="single" w:sz="8" w:space="0" w:color="231F20"/>
            </w:tcBorders>
          </w:tcPr>
          <w:p w14:paraId="714EE4DA" w14:textId="77777777" w:rsidR="00D803F6" w:rsidRPr="00E564CA" w:rsidRDefault="00D803F6" w:rsidP="0040605D">
            <w:pPr>
              <w:autoSpaceDE w:val="0"/>
              <w:autoSpaceDN w:val="0"/>
              <w:spacing w:before="8"/>
              <w:ind w:left="185" w:right="165"/>
              <w:jc w:val="center"/>
              <w:rPr>
                <w:sz w:val="16"/>
                <w:szCs w:val="16"/>
                <w:lang w:val="nl-NL"/>
              </w:rPr>
            </w:pPr>
            <w:r w:rsidRPr="00E564CA">
              <w:rPr>
                <w:b/>
                <w:w w:val="96"/>
                <w:sz w:val="16"/>
                <w:lang w:val="nl-NL"/>
              </w:rPr>
              <w:t>3</w:t>
            </w:r>
          </w:p>
          <w:p w14:paraId="7AAE646C" w14:textId="77777777" w:rsidR="00D803F6" w:rsidRPr="00E564CA" w:rsidRDefault="00D803F6" w:rsidP="0040605D">
            <w:pPr>
              <w:autoSpaceDE w:val="0"/>
              <w:autoSpaceDN w:val="0"/>
              <w:ind w:left="79" w:right="59"/>
              <w:jc w:val="center"/>
              <w:rPr>
                <w:lang w:val="nl-NL"/>
              </w:rPr>
            </w:pPr>
            <w:r w:rsidRPr="00E564CA">
              <w:rPr>
                <w:b/>
                <w:spacing w:val="-1"/>
                <w:w w:val="72"/>
                <w:sz w:val="16"/>
                <w:lang w:val="nl-NL"/>
              </w:rPr>
              <w:t>Tijd</w:t>
            </w:r>
          </w:p>
        </w:tc>
        <w:tc>
          <w:tcPr>
            <w:tcW w:w="900" w:type="dxa"/>
            <w:vMerge w:val="restart"/>
            <w:tcBorders>
              <w:top w:val="single" w:sz="8" w:space="0" w:color="231F20"/>
              <w:left w:val="single" w:sz="8" w:space="0" w:color="231F20"/>
              <w:bottom w:val="single" w:sz="8" w:space="0" w:color="231F20"/>
              <w:right w:val="single" w:sz="8" w:space="0" w:color="231F20"/>
            </w:tcBorders>
          </w:tcPr>
          <w:p w14:paraId="0F4F6C5D" w14:textId="77777777" w:rsidR="00D803F6" w:rsidRPr="00E564CA" w:rsidRDefault="00D803F6" w:rsidP="0040605D">
            <w:pPr>
              <w:autoSpaceDE w:val="0"/>
              <w:autoSpaceDN w:val="0"/>
              <w:spacing w:before="8"/>
              <w:ind w:left="365" w:right="345"/>
              <w:jc w:val="center"/>
              <w:rPr>
                <w:sz w:val="16"/>
                <w:szCs w:val="16"/>
                <w:lang w:val="nl-NL"/>
              </w:rPr>
            </w:pPr>
            <w:r w:rsidRPr="00E564CA">
              <w:rPr>
                <w:b/>
                <w:w w:val="96"/>
                <w:sz w:val="16"/>
                <w:lang w:val="nl-NL"/>
              </w:rPr>
              <w:t>4</w:t>
            </w:r>
          </w:p>
          <w:p w14:paraId="74FCD944" w14:textId="77777777" w:rsidR="00D803F6" w:rsidRPr="00E564CA" w:rsidRDefault="00D803F6" w:rsidP="0040605D">
            <w:pPr>
              <w:autoSpaceDE w:val="0"/>
              <w:autoSpaceDN w:val="0"/>
              <w:ind w:left="40" w:right="20"/>
              <w:jc w:val="center"/>
              <w:rPr>
                <w:sz w:val="16"/>
                <w:szCs w:val="16"/>
                <w:lang w:val="nl-NL"/>
              </w:rPr>
            </w:pPr>
            <w:r w:rsidRPr="00E564CA">
              <w:rPr>
                <w:b/>
                <w:spacing w:val="-2"/>
                <w:w w:val="78"/>
                <w:sz w:val="16"/>
                <w:lang w:val="nl-NL"/>
              </w:rPr>
              <w:t>Volume pen</w:t>
            </w:r>
          </w:p>
          <w:p w14:paraId="2327E95C" w14:textId="77777777" w:rsidR="00D803F6" w:rsidRPr="00E564CA" w:rsidRDefault="00D803F6" w:rsidP="0040605D">
            <w:pPr>
              <w:autoSpaceDE w:val="0"/>
              <w:autoSpaceDN w:val="0"/>
              <w:spacing w:before="4"/>
              <w:rPr>
                <w:sz w:val="15"/>
                <w:szCs w:val="15"/>
                <w:lang w:val="nl-NL"/>
              </w:rPr>
            </w:pPr>
          </w:p>
          <w:p w14:paraId="4D303860" w14:textId="3834BC38" w:rsidR="00D803F6" w:rsidRPr="00E564CA" w:rsidRDefault="00D803F6" w:rsidP="0040605D">
            <w:pPr>
              <w:autoSpaceDE w:val="0"/>
              <w:autoSpaceDN w:val="0"/>
              <w:ind w:left="62" w:right="17"/>
              <w:jc w:val="center"/>
              <w:rPr>
                <w:color w:val="C00000"/>
                <w:lang w:val="nl-NL"/>
              </w:rPr>
            </w:pPr>
            <w:r w:rsidRPr="00E564CA">
              <w:rPr>
                <w:color w:val="C00000"/>
                <w:spacing w:val="2"/>
                <w:sz w:val="12"/>
                <w:bdr w:val="single" w:sz="4" w:space="0" w:color="auto"/>
                <w:lang w:val="nl-NL"/>
              </w:rPr>
              <w:t>900 </w:t>
            </w:r>
            <w:r w:rsidRPr="00E564CA">
              <w:rPr>
                <w:b/>
                <w:color w:val="C00000"/>
                <w:spacing w:val="2"/>
                <w:w w:val="94"/>
                <w:sz w:val="12"/>
                <w:bdr w:val="single" w:sz="4" w:space="0" w:color="auto"/>
                <w:lang w:val="nl-NL"/>
              </w:rPr>
              <w:t>IE/</w:t>
            </w:r>
            <w:r w:rsidRPr="00E564CA">
              <w:rPr>
                <w:color w:val="C00000"/>
                <w:spacing w:val="2"/>
                <w:sz w:val="12"/>
                <w:bdr w:val="single" w:sz="4" w:space="0" w:color="auto"/>
                <w:lang w:val="nl-NL"/>
              </w:rPr>
              <w:t>1,44 </w:t>
            </w:r>
            <w:r w:rsidRPr="00E564CA">
              <w:rPr>
                <w:b/>
                <w:color w:val="C00000"/>
                <w:spacing w:val="2"/>
                <w:w w:val="85"/>
                <w:sz w:val="12"/>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4DEF9F6E" w14:textId="77777777" w:rsidR="00D803F6" w:rsidRPr="00E564CA" w:rsidRDefault="00D803F6" w:rsidP="0040605D">
            <w:pPr>
              <w:autoSpaceDE w:val="0"/>
              <w:autoSpaceDN w:val="0"/>
              <w:spacing w:before="8"/>
              <w:ind w:left="327" w:right="307"/>
              <w:jc w:val="center"/>
              <w:rPr>
                <w:sz w:val="16"/>
                <w:szCs w:val="16"/>
                <w:lang w:val="nl-NL"/>
              </w:rPr>
            </w:pPr>
            <w:r w:rsidRPr="00E564CA">
              <w:rPr>
                <w:b/>
                <w:w w:val="96"/>
                <w:sz w:val="16"/>
                <w:lang w:val="nl-NL"/>
              </w:rPr>
              <w:t>5</w:t>
            </w:r>
          </w:p>
          <w:p w14:paraId="7CC40FA8" w14:textId="77777777" w:rsidR="00D803F6" w:rsidRPr="00E564CA" w:rsidRDefault="00D803F6" w:rsidP="0040605D">
            <w:pPr>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089991ED" w14:textId="77777777" w:rsidR="00D803F6" w:rsidRPr="00E564CA" w:rsidRDefault="00D803F6" w:rsidP="0040605D">
            <w:pPr>
              <w:autoSpaceDE w:val="0"/>
              <w:autoSpaceDN w:val="0"/>
              <w:ind w:left="219" w:right="199"/>
              <w:jc w:val="center"/>
              <w:rPr>
                <w:lang w:val="nl-NL"/>
              </w:rPr>
            </w:pPr>
            <w:r w:rsidRPr="00E564CA">
              <w:rPr>
                <w:b/>
                <w:spacing w:val="-1"/>
                <w:w w:val="82"/>
                <w:sz w:val="16"/>
                <w:lang w:val="nl-NL"/>
              </w:rPr>
              <w:t>dosis</w:t>
            </w:r>
          </w:p>
        </w:tc>
        <w:tc>
          <w:tcPr>
            <w:tcW w:w="5221" w:type="dxa"/>
            <w:gridSpan w:val="3"/>
            <w:tcBorders>
              <w:top w:val="single" w:sz="8" w:space="0" w:color="231F20"/>
              <w:left w:val="single" w:sz="8" w:space="0" w:color="231F20"/>
              <w:bottom w:val="single" w:sz="8" w:space="0" w:color="231F20"/>
              <w:right w:val="single" w:sz="8" w:space="0" w:color="231F20"/>
            </w:tcBorders>
          </w:tcPr>
          <w:p w14:paraId="067FE82C" w14:textId="77777777" w:rsidR="00D803F6" w:rsidRPr="00E564CA" w:rsidRDefault="00D803F6" w:rsidP="0040605D">
            <w:pPr>
              <w:tabs>
                <w:tab w:val="left" w:pos="1380"/>
                <w:tab w:val="left" w:pos="2920"/>
              </w:tabs>
              <w:autoSpaceDE w:val="0"/>
              <w:autoSpaceDN w:val="0"/>
              <w:ind w:left="392" w:right="-20"/>
              <w:rPr>
                <w:sz w:val="16"/>
                <w:szCs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73FAA6DD" w14:textId="77777777" w:rsidR="00D803F6" w:rsidRPr="00E564CA" w:rsidRDefault="00D803F6" w:rsidP="0040605D">
            <w:pPr>
              <w:tabs>
                <w:tab w:val="left" w:pos="2559"/>
              </w:tabs>
              <w:autoSpaceDE w:val="0"/>
              <w:autoSpaceDN w:val="0"/>
              <w:ind w:left="731" w:right="-23"/>
              <w:rPr>
                <w:b/>
                <w:spacing w:val="-1"/>
                <w:w w:val="77"/>
                <w:sz w:val="16"/>
                <w:lang w:val="nl-NL"/>
              </w:rPr>
            </w:pPr>
          </w:p>
          <w:p w14:paraId="71E0660A" w14:textId="77777777" w:rsidR="00D803F6" w:rsidRPr="00E564CA" w:rsidRDefault="00D803F6" w:rsidP="0040605D">
            <w:pPr>
              <w:tabs>
                <w:tab w:val="left" w:pos="2559"/>
              </w:tabs>
              <w:autoSpaceDE w:val="0"/>
              <w:autoSpaceDN w:val="0"/>
              <w:ind w:left="731" w:right="-23" w:firstLine="660"/>
              <w:rPr>
                <w:lang w:val="nl-NL"/>
              </w:rPr>
            </w:pPr>
            <w:r w:rsidRPr="00E564CA">
              <w:rPr>
                <w:b/>
                <w:spacing w:val="-1"/>
                <w:w w:val="77"/>
                <w:sz w:val="16"/>
                <w:lang w:val="nl-NL"/>
              </w:rPr>
              <w:t>Dosisterugkoppelingsvenster</w:t>
            </w:r>
          </w:p>
        </w:tc>
      </w:tr>
      <w:tr w:rsidR="00D803F6" w:rsidRPr="00E564CA" w14:paraId="37417FC2" w14:textId="77777777" w:rsidTr="004E03A3">
        <w:trPr>
          <w:trHeight w:hRule="exact" w:val="813"/>
        </w:trPr>
        <w:tc>
          <w:tcPr>
            <w:tcW w:w="744" w:type="dxa"/>
            <w:vMerge/>
            <w:tcBorders>
              <w:top w:val="single" w:sz="8" w:space="0" w:color="231F20"/>
              <w:left w:val="single" w:sz="8" w:space="0" w:color="231F20"/>
              <w:bottom w:val="single" w:sz="8" w:space="0" w:color="231F20"/>
              <w:right w:val="single" w:sz="8" w:space="0" w:color="231F20"/>
            </w:tcBorders>
          </w:tcPr>
          <w:p w14:paraId="45C0515E" w14:textId="77777777" w:rsidR="00D803F6" w:rsidRPr="00E564CA" w:rsidRDefault="00D803F6" w:rsidP="0040605D">
            <w:pPr>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7DFE5A5D" w14:textId="77777777" w:rsidR="00D803F6" w:rsidRPr="00E564CA" w:rsidRDefault="00D803F6" w:rsidP="0040605D">
            <w:pPr>
              <w:autoSpaceDE w:val="0"/>
              <w:autoSpaceDN w:val="0"/>
              <w:ind w:left="729" w:right="-20"/>
              <w:rPr>
                <w:lang w:val="nl-NL"/>
              </w:rPr>
            </w:pPr>
          </w:p>
        </w:tc>
        <w:tc>
          <w:tcPr>
            <w:tcW w:w="698" w:type="dxa"/>
            <w:vMerge/>
            <w:tcBorders>
              <w:top w:val="single" w:sz="8" w:space="0" w:color="231F20"/>
              <w:left w:val="single" w:sz="8" w:space="0" w:color="231F20"/>
              <w:bottom w:val="single" w:sz="8" w:space="0" w:color="231F20"/>
              <w:right w:val="single" w:sz="8" w:space="0" w:color="231F20"/>
            </w:tcBorders>
          </w:tcPr>
          <w:p w14:paraId="21DD8C1C" w14:textId="77777777" w:rsidR="00D803F6" w:rsidRPr="00E564CA" w:rsidRDefault="00D803F6" w:rsidP="0040605D">
            <w:pPr>
              <w:autoSpaceDE w:val="0"/>
              <w:autoSpaceDN w:val="0"/>
              <w:ind w:left="729" w:right="-20"/>
              <w:rPr>
                <w:lang w:val="nl-NL"/>
              </w:rPr>
            </w:pPr>
          </w:p>
        </w:tc>
        <w:tc>
          <w:tcPr>
            <w:tcW w:w="900" w:type="dxa"/>
            <w:vMerge/>
            <w:tcBorders>
              <w:top w:val="single" w:sz="8" w:space="0" w:color="231F20"/>
              <w:left w:val="single" w:sz="8" w:space="0" w:color="231F20"/>
              <w:bottom w:val="single" w:sz="8" w:space="0" w:color="231F20"/>
              <w:right w:val="single" w:sz="8" w:space="0" w:color="231F20"/>
            </w:tcBorders>
          </w:tcPr>
          <w:p w14:paraId="4B54DE6B" w14:textId="77777777" w:rsidR="00D803F6" w:rsidRPr="00E564CA" w:rsidRDefault="00D803F6" w:rsidP="0040605D">
            <w:pPr>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11E59D52" w14:textId="77777777" w:rsidR="00D803F6" w:rsidRPr="00E564CA" w:rsidRDefault="00D803F6" w:rsidP="0040605D">
            <w:pPr>
              <w:autoSpaceDE w:val="0"/>
              <w:autoSpaceDN w:val="0"/>
              <w:ind w:left="729" w:right="-20"/>
              <w:rPr>
                <w:lang w:val="nl-NL"/>
              </w:rPr>
            </w:pPr>
          </w:p>
        </w:tc>
        <w:tc>
          <w:tcPr>
            <w:tcW w:w="1111" w:type="dxa"/>
            <w:tcBorders>
              <w:top w:val="single" w:sz="8" w:space="0" w:color="231F20"/>
              <w:left w:val="single" w:sz="8" w:space="0" w:color="231F20"/>
              <w:bottom w:val="single" w:sz="8" w:space="0" w:color="231F20"/>
              <w:right w:val="single" w:sz="8" w:space="0" w:color="231F20"/>
            </w:tcBorders>
          </w:tcPr>
          <w:p w14:paraId="30D0FC3A" w14:textId="77777777" w:rsidR="00D803F6" w:rsidRPr="00E564CA" w:rsidRDefault="00D803F6" w:rsidP="0040605D">
            <w:pPr>
              <w:autoSpaceDE w:val="0"/>
              <w:autoSpaceDN w:val="0"/>
              <w:ind w:left="45" w:right="23"/>
              <w:rPr>
                <w:sz w:val="16"/>
                <w:szCs w:val="16"/>
                <w:lang w:val="nl-NL"/>
              </w:rPr>
            </w:pPr>
            <w:r w:rsidRPr="00E564CA">
              <w:rPr>
                <w:b/>
                <w:spacing w:val="-1"/>
                <w:w w:val="85"/>
                <w:sz w:val="16"/>
                <w:lang w:val="nl-NL"/>
              </w:rPr>
              <w:t>Ingestelde hoeveelheid om te injecteren</w:t>
            </w:r>
          </w:p>
        </w:tc>
        <w:tc>
          <w:tcPr>
            <w:tcW w:w="4110" w:type="dxa"/>
            <w:gridSpan w:val="2"/>
            <w:tcBorders>
              <w:top w:val="single" w:sz="8" w:space="0" w:color="231F20"/>
              <w:left w:val="single" w:sz="8" w:space="0" w:color="231F20"/>
              <w:bottom w:val="single" w:sz="8" w:space="0" w:color="231F20"/>
              <w:right w:val="single" w:sz="8" w:space="0" w:color="231F20"/>
            </w:tcBorders>
          </w:tcPr>
          <w:p w14:paraId="5C6901B4" w14:textId="77777777" w:rsidR="00D803F6" w:rsidRPr="00E564CA" w:rsidRDefault="00D803F6" w:rsidP="0040605D">
            <w:pPr>
              <w:autoSpaceDE w:val="0"/>
              <w:autoSpaceDN w:val="0"/>
              <w:spacing w:before="8"/>
              <w:ind w:left="1117" w:right="-20"/>
              <w:jc w:val="center"/>
              <w:rPr>
                <w:b/>
                <w:spacing w:val="-1"/>
                <w:w w:val="85"/>
                <w:sz w:val="16"/>
                <w:lang w:val="nl-NL"/>
              </w:rPr>
            </w:pPr>
            <w:r w:rsidRPr="00E564CA">
              <w:rPr>
                <w:b/>
                <w:spacing w:val="-1"/>
                <w:w w:val="85"/>
                <w:sz w:val="16"/>
                <w:lang w:val="nl-NL"/>
              </w:rPr>
              <w:t>Hoeveelheid die moet worden ingesteld voor een tweede injectie</w:t>
            </w:r>
          </w:p>
          <w:p w14:paraId="43733EEA" w14:textId="77777777" w:rsidR="00D803F6" w:rsidRPr="00E564CA" w:rsidRDefault="00D803F6" w:rsidP="0040605D">
            <w:pPr>
              <w:tabs>
                <w:tab w:val="left" w:pos="1808"/>
              </w:tabs>
              <w:autoSpaceDE w:val="0"/>
              <w:autoSpaceDN w:val="0"/>
              <w:spacing w:before="8"/>
              <w:ind w:left="107" w:right="-20"/>
              <w:rPr>
                <w:lang w:val="nl-NL"/>
              </w:rPr>
            </w:pPr>
            <w:r w:rsidRPr="00E564CA">
              <w:rPr>
                <w:noProof/>
                <w:lang w:val="nl-NL" w:eastAsia="en-GB"/>
              </w:rPr>
              <w:drawing>
                <wp:inline distT="0" distB="0" distL="0" distR="0" wp14:anchorId="70A05D30" wp14:editId="5323E5E2">
                  <wp:extent cx="533400" cy="259861"/>
                  <wp:effectExtent l="0" t="0" r="0" b="6985"/>
                  <wp:docPr id="627077046" name="Picture 62707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grayscl/>
                          </a:blip>
                          <a:stretch>
                            <a:fillRect/>
                          </a:stretch>
                        </pic:blipFill>
                        <pic:spPr>
                          <a:xfrm>
                            <a:off x="0" y="0"/>
                            <a:ext cx="542498" cy="264293"/>
                          </a:xfrm>
                          <a:prstGeom prst="rect">
                            <a:avLst/>
                          </a:prstGeom>
                        </pic:spPr>
                      </pic:pic>
                    </a:graphicData>
                  </a:graphic>
                </wp:inline>
              </w:drawing>
            </w:r>
          </w:p>
        </w:tc>
      </w:tr>
      <w:tr w:rsidR="00D803F6" w:rsidRPr="00D551CB" w14:paraId="60ACF40D" w14:textId="77777777" w:rsidTr="004E03A3">
        <w:trPr>
          <w:trHeight w:hRule="exact" w:val="711"/>
        </w:trPr>
        <w:tc>
          <w:tcPr>
            <w:tcW w:w="744" w:type="dxa"/>
            <w:tcBorders>
              <w:top w:val="single" w:sz="8" w:space="0" w:color="231F20"/>
              <w:left w:val="single" w:sz="8" w:space="0" w:color="231F20"/>
              <w:bottom w:val="single" w:sz="8" w:space="0" w:color="231F20"/>
              <w:right w:val="single" w:sz="8" w:space="0" w:color="231F20"/>
            </w:tcBorders>
            <w:vAlign w:val="center"/>
          </w:tcPr>
          <w:p w14:paraId="66CF0CC4" w14:textId="77777777" w:rsidR="00D803F6" w:rsidRPr="00E564CA" w:rsidRDefault="00D803F6" w:rsidP="0040605D">
            <w:pPr>
              <w:autoSpaceDE w:val="0"/>
              <w:autoSpaceDN w:val="0"/>
              <w:jc w:val="center"/>
              <w:rPr>
                <w:i/>
                <w:sz w:val="18"/>
                <w:szCs w:val="18"/>
                <w:lang w:val="nl-NL"/>
              </w:rPr>
            </w:pPr>
            <w:r w:rsidRPr="00E564CA">
              <w:rPr>
                <w:i/>
                <w:sz w:val="18"/>
                <w:lang w:val="nl-NL"/>
              </w:rPr>
              <w:t>nr. 1</w:t>
            </w:r>
          </w:p>
        </w:tc>
        <w:tc>
          <w:tcPr>
            <w:tcW w:w="685" w:type="dxa"/>
            <w:tcBorders>
              <w:top w:val="single" w:sz="8" w:space="0" w:color="231F20"/>
              <w:left w:val="single" w:sz="8" w:space="0" w:color="231F20"/>
              <w:bottom w:val="single" w:sz="8" w:space="0" w:color="231F20"/>
              <w:right w:val="single" w:sz="8" w:space="0" w:color="231F20"/>
            </w:tcBorders>
            <w:vAlign w:val="center"/>
          </w:tcPr>
          <w:p w14:paraId="3029AC7F"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10/06</w:t>
            </w:r>
          </w:p>
        </w:tc>
        <w:tc>
          <w:tcPr>
            <w:tcW w:w="698" w:type="dxa"/>
            <w:tcBorders>
              <w:top w:val="single" w:sz="8" w:space="0" w:color="231F20"/>
              <w:left w:val="single" w:sz="8" w:space="0" w:color="231F20"/>
              <w:bottom w:val="single" w:sz="8" w:space="0" w:color="231F20"/>
              <w:right w:val="single" w:sz="8" w:space="0" w:color="231F20"/>
            </w:tcBorders>
            <w:vAlign w:val="center"/>
          </w:tcPr>
          <w:p w14:paraId="49CB5030"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17D0294A"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27CCCC48"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111" w:type="dxa"/>
            <w:tcBorders>
              <w:top w:val="single" w:sz="8" w:space="0" w:color="231F20"/>
              <w:left w:val="single" w:sz="8" w:space="0" w:color="231F20"/>
              <w:bottom w:val="single" w:sz="8" w:space="0" w:color="231F20"/>
              <w:right w:val="single" w:sz="8" w:space="0" w:color="231F20"/>
            </w:tcBorders>
            <w:vAlign w:val="center"/>
          </w:tcPr>
          <w:p w14:paraId="76C5BC2C"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090" w:type="dxa"/>
            <w:tcBorders>
              <w:top w:val="single" w:sz="8" w:space="0" w:color="231F20"/>
              <w:left w:val="single" w:sz="8" w:space="0" w:color="231F20"/>
              <w:bottom w:val="single" w:sz="8" w:space="0" w:color="231F20"/>
              <w:right w:val="single" w:sz="8" w:space="0" w:color="231F20"/>
            </w:tcBorders>
          </w:tcPr>
          <w:p w14:paraId="1AD0D1E8"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2336FB3A" wp14:editId="0F5097AC">
                  <wp:extent cx="109220" cy="143510"/>
                  <wp:effectExtent l="0" t="0" r="0" b="0"/>
                  <wp:docPr id="621208022" name="Picture 6212080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581176BD"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3105191D"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2BA128F4"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39043BCB" w14:textId="77777777" w:rsidTr="004E03A3">
        <w:trPr>
          <w:trHeight w:hRule="exact" w:val="707"/>
        </w:trPr>
        <w:tc>
          <w:tcPr>
            <w:tcW w:w="744" w:type="dxa"/>
            <w:tcBorders>
              <w:top w:val="single" w:sz="8" w:space="0" w:color="231F20"/>
              <w:left w:val="single" w:sz="8" w:space="0" w:color="231F20"/>
              <w:bottom w:val="single" w:sz="8" w:space="0" w:color="231F20"/>
              <w:right w:val="single" w:sz="8" w:space="0" w:color="231F20"/>
            </w:tcBorders>
            <w:vAlign w:val="center"/>
          </w:tcPr>
          <w:p w14:paraId="661B87A3" w14:textId="77777777" w:rsidR="00D803F6" w:rsidRPr="00E564CA" w:rsidRDefault="00D803F6" w:rsidP="0040605D">
            <w:pPr>
              <w:autoSpaceDE w:val="0"/>
              <w:autoSpaceDN w:val="0"/>
              <w:jc w:val="center"/>
              <w:rPr>
                <w:i/>
                <w:sz w:val="18"/>
                <w:szCs w:val="18"/>
                <w:lang w:val="nl-NL"/>
              </w:rPr>
            </w:pPr>
            <w:r w:rsidRPr="00E564CA">
              <w:rPr>
                <w:i/>
                <w:sz w:val="18"/>
                <w:lang w:val="nl-NL"/>
              </w:rPr>
              <w:t>nr. 2</w:t>
            </w:r>
          </w:p>
        </w:tc>
        <w:tc>
          <w:tcPr>
            <w:tcW w:w="685" w:type="dxa"/>
            <w:tcBorders>
              <w:top w:val="single" w:sz="8" w:space="0" w:color="231F20"/>
              <w:left w:val="single" w:sz="8" w:space="0" w:color="231F20"/>
              <w:bottom w:val="single" w:sz="8" w:space="0" w:color="231F20"/>
              <w:right w:val="single" w:sz="8" w:space="0" w:color="231F20"/>
            </w:tcBorders>
            <w:vAlign w:val="center"/>
          </w:tcPr>
          <w:p w14:paraId="492F6E27"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11/06</w:t>
            </w:r>
          </w:p>
        </w:tc>
        <w:tc>
          <w:tcPr>
            <w:tcW w:w="698" w:type="dxa"/>
            <w:tcBorders>
              <w:top w:val="single" w:sz="8" w:space="0" w:color="231F20"/>
              <w:left w:val="single" w:sz="8" w:space="0" w:color="231F20"/>
              <w:bottom w:val="single" w:sz="8" w:space="0" w:color="231F20"/>
              <w:right w:val="single" w:sz="8" w:space="0" w:color="231F20"/>
            </w:tcBorders>
            <w:vAlign w:val="center"/>
          </w:tcPr>
          <w:p w14:paraId="3BA1A443"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3276CDD"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5A8841E9"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111" w:type="dxa"/>
            <w:tcBorders>
              <w:top w:val="single" w:sz="8" w:space="0" w:color="231F20"/>
              <w:left w:val="single" w:sz="8" w:space="0" w:color="231F20"/>
              <w:bottom w:val="single" w:sz="8" w:space="0" w:color="231F20"/>
              <w:right w:val="single" w:sz="8" w:space="0" w:color="231F20"/>
            </w:tcBorders>
            <w:vAlign w:val="center"/>
          </w:tcPr>
          <w:p w14:paraId="38556980"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090" w:type="dxa"/>
            <w:tcBorders>
              <w:top w:val="single" w:sz="8" w:space="0" w:color="231F20"/>
              <w:left w:val="single" w:sz="8" w:space="0" w:color="231F20"/>
              <w:bottom w:val="single" w:sz="8" w:space="0" w:color="231F20"/>
              <w:right w:val="single" w:sz="8" w:space="0" w:color="231F20"/>
            </w:tcBorders>
          </w:tcPr>
          <w:p w14:paraId="3FBD35E2"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21D74C6C" wp14:editId="5B9B81C8">
                  <wp:extent cx="109220" cy="143510"/>
                  <wp:effectExtent l="0" t="0" r="0" b="0"/>
                  <wp:docPr id="1401158070" name="Picture 14011580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58C8E588"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2E1A88B8"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AFBCD6A"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r w:rsidR="00D803F6" w:rsidRPr="00D551CB" w14:paraId="188DCB9C" w14:textId="77777777" w:rsidTr="004E03A3">
        <w:trPr>
          <w:trHeight w:hRule="exact" w:val="703"/>
        </w:trPr>
        <w:tc>
          <w:tcPr>
            <w:tcW w:w="744" w:type="dxa"/>
            <w:tcBorders>
              <w:top w:val="single" w:sz="8" w:space="0" w:color="231F20"/>
              <w:left w:val="single" w:sz="8" w:space="0" w:color="231F20"/>
              <w:bottom w:val="single" w:sz="8" w:space="0" w:color="231F20"/>
              <w:right w:val="single" w:sz="8" w:space="0" w:color="231F20"/>
            </w:tcBorders>
            <w:vAlign w:val="center"/>
          </w:tcPr>
          <w:p w14:paraId="72769DE1"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4B93B759"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7CEDBFD9"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47E5E4F6"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598D9864"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111" w:type="dxa"/>
            <w:tcBorders>
              <w:top w:val="single" w:sz="8" w:space="0" w:color="231F20"/>
              <w:left w:val="single" w:sz="8" w:space="0" w:color="231F20"/>
              <w:bottom w:val="single" w:sz="8" w:space="0" w:color="231F20"/>
              <w:right w:val="single" w:sz="8" w:space="0" w:color="231F20"/>
            </w:tcBorders>
            <w:vAlign w:val="center"/>
          </w:tcPr>
          <w:p w14:paraId="281C2B2B" w14:textId="77777777" w:rsidR="00D803F6" w:rsidRPr="00E564CA" w:rsidRDefault="00D803F6" w:rsidP="0040605D">
            <w:pPr>
              <w:autoSpaceDE w:val="0"/>
              <w:autoSpaceDN w:val="0"/>
              <w:jc w:val="center"/>
              <w:rPr>
                <w:i/>
                <w:sz w:val="18"/>
                <w:szCs w:val="18"/>
                <w:lang w:val="nl-NL"/>
              </w:rPr>
            </w:pPr>
            <w:r w:rsidRPr="00E564CA">
              <w:rPr>
                <w:i/>
                <w:sz w:val="18"/>
                <w:lang w:val="nl-NL"/>
              </w:rPr>
              <w:t>350</w:t>
            </w:r>
          </w:p>
        </w:tc>
        <w:tc>
          <w:tcPr>
            <w:tcW w:w="1090" w:type="dxa"/>
            <w:tcBorders>
              <w:top w:val="single" w:sz="8" w:space="0" w:color="231F20"/>
              <w:left w:val="single" w:sz="8" w:space="0" w:color="231F20"/>
              <w:bottom w:val="single" w:sz="8" w:space="0" w:color="231F20"/>
              <w:right w:val="single" w:sz="8" w:space="0" w:color="231F20"/>
            </w:tcBorders>
          </w:tcPr>
          <w:p w14:paraId="5BB0C73E" w14:textId="77777777" w:rsidR="00D803F6" w:rsidRPr="00E564CA" w:rsidRDefault="00D803F6" w:rsidP="0040605D">
            <w:pPr>
              <w:autoSpaceDE w:val="0"/>
              <w:autoSpaceDN w:val="0"/>
              <w:ind w:left="191" w:right="-20"/>
              <w:rPr>
                <w:sz w:val="14"/>
                <w:szCs w:val="14"/>
                <w:lang w:val="nl-NL"/>
              </w:rPr>
            </w:pPr>
            <w:r w:rsidRPr="00E564CA">
              <w:rPr>
                <w:noProof/>
                <w:lang w:val="nl-NL" w:eastAsia="en-GB"/>
              </w:rPr>
              <mc:AlternateContent>
                <mc:Choice Requires="wps">
                  <w:drawing>
                    <wp:anchor distT="0" distB="0" distL="114300" distR="114300" simplePos="0" relativeHeight="251835904" behindDoc="0" locked="0" layoutInCell="1" allowOverlap="1" wp14:anchorId="77CEB87C" wp14:editId="50885D4A">
                      <wp:simplePos x="0" y="0"/>
                      <wp:positionH relativeFrom="column">
                        <wp:posOffset>603250</wp:posOffset>
                      </wp:positionH>
                      <wp:positionV relativeFrom="paragraph">
                        <wp:posOffset>16510</wp:posOffset>
                      </wp:positionV>
                      <wp:extent cx="1697990" cy="433070"/>
                      <wp:effectExtent l="0" t="0" r="0" b="5080"/>
                      <wp:wrapNone/>
                      <wp:docPr id="1528272762" name="Oval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7.5pt;margin-top:1.3pt;width:133.7pt;height:34.1pt;z-index:2518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53B4F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">
                      <v:path arrowok="t"/>
                      <o:lock v:ext="edit" aspectratio="t"/>
                    </v:oval>
                  </w:pict>
                </mc:Fallback>
              </mc:AlternateContent>
            </w:r>
            <w:r w:rsidRPr="00E564CA">
              <w:rPr>
                <w:spacing w:val="-3"/>
                <w:sz w:val="20"/>
                <w:szCs w:val="20"/>
                <w:lang w:val="nl-NL"/>
              </w:rPr>
              <w:sym w:font="Symbol" w:char="F084"/>
            </w:r>
            <w:r w:rsidRPr="00E564CA">
              <w:rPr>
                <w:spacing w:val="-3"/>
                <w:sz w:val="14"/>
                <w:lang w:val="nl-NL"/>
              </w:rPr>
              <w:t>"0" betekent</w:t>
            </w:r>
          </w:p>
          <w:p w14:paraId="27D87F53"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379958E9" w14:textId="77777777" w:rsidR="00D803F6" w:rsidRPr="00E564CA" w:rsidRDefault="00D803F6" w:rsidP="0040605D">
            <w:pPr>
              <w:autoSpaceDE w:val="0"/>
              <w:autoSpaceDN w:val="0"/>
              <w:ind w:left="153" w:right="205"/>
              <w:rPr>
                <w:sz w:val="14"/>
                <w:szCs w:val="14"/>
                <w:lang w:val="nl-NL"/>
              </w:rPr>
            </w:pPr>
            <w:r w:rsidRPr="00E564CA">
              <w:rPr>
                <w:noProof/>
                <w:lang w:val="nl-NL" w:eastAsia="en-GB"/>
              </w:rPr>
              <w:drawing>
                <wp:inline distT="0" distB="0" distL="0" distR="0" wp14:anchorId="1A6FBD9F" wp14:editId="4BCA3927">
                  <wp:extent cx="109220" cy="143510"/>
                  <wp:effectExtent l="0" t="0" r="0" b="0"/>
                  <wp:docPr id="108403290" name="Picture 108403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indien niet “0”, tweede injectie nodig</w:t>
            </w:r>
          </w:p>
          <w:p w14:paraId="10F4C09C"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w:t>
            </w:r>
            <w:r w:rsidRPr="00E564CA">
              <w:rPr>
                <w:b/>
                <w:i/>
                <w:w w:val="66"/>
                <w:sz w:val="20"/>
                <w:lang w:val="nl-NL"/>
              </w:rPr>
              <w:t>150</w:t>
            </w:r>
            <w:r w:rsidRPr="00E564CA">
              <w:rPr>
                <w:w w:val="66"/>
                <w:sz w:val="14"/>
                <w:lang w:val="nl-NL"/>
              </w:rPr>
              <w:t>..met nieuwe pen</w:t>
            </w:r>
          </w:p>
        </w:tc>
      </w:tr>
      <w:tr w:rsidR="00D803F6" w:rsidRPr="00D551CB" w14:paraId="7224BE96" w14:textId="77777777" w:rsidTr="004E03A3">
        <w:trPr>
          <w:trHeight w:hRule="exact" w:val="713"/>
        </w:trPr>
        <w:tc>
          <w:tcPr>
            <w:tcW w:w="744" w:type="dxa"/>
            <w:tcBorders>
              <w:top w:val="single" w:sz="8" w:space="0" w:color="231F20"/>
              <w:left w:val="single" w:sz="8" w:space="0" w:color="231F20"/>
              <w:bottom w:val="single" w:sz="8" w:space="0" w:color="231F20"/>
              <w:right w:val="single" w:sz="8" w:space="0" w:color="231F20"/>
            </w:tcBorders>
            <w:vAlign w:val="center"/>
          </w:tcPr>
          <w:p w14:paraId="12C8D639" w14:textId="77777777" w:rsidR="00D803F6" w:rsidRPr="00E564CA" w:rsidRDefault="00D803F6" w:rsidP="0040605D">
            <w:pPr>
              <w:autoSpaceDE w:val="0"/>
              <w:autoSpaceDN w:val="0"/>
              <w:jc w:val="center"/>
              <w:rPr>
                <w:i/>
                <w:sz w:val="18"/>
                <w:szCs w:val="18"/>
                <w:lang w:val="nl-NL"/>
              </w:rPr>
            </w:pPr>
            <w:r w:rsidRPr="00E564CA">
              <w:rPr>
                <w:i/>
                <w:sz w:val="18"/>
                <w:lang w:val="nl-NL"/>
              </w:rPr>
              <w:t>nr. 3</w:t>
            </w:r>
          </w:p>
        </w:tc>
        <w:tc>
          <w:tcPr>
            <w:tcW w:w="685" w:type="dxa"/>
            <w:tcBorders>
              <w:top w:val="single" w:sz="8" w:space="0" w:color="231F20"/>
              <w:left w:val="single" w:sz="8" w:space="0" w:color="231F20"/>
              <w:bottom w:val="single" w:sz="8" w:space="0" w:color="231F20"/>
              <w:right w:val="single" w:sz="8" w:space="0" w:color="231F20"/>
            </w:tcBorders>
            <w:vAlign w:val="center"/>
          </w:tcPr>
          <w:p w14:paraId="3DCF052D" w14:textId="77777777" w:rsidR="00D803F6" w:rsidRPr="00E564CA" w:rsidRDefault="00D803F6" w:rsidP="0040605D">
            <w:pPr>
              <w:autoSpaceDE w:val="0"/>
              <w:autoSpaceDN w:val="0"/>
              <w:ind w:left="-24" w:right="-3" w:firstLine="24"/>
              <w:jc w:val="center"/>
              <w:rPr>
                <w:i/>
                <w:sz w:val="18"/>
                <w:szCs w:val="18"/>
                <w:lang w:val="nl-NL"/>
              </w:rPr>
            </w:pPr>
            <w:r w:rsidRPr="00E564CA">
              <w:rPr>
                <w:i/>
                <w:w w:val="90"/>
                <w:sz w:val="18"/>
                <w:lang w:val="nl-NL"/>
              </w:rPr>
              <w:t>12/06</w:t>
            </w:r>
          </w:p>
        </w:tc>
        <w:tc>
          <w:tcPr>
            <w:tcW w:w="698" w:type="dxa"/>
            <w:tcBorders>
              <w:top w:val="single" w:sz="8" w:space="0" w:color="231F20"/>
              <w:left w:val="single" w:sz="8" w:space="0" w:color="231F20"/>
              <w:bottom w:val="single" w:sz="8" w:space="0" w:color="231F20"/>
              <w:right w:val="single" w:sz="8" w:space="0" w:color="231F20"/>
            </w:tcBorders>
            <w:vAlign w:val="center"/>
          </w:tcPr>
          <w:p w14:paraId="4A06593A" w14:textId="77777777" w:rsidR="00D803F6" w:rsidRPr="00E564CA" w:rsidRDefault="00D803F6" w:rsidP="0040605D">
            <w:pPr>
              <w:autoSpaceDE w:val="0"/>
              <w:autoSpaceDN w:val="0"/>
              <w:ind w:right="-30"/>
              <w:jc w:val="center"/>
              <w:rPr>
                <w:sz w:val="18"/>
                <w:szCs w:val="18"/>
                <w:lang w:val="nl-NL"/>
              </w:rPr>
            </w:pPr>
            <w:r w:rsidRPr="00E564CA">
              <w:rPr>
                <w:w w:val="71"/>
                <w:sz w:val="18"/>
                <w:lang w:val="nl-NL"/>
              </w:rPr>
              <w:t>7:00</w:t>
            </w:r>
          </w:p>
        </w:tc>
        <w:tc>
          <w:tcPr>
            <w:tcW w:w="900" w:type="dxa"/>
            <w:tcBorders>
              <w:top w:val="single" w:sz="8" w:space="0" w:color="231F20"/>
              <w:left w:val="single" w:sz="8" w:space="0" w:color="231F20"/>
              <w:bottom w:val="single" w:sz="8" w:space="0" w:color="231F20"/>
              <w:right w:val="single" w:sz="8" w:space="0" w:color="231F20"/>
            </w:tcBorders>
            <w:vAlign w:val="center"/>
          </w:tcPr>
          <w:p w14:paraId="7099E3A7" w14:textId="77777777" w:rsidR="00D803F6" w:rsidRPr="00E564CA" w:rsidRDefault="00D803F6" w:rsidP="0040605D">
            <w:pPr>
              <w:autoSpaceDE w:val="0"/>
              <w:autoSpaceDN w:val="0"/>
              <w:ind w:left="30" w:right="-20"/>
              <w:jc w:val="center"/>
              <w:rPr>
                <w:sz w:val="18"/>
                <w:szCs w:val="18"/>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vAlign w:val="center"/>
          </w:tcPr>
          <w:p w14:paraId="5ABF78D9" w14:textId="77777777" w:rsidR="00D803F6" w:rsidRPr="00E564CA" w:rsidRDefault="00D803F6" w:rsidP="0040605D">
            <w:pPr>
              <w:autoSpaceDE w:val="0"/>
              <w:autoSpaceDN w:val="0"/>
              <w:jc w:val="center"/>
              <w:rPr>
                <w:i/>
                <w:sz w:val="18"/>
                <w:szCs w:val="18"/>
                <w:lang w:val="nl-NL"/>
              </w:rPr>
            </w:pPr>
            <w:r w:rsidRPr="00E564CA">
              <w:rPr>
                <w:i/>
                <w:sz w:val="18"/>
                <w:lang w:val="nl-NL"/>
              </w:rPr>
              <w:t>N.v.t.</w:t>
            </w:r>
          </w:p>
        </w:tc>
        <w:tc>
          <w:tcPr>
            <w:tcW w:w="1111" w:type="dxa"/>
            <w:tcBorders>
              <w:top w:val="single" w:sz="8" w:space="0" w:color="231F20"/>
              <w:left w:val="single" w:sz="8" w:space="0" w:color="231F20"/>
              <w:bottom w:val="single" w:sz="8" w:space="0" w:color="231F20"/>
              <w:right w:val="single" w:sz="8" w:space="0" w:color="231F20"/>
            </w:tcBorders>
            <w:vAlign w:val="center"/>
          </w:tcPr>
          <w:p w14:paraId="7E8C0E58" w14:textId="77777777" w:rsidR="00D803F6" w:rsidRPr="00E564CA" w:rsidRDefault="00D803F6" w:rsidP="0040605D">
            <w:pPr>
              <w:autoSpaceDE w:val="0"/>
              <w:autoSpaceDN w:val="0"/>
              <w:jc w:val="center"/>
              <w:rPr>
                <w:b/>
                <w:i/>
                <w:sz w:val="18"/>
                <w:lang w:val="nl-NL"/>
              </w:rPr>
            </w:pPr>
          </w:p>
          <w:p w14:paraId="5E0F4D4A" w14:textId="77777777" w:rsidR="00D803F6" w:rsidRPr="00E564CA" w:rsidRDefault="00D803F6" w:rsidP="0040605D">
            <w:pPr>
              <w:autoSpaceDE w:val="0"/>
              <w:autoSpaceDN w:val="0"/>
              <w:jc w:val="center"/>
              <w:rPr>
                <w:b/>
                <w:i/>
                <w:sz w:val="18"/>
                <w:szCs w:val="18"/>
                <w:lang w:val="nl-NL"/>
              </w:rPr>
            </w:pPr>
            <w:r w:rsidRPr="00E564CA">
              <w:rPr>
                <w:noProof/>
                <w:lang w:val="nl-NL" w:eastAsia="en-GB"/>
              </w:rPr>
              <mc:AlternateContent>
                <mc:Choice Requires="wps">
                  <w:drawing>
                    <wp:anchor distT="0" distB="0" distL="114300" distR="114300" simplePos="0" relativeHeight="251834880" behindDoc="0" locked="0" layoutInCell="1" allowOverlap="1" wp14:anchorId="27FF7672" wp14:editId="0E6FAEC3">
                      <wp:simplePos x="0" y="0"/>
                      <wp:positionH relativeFrom="column">
                        <wp:posOffset>5715</wp:posOffset>
                      </wp:positionH>
                      <wp:positionV relativeFrom="paragraph">
                        <wp:posOffset>-36830</wp:posOffset>
                      </wp:positionV>
                      <wp:extent cx="586740" cy="260985"/>
                      <wp:effectExtent l="0" t="0" r="3810" b="5715"/>
                      <wp:wrapNone/>
                      <wp:docPr id="755158390" name="Oval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5pt;margin-top:-2.9pt;width:46.2pt;height:20.5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6813A5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">
                      <v:path arrowok="t"/>
                      <o:lock v:ext="edit" aspectratio="t"/>
                    </v:oval>
                  </w:pict>
                </mc:Fallback>
              </mc:AlternateContent>
            </w:r>
            <w:r w:rsidRPr="00E564CA">
              <w:rPr>
                <w:b/>
                <w:i/>
                <w:sz w:val="18"/>
                <w:lang w:val="nl-NL"/>
              </w:rPr>
              <w:t>150</w:t>
            </w:r>
          </w:p>
        </w:tc>
        <w:tc>
          <w:tcPr>
            <w:tcW w:w="1090" w:type="dxa"/>
            <w:tcBorders>
              <w:top w:val="single" w:sz="8" w:space="0" w:color="231F20"/>
              <w:left w:val="single" w:sz="8" w:space="0" w:color="231F20"/>
              <w:bottom w:val="single" w:sz="8" w:space="0" w:color="231F20"/>
              <w:right w:val="single" w:sz="8" w:space="0" w:color="231F20"/>
            </w:tcBorders>
          </w:tcPr>
          <w:p w14:paraId="0C14EB86" w14:textId="77777777" w:rsidR="00D803F6" w:rsidRPr="00E564CA" w:rsidRDefault="00D803F6" w:rsidP="0040605D">
            <w:pPr>
              <w:autoSpaceDE w:val="0"/>
              <w:autoSpaceDN w:val="0"/>
              <w:ind w:left="191" w:right="-20"/>
              <w:rPr>
                <w:sz w:val="14"/>
                <w:szCs w:val="14"/>
                <w:lang w:val="nl-NL"/>
              </w:rPr>
            </w:pPr>
            <w:r w:rsidRPr="00E564CA">
              <w:rPr>
                <w:noProof/>
                <w:lang w:val="nl-NL" w:eastAsia="en-GB"/>
              </w:rPr>
              <w:drawing>
                <wp:inline distT="0" distB="0" distL="0" distR="0" wp14:anchorId="6D901CEB" wp14:editId="4CB25869">
                  <wp:extent cx="109220" cy="143510"/>
                  <wp:effectExtent l="0" t="0" r="0" b="0"/>
                  <wp:docPr id="1682934423" name="Picture 1682934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143510"/>
                          </a:xfrm>
                          <a:prstGeom prst="rect">
                            <a:avLst/>
                          </a:prstGeom>
                          <a:noFill/>
                          <a:ln>
                            <a:noFill/>
                          </a:ln>
                        </pic:spPr>
                      </pic:pic>
                    </a:graphicData>
                  </a:graphic>
                </wp:inline>
              </w:drawing>
            </w:r>
            <w:r w:rsidRPr="00E564CA">
              <w:rPr>
                <w:spacing w:val="-3"/>
                <w:sz w:val="14"/>
                <w:lang w:val="nl-NL"/>
              </w:rPr>
              <w:t>"0" betekent</w:t>
            </w:r>
          </w:p>
          <w:p w14:paraId="199C2CC7"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3020" w:type="dxa"/>
            <w:tcBorders>
              <w:top w:val="single" w:sz="8" w:space="0" w:color="231F20"/>
              <w:left w:val="single" w:sz="8" w:space="0" w:color="231F20"/>
              <w:bottom w:val="single" w:sz="8" w:space="0" w:color="231F20"/>
              <w:right w:val="single" w:sz="8" w:space="0" w:color="231F20"/>
            </w:tcBorders>
          </w:tcPr>
          <w:p w14:paraId="176E9182"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7D0D915"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06B07708" w14:textId="77777777" w:rsidR="00D803F6" w:rsidRPr="00E564CA" w:rsidRDefault="00D803F6" w:rsidP="0040605D">
      <w:pPr>
        <w:autoSpaceDE w:val="0"/>
        <w:autoSpaceDN w:val="0"/>
        <w:rPr>
          <w:bCs/>
          <w:szCs w:val="22"/>
          <w:lang w:val="nl-NL"/>
        </w:rPr>
      </w:pPr>
    </w:p>
    <w:p w14:paraId="3AD32F2B" w14:textId="77777777" w:rsidR="00D803F6" w:rsidRPr="00E564CA" w:rsidRDefault="00D803F6" w:rsidP="0040605D">
      <w:pPr>
        <w:tabs>
          <w:tab w:val="left" w:pos="567"/>
        </w:tabs>
        <w:ind w:left="567" w:hanging="567"/>
        <w:rPr>
          <w:bCs/>
          <w:szCs w:val="22"/>
          <w:lang w:val="nl-NL"/>
        </w:rPr>
      </w:pPr>
    </w:p>
    <w:p w14:paraId="52C5667A"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rPr>
      </w:pPr>
      <w:r w:rsidRPr="00E564CA">
        <w:rPr>
          <w:bCs w:val="0"/>
          <w:color w:val="auto"/>
          <w:lang w:val="nl-NL" w:eastAsia="en-US"/>
        </w:rPr>
        <w:t>Vertrouwd raken met uw GONAL</w:t>
      </w:r>
      <w:r w:rsidRPr="00E564CA">
        <w:rPr>
          <w:bCs w:val="0"/>
          <w:color w:val="auto"/>
          <w:lang w:val="nl-NL" w:eastAsia="en-US"/>
        </w:rPr>
        <w:noBreakHyphen/>
        <w:t>f voorgevulde pen</w:t>
      </w:r>
    </w:p>
    <w:p w14:paraId="1895B229" w14:textId="0F0929D1" w:rsidR="00F23180" w:rsidRPr="00E564CA" w:rsidRDefault="00A6633B" w:rsidP="00F23180">
      <w:pPr>
        <w:keepNext/>
        <w:autoSpaceDE w:val="0"/>
        <w:autoSpaceDN w:val="0"/>
        <w:rPr>
          <w:bCs/>
          <w:szCs w:val="22"/>
          <w:lang w:val="nl-NL" w:eastAsia="de-DE"/>
        </w:rPr>
      </w:pPr>
      <w:r w:rsidRPr="00E564CA">
        <w:rPr>
          <w:bCs/>
          <w:noProof/>
          <w:sz w:val="16"/>
          <w:szCs w:val="20"/>
          <w:lang w:val="nl-NL" w:eastAsia="en-GB"/>
        </w:rPr>
        <mc:AlternateContent>
          <mc:Choice Requires="wps">
            <w:drawing>
              <wp:anchor distT="0" distB="0" distL="114300" distR="114300" simplePos="0" relativeHeight="252135936" behindDoc="0" locked="0" layoutInCell="1" allowOverlap="1" wp14:anchorId="297C5D9E" wp14:editId="7AD47C9E">
                <wp:simplePos x="0" y="0"/>
                <wp:positionH relativeFrom="column">
                  <wp:posOffset>25310</wp:posOffset>
                </wp:positionH>
                <wp:positionV relativeFrom="paragraph">
                  <wp:posOffset>158387</wp:posOffset>
                </wp:positionV>
                <wp:extent cx="897890" cy="309880"/>
                <wp:effectExtent l="0" t="0" r="0" b="0"/>
                <wp:wrapNone/>
                <wp:docPr id="687251500" name="Tekstvak 4"/>
                <wp:cNvGraphicFramePr/>
                <a:graphic xmlns:a="http://schemas.openxmlformats.org/drawingml/2006/main">
                  <a:graphicData uri="http://schemas.microsoft.com/office/word/2010/wordprocessingShape">
                    <wps:wsp>
                      <wps:cNvSpPr txBox="1"/>
                      <wps:spPr>
                        <a:xfrm>
                          <a:off x="0" y="0"/>
                          <a:ext cx="897890" cy="309880"/>
                        </a:xfrm>
                        <a:prstGeom prst="rect">
                          <a:avLst/>
                        </a:prstGeom>
                        <a:solidFill>
                          <a:sysClr val="window" lastClr="FFFFFF"/>
                        </a:solidFill>
                        <a:ln w="6350">
                          <a:noFill/>
                        </a:ln>
                      </wps:spPr>
                      <wps:txbx>
                        <w:txbxContent>
                          <w:p w14:paraId="79D99BE4" w14:textId="77777777" w:rsidR="00760297" w:rsidRPr="00007DCB" w:rsidRDefault="00760297" w:rsidP="00760297">
                            <w:pPr>
                              <w:rPr>
                                <w:b/>
                                <w:sz w:val="20"/>
                                <w:szCs w:val="22"/>
                                <w:lang w:val="nl-NL"/>
                              </w:rPr>
                            </w:pPr>
                            <w:r w:rsidRPr="00007DCB">
                              <w:rPr>
                                <w:b/>
                                <w:sz w:val="20"/>
                                <w:szCs w:val="22"/>
                                <w:lang w:val="nl-NL"/>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1" style="position:absolute;margin-left:2pt;margin-top:12.45pt;width:70.7pt;height:24.4pt;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" w14:anchorId="297C5D9E">
                <v:textbox>
                  <w:txbxContent>
                    <w:p w:rsidRPr="00007DCB" w:rsidR="00760297" w:rsidP="00760297" w:rsidRDefault="00760297" w14:paraId="79D99BE4" w14:textId="77777777">
                      <w:pPr>
                        <w:rPr>
                          <w:b/>
                          <w:sz w:val="20"/>
                          <w:szCs w:val="22"/>
                          <w:lang w:val="nl-NL"/>
                        </w:rPr>
                      </w:pPr>
                      <w:r w:rsidRPr="00007DCB">
                        <w:rPr>
                          <w:b/>
                          <w:sz w:val="20"/>
                          <w:szCs w:val="22"/>
                          <w:lang w:val="nl-NL"/>
                        </w:rPr>
                        <w:t>Uw naald*:</w:t>
                      </w:r>
                    </w:p>
                  </w:txbxContent>
                </v:textbox>
              </v:shape>
            </w:pict>
          </mc:Fallback>
        </mc:AlternateContent>
      </w:r>
      <w:r w:rsidR="00F23180" w:rsidRPr="00E564CA">
        <w:rPr>
          <w:noProof/>
          <w:sz w:val="16"/>
          <w:szCs w:val="20"/>
          <w:lang w:val="nl-NL" w:eastAsia="en-GB"/>
        </w:rPr>
        <mc:AlternateContent>
          <mc:Choice Requires="wps">
            <w:drawing>
              <wp:anchor distT="0" distB="0" distL="114300" distR="114300" simplePos="0" relativeHeight="251916800" behindDoc="0" locked="0" layoutInCell="1" allowOverlap="1" wp14:anchorId="01649E71" wp14:editId="3C860155">
                <wp:simplePos x="0" y="0"/>
                <wp:positionH relativeFrom="column">
                  <wp:posOffset>93073</wp:posOffset>
                </wp:positionH>
                <wp:positionV relativeFrom="paragraph">
                  <wp:posOffset>80010</wp:posOffset>
                </wp:positionV>
                <wp:extent cx="926123" cy="381000"/>
                <wp:effectExtent l="0" t="0" r="7620" b="0"/>
                <wp:wrapNone/>
                <wp:docPr id="2070746528" name="Tekstvak 4"/>
                <wp:cNvGraphicFramePr/>
                <a:graphic xmlns:a="http://schemas.openxmlformats.org/drawingml/2006/main">
                  <a:graphicData uri="http://schemas.microsoft.com/office/word/2010/wordprocessingShape">
                    <wps:wsp>
                      <wps:cNvSpPr txBox="1"/>
                      <wps:spPr>
                        <a:xfrm>
                          <a:off x="0" y="0"/>
                          <a:ext cx="926123" cy="381000"/>
                        </a:xfrm>
                        <a:prstGeom prst="rect">
                          <a:avLst/>
                        </a:prstGeom>
                        <a:solidFill>
                          <a:schemeClr val="lt1"/>
                        </a:solidFill>
                        <a:ln w="6350">
                          <a:noFill/>
                        </a:ln>
                      </wps:spPr>
                      <wps:txbx>
                        <w:txbxContent>
                          <w:p w14:paraId="23943233" w14:textId="77777777" w:rsidR="004E03A3" w:rsidRPr="00D73260" w:rsidRDefault="004E03A3" w:rsidP="00F23180">
                            <w:pPr>
                              <w:rPr>
                                <w:b/>
                                <w:sz w:val="20"/>
                                <w:szCs w:val="22"/>
                                <w:lang w:val="nl-BE"/>
                              </w:rPr>
                            </w:pPr>
                            <w:r w:rsidRPr="00D73260">
                              <w:rPr>
                                <w:b/>
                                <w:sz w:val="20"/>
                                <w:szCs w:val="22"/>
                                <w:lang w:val="nl-BE"/>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2" style="position:absolute;margin-left:7.35pt;margin-top:6.3pt;width:72.9pt;height:30pt;z-index:251916800;visibility:visible;mso-wrap-style:square;mso-wrap-distance-left:9pt;mso-wrap-distance-top:0;mso-wrap-distance-right:9pt;mso-wrap-distance-bottom:0;mso-position-horizontal:absolute;mso-position-horizontal-relative:text;mso-position-vertical:absolute;mso-position-vertical-relative:text;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" w14:anchorId="01649E71">
                <v:textbox>
                  <w:txbxContent>
                    <w:p w:rsidRPr="00D73260" w:rsidR="004E03A3" w:rsidP="00F23180" w:rsidRDefault="004E03A3" w14:paraId="23943233" w14:textId="77777777">
                      <w:pPr>
                        <w:rPr>
                          <w:b/>
                          <w:sz w:val="20"/>
                          <w:szCs w:val="22"/>
                          <w:lang w:val="nl-BE"/>
                        </w:rPr>
                      </w:pPr>
                      <w:r w:rsidRPr="00D73260">
                        <w:rPr>
                          <w:b/>
                          <w:sz w:val="20"/>
                          <w:szCs w:val="22"/>
                          <w:lang w:val="nl-BE"/>
                        </w:rPr>
                        <w:t>Uw naald*:</w:t>
                      </w:r>
                    </w:p>
                  </w:txbxContent>
                </v:textbox>
              </v:shape>
            </w:pict>
          </mc:Fallback>
        </mc:AlternateContent>
      </w:r>
      <w:bookmarkStart w:id="5317" w:name="_Hlk148432695"/>
    </w:p>
    <w:p w14:paraId="65309A57" w14:textId="36F776BF" w:rsidR="00760297" w:rsidRPr="00E564CA" w:rsidRDefault="00760297" w:rsidP="00760297">
      <w:pPr>
        <w:keepNext/>
        <w:autoSpaceDE w:val="0"/>
        <w:autoSpaceDN w:val="0"/>
        <w:rPr>
          <w:bCs/>
          <w:szCs w:val="22"/>
          <w:lang w:val="nl-NL" w:eastAsia="de-DE"/>
        </w:rPr>
      </w:pPr>
      <w:r w:rsidRPr="00E564CA">
        <w:rPr>
          <w:bCs/>
          <w:noProof/>
          <w:sz w:val="16"/>
          <w:szCs w:val="20"/>
          <w:lang w:val="nl-NL" w:eastAsia="en-GB"/>
        </w:rPr>
        <mc:AlternateContent>
          <mc:Choice Requires="wps">
            <w:drawing>
              <wp:anchor distT="0" distB="0" distL="114300" distR="114300" simplePos="0" relativeHeight="252133888" behindDoc="0" locked="0" layoutInCell="1" allowOverlap="1" wp14:anchorId="149DF97D" wp14:editId="0B78E9E2">
                <wp:simplePos x="0" y="0"/>
                <wp:positionH relativeFrom="column">
                  <wp:posOffset>120650</wp:posOffset>
                </wp:positionH>
                <wp:positionV relativeFrom="paragraph">
                  <wp:posOffset>34290</wp:posOffset>
                </wp:positionV>
                <wp:extent cx="897890" cy="309880"/>
                <wp:effectExtent l="0" t="0" r="0" b="0"/>
                <wp:wrapNone/>
                <wp:docPr id="2042673688" name="Tekstvak 4"/>
                <wp:cNvGraphicFramePr/>
                <a:graphic xmlns:a="http://schemas.openxmlformats.org/drawingml/2006/main">
                  <a:graphicData uri="http://schemas.microsoft.com/office/word/2010/wordprocessingShape">
                    <wps:wsp>
                      <wps:cNvSpPr txBox="1"/>
                      <wps:spPr>
                        <a:xfrm>
                          <a:off x="0" y="0"/>
                          <a:ext cx="897890" cy="309880"/>
                        </a:xfrm>
                        <a:prstGeom prst="rect">
                          <a:avLst/>
                        </a:prstGeom>
                        <a:solidFill>
                          <a:schemeClr val="lt1"/>
                        </a:solidFill>
                        <a:ln w="6350">
                          <a:noFill/>
                        </a:ln>
                      </wps:spPr>
                      <wps:txbx>
                        <w:txbxContent>
                          <w:p w14:paraId="69C62CCE" w14:textId="77777777" w:rsidR="00760297" w:rsidRPr="00007DCB" w:rsidRDefault="00760297" w:rsidP="00760297">
                            <w:pPr>
                              <w:rPr>
                                <w:b/>
                                <w:sz w:val="20"/>
                                <w:szCs w:val="22"/>
                                <w:lang w:val="nl-NL"/>
                              </w:rPr>
                            </w:pPr>
                            <w:r w:rsidRPr="00007DCB">
                              <w:rPr>
                                <w:b/>
                                <w:sz w:val="20"/>
                                <w:szCs w:val="22"/>
                                <w:lang w:val="nl-NL"/>
                              </w:rPr>
                              <w:t>Uw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3" style="position:absolute;margin-left:9.5pt;margin-top:2.7pt;width:70.7pt;height:24.4pt;z-index:2521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" w14:anchorId="149DF97D">
                <v:textbox>
                  <w:txbxContent>
                    <w:p w:rsidRPr="00007DCB" w:rsidR="00760297" w:rsidP="00760297" w:rsidRDefault="00760297" w14:paraId="69C62CCE" w14:textId="77777777">
                      <w:pPr>
                        <w:rPr>
                          <w:b/>
                          <w:sz w:val="20"/>
                          <w:szCs w:val="22"/>
                          <w:lang w:val="nl-NL"/>
                        </w:rPr>
                      </w:pPr>
                      <w:r w:rsidRPr="00007DCB">
                        <w:rPr>
                          <w:b/>
                          <w:sz w:val="20"/>
                          <w:szCs w:val="22"/>
                          <w:lang w:val="nl-NL"/>
                        </w:rPr>
                        <w:t>Uw naald*:</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9792" behindDoc="0" locked="0" layoutInCell="1" allowOverlap="1" wp14:anchorId="24E4BD2F" wp14:editId="763A8C90">
                <wp:simplePos x="0" y="0"/>
                <wp:positionH relativeFrom="column">
                  <wp:posOffset>1017368</wp:posOffset>
                </wp:positionH>
                <wp:positionV relativeFrom="paragraph">
                  <wp:posOffset>494177</wp:posOffset>
                </wp:positionV>
                <wp:extent cx="703091" cy="369277"/>
                <wp:effectExtent l="0" t="0" r="1905" b="0"/>
                <wp:wrapNone/>
                <wp:docPr id="786784945" name="Tekstvak 5"/>
                <wp:cNvGraphicFramePr/>
                <a:graphic xmlns:a="http://schemas.openxmlformats.org/drawingml/2006/main">
                  <a:graphicData uri="http://schemas.microsoft.com/office/word/2010/wordprocessingShape">
                    <wps:wsp>
                      <wps:cNvSpPr txBox="1"/>
                      <wps:spPr>
                        <a:xfrm>
                          <a:off x="0" y="0"/>
                          <a:ext cx="703091" cy="369277"/>
                        </a:xfrm>
                        <a:prstGeom prst="rect">
                          <a:avLst/>
                        </a:prstGeom>
                        <a:solidFill>
                          <a:schemeClr val="lt1"/>
                        </a:solidFill>
                        <a:ln w="6350">
                          <a:noFill/>
                        </a:ln>
                      </wps:spPr>
                      <wps:txbx>
                        <w:txbxContent>
                          <w:p w14:paraId="2C3E84AC" w14:textId="77777777" w:rsidR="00760297" w:rsidRPr="00B0377F" w:rsidRDefault="00760297" w:rsidP="00760297">
                            <w:pPr>
                              <w:jc w:val="center"/>
                              <w:rPr>
                                <w:sz w:val="18"/>
                                <w:szCs w:val="18"/>
                                <w:lang w:val="nl-BE"/>
                              </w:rPr>
                            </w:pPr>
                            <w:r w:rsidRPr="00B0377F">
                              <w:rPr>
                                <w:sz w:val="18"/>
                                <w:szCs w:val="18"/>
                                <w:lang w:val="nl-BE"/>
                              </w:rPr>
                              <w:t>Buitendop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4" style="position:absolute;margin-left:80.1pt;margin-top:38.9pt;width:55.35pt;height:29.1pt;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" w14:anchorId="24E4BD2F">
                <v:textbox>
                  <w:txbxContent>
                    <w:p w:rsidRPr="00B0377F" w:rsidR="00760297" w:rsidP="00760297" w:rsidRDefault="00760297" w14:paraId="2C3E84AC" w14:textId="77777777">
                      <w:pPr>
                        <w:jc w:val="center"/>
                        <w:rPr>
                          <w:sz w:val="18"/>
                          <w:szCs w:val="18"/>
                          <w:lang w:val="nl-BE"/>
                        </w:rPr>
                      </w:pPr>
                      <w:r w:rsidRPr="00B0377F">
                        <w:rPr>
                          <w:sz w:val="18"/>
                          <w:szCs w:val="18"/>
                          <w:lang w:val="nl-BE"/>
                        </w:rPr>
                        <w:t>Buitendop naald</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34912" behindDoc="0" locked="0" layoutInCell="1" allowOverlap="1" wp14:anchorId="3F2F5E02" wp14:editId="17364992">
                <wp:simplePos x="0" y="0"/>
                <wp:positionH relativeFrom="column">
                  <wp:posOffset>-74295</wp:posOffset>
                </wp:positionH>
                <wp:positionV relativeFrom="paragraph">
                  <wp:posOffset>2506345</wp:posOffset>
                </wp:positionV>
                <wp:extent cx="5955030" cy="457200"/>
                <wp:effectExtent l="0" t="0" r="7620" b="0"/>
                <wp:wrapNone/>
                <wp:docPr id="807155284" name="Tekstvak 61"/>
                <wp:cNvGraphicFramePr/>
                <a:graphic xmlns:a="http://schemas.openxmlformats.org/drawingml/2006/main">
                  <a:graphicData uri="http://schemas.microsoft.com/office/word/2010/wordprocessingShape">
                    <wps:wsp>
                      <wps:cNvSpPr txBox="1"/>
                      <wps:spPr>
                        <a:xfrm>
                          <a:off x="0" y="0"/>
                          <a:ext cx="5955030" cy="457200"/>
                        </a:xfrm>
                        <a:prstGeom prst="rect">
                          <a:avLst/>
                        </a:prstGeom>
                        <a:solidFill>
                          <a:schemeClr val="lt1"/>
                        </a:solidFill>
                        <a:ln w="6350">
                          <a:noFill/>
                        </a:ln>
                      </wps:spPr>
                      <wps:txbx>
                        <w:txbxContent>
                          <w:p w14:paraId="75748449" w14:textId="77777777" w:rsidR="00760297" w:rsidRPr="00007DCB" w:rsidRDefault="00760297" w:rsidP="0076029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14:paraId="1203E181" w14:textId="77777777" w:rsidR="00760297" w:rsidRPr="00007DCB" w:rsidRDefault="00760297" w:rsidP="0076029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5" style="position:absolute;margin-left:-5.85pt;margin-top:197.35pt;width:468.9pt;height:36pt;z-index:2521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" w14:anchorId="3F2F5E02">
                <v:textbox inset="1mm,0,1mm,0">
                  <w:txbxContent>
                    <w:p w:rsidRPr="00007DCB" w:rsidR="00760297" w:rsidP="00760297" w:rsidRDefault="00760297" w14:paraId="75748449" w14:textId="77777777">
                      <w:pPr>
                        <w:rPr>
                          <w:sz w:val="18"/>
                          <w:szCs w:val="18"/>
                          <w:lang w:val="nl-NL"/>
                        </w:rPr>
                      </w:pPr>
                      <w:r w:rsidRPr="00007DCB">
                        <w:rPr>
                          <w:sz w:val="18"/>
                          <w:szCs w:val="18"/>
                          <w:lang w:val="nl-NL"/>
                        </w:rPr>
                        <w:t>*Uitsluitend ter illustratie.</w:t>
                      </w:r>
                      <w:r>
                        <w:rPr>
                          <w:sz w:val="18"/>
                          <w:szCs w:val="18"/>
                          <w:lang w:val="nl-NL"/>
                        </w:rPr>
                        <w:t xml:space="preserve"> De meegeleverde naalden kunnen er enigszins anders uitzien.</w:t>
                      </w:r>
                    </w:p>
                    <w:p w:rsidRPr="00007DCB" w:rsidR="00760297" w:rsidP="00760297" w:rsidRDefault="00760297" w14:paraId="1203E181" w14:textId="77777777">
                      <w:pPr>
                        <w:rPr>
                          <w:sz w:val="18"/>
                          <w:szCs w:val="18"/>
                          <w:lang w:val="nl-NL"/>
                        </w:rPr>
                      </w:pPr>
                      <w:r w:rsidRPr="00007DCB">
                        <w:rPr>
                          <w:sz w:val="18"/>
                          <w:szCs w:val="18"/>
                          <w:lang w:val="nl-NL"/>
                        </w:rPr>
                        <w:t xml:space="preserve">**De getallen in het </w:t>
                      </w:r>
                      <w:r w:rsidRPr="00007DCB">
                        <w:rPr>
                          <w:b/>
                          <w:bCs/>
                          <w:sz w:val="18"/>
                          <w:szCs w:val="18"/>
                          <w:lang w:val="nl-NL"/>
                        </w:rPr>
                        <w:t>Dosisterugkoppelingsvenster</w:t>
                      </w:r>
                      <w:r w:rsidRPr="00007DCB">
                        <w:rPr>
                          <w:sz w:val="18"/>
                          <w:szCs w:val="18"/>
                          <w:lang w:val="nl-NL"/>
                        </w:rPr>
                        <w:t xml:space="preserve"> en de reservoirhouder geven het aantal internationale eenheden (I.E.) van het geneesmiddel weer.</w:t>
                      </w:r>
                    </w:p>
                  </w:txbxContent>
                </v:textbox>
              </v:shape>
            </w:pict>
          </mc:Fallback>
        </mc:AlternateContent>
      </w:r>
      <w:r w:rsidRPr="00E564CA">
        <w:rPr>
          <w:bCs/>
          <w:noProof/>
          <w:sz w:val="16"/>
          <w:szCs w:val="20"/>
          <w:lang w:val="nl-NL" w:eastAsia="en-GB"/>
        </w:rPr>
        <mc:AlternateContent>
          <mc:Choice Requires="wps">
            <w:drawing>
              <wp:anchor distT="0" distB="0" distL="114300" distR="114300" simplePos="0" relativeHeight="252132864" behindDoc="0" locked="0" layoutInCell="1" allowOverlap="1" wp14:anchorId="18B12D86" wp14:editId="602C2C18">
                <wp:simplePos x="0" y="0"/>
                <wp:positionH relativeFrom="column">
                  <wp:posOffset>2324100</wp:posOffset>
                </wp:positionH>
                <wp:positionV relativeFrom="paragraph">
                  <wp:posOffset>136525</wp:posOffset>
                </wp:positionV>
                <wp:extent cx="1148715" cy="174171"/>
                <wp:effectExtent l="0" t="0" r="0" b="0"/>
                <wp:wrapNone/>
                <wp:docPr id="884020774" name="Tekstvak 43"/>
                <wp:cNvGraphicFramePr/>
                <a:graphic xmlns:a="http://schemas.openxmlformats.org/drawingml/2006/main">
                  <a:graphicData uri="http://schemas.microsoft.com/office/word/2010/wordprocessingShape">
                    <wps:wsp>
                      <wps:cNvSpPr txBox="1"/>
                      <wps:spPr>
                        <a:xfrm>
                          <a:off x="0" y="0"/>
                          <a:ext cx="1148715" cy="174171"/>
                        </a:xfrm>
                        <a:prstGeom prst="rect">
                          <a:avLst/>
                        </a:prstGeom>
                        <a:solidFill>
                          <a:schemeClr val="lt1"/>
                        </a:solidFill>
                        <a:ln w="6350">
                          <a:noFill/>
                        </a:ln>
                      </wps:spPr>
                      <wps:txbx>
                        <w:txbxContent>
                          <w:p w14:paraId="39EEC471" w14:textId="77777777" w:rsidR="00760297" w:rsidRPr="00007DCB" w:rsidRDefault="00760297" w:rsidP="00760297">
                            <w:pPr>
                              <w:jc w:val="center"/>
                              <w:rPr>
                                <w:sz w:val="18"/>
                                <w:szCs w:val="18"/>
                                <w:lang w:val="nl-NL"/>
                              </w:rPr>
                            </w:pPr>
                            <w:r w:rsidRPr="00007DCB">
                              <w:rPr>
                                <w:sz w:val="18"/>
                                <w:szCs w:val="18"/>
                                <w:lang w:val="nl-NL"/>
                              </w:rPr>
                              <w:t>Verwijderbare naald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6" style="position:absolute;margin-left:183pt;margin-top:10.75pt;width:90.45pt;height:13.7pt;z-index:2521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" w14:anchorId="18B12D86">
                <v:textbox inset="0,0,0,0">
                  <w:txbxContent>
                    <w:p w:rsidRPr="00007DCB" w:rsidR="00760297" w:rsidP="00760297" w:rsidRDefault="00760297" w14:paraId="39EEC471" w14:textId="77777777">
                      <w:pPr>
                        <w:jc w:val="center"/>
                        <w:rPr>
                          <w:sz w:val="18"/>
                          <w:szCs w:val="18"/>
                          <w:lang w:val="nl-NL"/>
                        </w:rPr>
                      </w:pPr>
                      <w:r w:rsidRPr="00007DCB">
                        <w:rPr>
                          <w:sz w:val="18"/>
                          <w:szCs w:val="18"/>
                          <w:lang w:val="nl-NL"/>
                        </w:rPr>
                        <w:t>Verwijderbare naald</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31840" behindDoc="0" locked="0" layoutInCell="1" allowOverlap="1" wp14:anchorId="19A47A53" wp14:editId="55F58151">
                <wp:simplePos x="0" y="0"/>
                <wp:positionH relativeFrom="column">
                  <wp:posOffset>3642360</wp:posOffset>
                </wp:positionH>
                <wp:positionV relativeFrom="paragraph">
                  <wp:posOffset>407035</wp:posOffset>
                </wp:positionV>
                <wp:extent cx="797169" cy="368935"/>
                <wp:effectExtent l="0" t="0" r="3175" b="0"/>
                <wp:wrapNone/>
                <wp:docPr id="1828657818" name="Tekstvak 46"/>
                <wp:cNvGraphicFramePr/>
                <a:graphic xmlns:a="http://schemas.openxmlformats.org/drawingml/2006/main">
                  <a:graphicData uri="http://schemas.microsoft.com/office/word/2010/wordprocessingShape">
                    <wps:wsp>
                      <wps:cNvSpPr txBox="1"/>
                      <wps:spPr>
                        <a:xfrm>
                          <a:off x="0" y="0"/>
                          <a:ext cx="797169" cy="368935"/>
                        </a:xfrm>
                        <a:prstGeom prst="rect">
                          <a:avLst/>
                        </a:prstGeom>
                        <a:solidFill>
                          <a:schemeClr val="lt1"/>
                        </a:solidFill>
                        <a:ln w="6350">
                          <a:noFill/>
                        </a:ln>
                      </wps:spPr>
                      <wps:txbx>
                        <w:txbxContent>
                          <w:p w14:paraId="17F2EDD5" w14:textId="77777777" w:rsidR="00760297" w:rsidRPr="00007DCB" w:rsidRDefault="00760297" w:rsidP="00760297">
                            <w:pPr>
                              <w:jc w:val="center"/>
                              <w:rPr>
                                <w:sz w:val="18"/>
                                <w:szCs w:val="18"/>
                                <w:lang w:val="nl-NL"/>
                              </w:rPr>
                            </w:pPr>
                            <w:r w:rsidRPr="00007DCB">
                              <w:rPr>
                                <w:sz w:val="18"/>
                                <w:szCs w:val="18"/>
                                <w:lang w:val="nl-NL"/>
                              </w:rPr>
                              <w:t>Lostrekbare verzegeling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7" style="position:absolute;margin-left:286.8pt;margin-top:32.05pt;width:62.75pt;height:29.05pt;z-index:2521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" w14:anchorId="19A47A53">
                <v:textbox>
                  <w:txbxContent>
                    <w:p w:rsidRPr="00007DCB" w:rsidR="00760297" w:rsidP="00760297" w:rsidRDefault="00760297" w14:paraId="17F2EDD5" w14:textId="77777777">
                      <w:pPr>
                        <w:jc w:val="center"/>
                        <w:rPr>
                          <w:sz w:val="18"/>
                          <w:szCs w:val="18"/>
                          <w:lang w:val="nl-NL"/>
                        </w:rPr>
                      </w:pPr>
                      <w:r w:rsidRPr="00007DCB">
                        <w:rPr>
                          <w:sz w:val="18"/>
                          <w:szCs w:val="18"/>
                          <w:lang w:val="nl-NL"/>
                        </w:rPr>
                        <w:t>Lostrekbare verzegeling</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30816" behindDoc="0" locked="0" layoutInCell="1" allowOverlap="1" wp14:anchorId="466EDEFC" wp14:editId="266D4C3B">
                <wp:simplePos x="0" y="0"/>
                <wp:positionH relativeFrom="column">
                  <wp:posOffset>1632585</wp:posOffset>
                </wp:positionH>
                <wp:positionV relativeFrom="paragraph">
                  <wp:posOffset>605155</wp:posOffset>
                </wp:positionV>
                <wp:extent cx="1120140" cy="342900"/>
                <wp:effectExtent l="0" t="0" r="3810" b="0"/>
                <wp:wrapNone/>
                <wp:docPr id="1788791074" name="Tekstvak 13"/>
                <wp:cNvGraphicFramePr/>
                <a:graphic xmlns:a="http://schemas.openxmlformats.org/drawingml/2006/main">
                  <a:graphicData uri="http://schemas.microsoft.com/office/word/2010/wordprocessingShape">
                    <wps:wsp>
                      <wps:cNvSpPr txBox="1"/>
                      <wps:spPr>
                        <a:xfrm>
                          <a:off x="0" y="0"/>
                          <a:ext cx="1120140" cy="342900"/>
                        </a:xfrm>
                        <a:prstGeom prst="rect">
                          <a:avLst/>
                        </a:prstGeom>
                        <a:solidFill>
                          <a:schemeClr val="lt1"/>
                        </a:solidFill>
                        <a:ln w="6350">
                          <a:noFill/>
                        </a:ln>
                      </wps:spPr>
                      <wps:txbx>
                        <w:txbxContent>
                          <w:p w14:paraId="5D9AC27E" w14:textId="77777777" w:rsidR="00760297" w:rsidRPr="008D6508" w:rsidRDefault="00760297" w:rsidP="00760297">
                            <w:pPr>
                              <w:jc w:val="center"/>
                              <w:rPr>
                                <w:sz w:val="18"/>
                                <w:szCs w:val="18"/>
                                <w:lang w:val="nl-NL"/>
                              </w:rPr>
                            </w:pPr>
                            <w:r w:rsidRPr="008D6508">
                              <w:rPr>
                                <w:sz w:val="18"/>
                                <w:szCs w:val="18"/>
                                <w:lang w:val="nl-NL"/>
                              </w:rPr>
                              <w:t>Binnenbescherming naald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8" style="position:absolute;margin-left:128.55pt;margin-top:47.65pt;width:88.2pt;height:27pt;z-index:2521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" w14:anchorId="466EDEFC">
                <v:textbox>
                  <w:txbxContent>
                    <w:p w:rsidRPr="008D6508" w:rsidR="00760297" w:rsidP="00760297" w:rsidRDefault="00760297" w14:paraId="5D9AC27E" w14:textId="77777777">
                      <w:pPr>
                        <w:jc w:val="center"/>
                        <w:rPr>
                          <w:sz w:val="18"/>
                          <w:szCs w:val="18"/>
                          <w:lang w:val="nl-NL"/>
                        </w:rPr>
                      </w:pPr>
                      <w:r w:rsidRPr="008D6508">
                        <w:rPr>
                          <w:sz w:val="18"/>
                          <w:szCs w:val="18"/>
                          <w:lang w:val="nl-NL"/>
                        </w:rPr>
                        <w:t>Binnenbescherming naald</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8768" behindDoc="0" locked="0" layoutInCell="1" allowOverlap="1" wp14:anchorId="4A122F60" wp14:editId="36B05BB4">
                <wp:simplePos x="0" y="0"/>
                <wp:positionH relativeFrom="column">
                  <wp:posOffset>4479290</wp:posOffset>
                </wp:positionH>
                <wp:positionV relativeFrom="paragraph">
                  <wp:posOffset>957580</wp:posOffset>
                </wp:positionV>
                <wp:extent cx="1230923" cy="246184"/>
                <wp:effectExtent l="0" t="0" r="7620" b="1905"/>
                <wp:wrapNone/>
                <wp:docPr id="2028194705" name="Tekstvak 56"/>
                <wp:cNvGraphicFramePr/>
                <a:graphic xmlns:a="http://schemas.openxmlformats.org/drawingml/2006/main">
                  <a:graphicData uri="http://schemas.microsoft.com/office/word/2010/wordprocessingShape">
                    <wps:wsp>
                      <wps:cNvSpPr txBox="1"/>
                      <wps:spPr>
                        <a:xfrm>
                          <a:off x="0" y="0"/>
                          <a:ext cx="1230923" cy="246184"/>
                        </a:xfrm>
                        <a:prstGeom prst="rect">
                          <a:avLst/>
                        </a:prstGeom>
                        <a:solidFill>
                          <a:schemeClr val="lt1"/>
                        </a:solidFill>
                        <a:ln w="6350">
                          <a:noFill/>
                        </a:ln>
                      </wps:spPr>
                      <wps:txbx>
                        <w:txbxContent>
                          <w:p w14:paraId="15244BDE" w14:textId="77777777" w:rsidR="00760297" w:rsidRPr="008D6508" w:rsidRDefault="00760297" w:rsidP="00760297">
                            <w:pPr>
                              <w:jc w:val="center"/>
                              <w:rPr>
                                <w:sz w:val="18"/>
                                <w:szCs w:val="18"/>
                                <w:lang w:val="nl-NL"/>
                              </w:rPr>
                            </w:pPr>
                            <w:r w:rsidRPr="008D6508">
                              <w:rPr>
                                <w:sz w:val="18"/>
                                <w:szCs w:val="18"/>
                                <w:lang w:val="nl-NL"/>
                              </w:rPr>
                              <w:t>Dosisinstellingsknop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9" style="position:absolute;margin-left:352.7pt;margin-top:75.4pt;width:96.9pt;height:19.4pt;z-index:2521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" w14:anchorId="4A122F60">
                <v:textbox>
                  <w:txbxContent>
                    <w:p w:rsidRPr="008D6508" w:rsidR="00760297" w:rsidP="00760297" w:rsidRDefault="00760297" w14:paraId="15244BDE" w14:textId="77777777">
                      <w:pPr>
                        <w:jc w:val="center"/>
                        <w:rPr>
                          <w:sz w:val="18"/>
                          <w:szCs w:val="18"/>
                          <w:lang w:val="nl-NL"/>
                        </w:rPr>
                      </w:pPr>
                      <w:r w:rsidRPr="008D6508">
                        <w:rPr>
                          <w:sz w:val="18"/>
                          <w:szCs w:val="18"/>
                          <w:lang w:val="nl-NL"/>
                        </w:rPr>
                        <w:t>Dosisinstellingsknop</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7744" behindDoc="0" locked="0" layoutInCell="1" allowOverlap="1" wp14:anchorId="26BADC76" wp14:editId="69A86D10">
                <wp:simplePos x="0" y="0"/>
                <wp:positionH relativeFrom="column">
                  <wp:posOffset>3307080</wp:posOffset>
                </wp:positionH>
                <wp:positionV relativeFrom="paragraph">
                  <wp:posOffset>982345</wp:posOffset>
                </wp:positionV>
                <wp:extent cx="1172308" cy="368935"/>
                <wp:effectExtent l="0" t="0" r="8890" b="0"/>
                <wp:wrapNone/>
                <wp:docPr id="1188446566" name="Tekstvak 55"/>
                <wp:cNvGraphicFramePr/>
                <a:graphic xmlns:a="http://schemas.openxmlformats.org/drawingml/2006/main">
                  <a:graphicData uri="http://schemas.microsoft.com/office/word/2010/wordprocessingShape">
                    <wps:wsp>
                      <wps:cNvSpPr txBox="1"/>
                      <wps:spPr>
                        <a:xfrm>
                          <a:off x="0" y="0"/>
                          <a:ext cx="1172308" cy="368935"/>
                        </a:xfrm>
                        <a:prstGeom prst="rect">
                          <a:avLst/>
                        </a:prstGeom>
                        <a:solidFill>
                          <a:schemeClr val="lt1"/>
                        </a:solidFill>
                        <a:ln w="6350">
                          <a:noFill/>
                        </a:ln>
                      </wps:spPr>
                      <wps:txbx>
                        <w:txbxContent>
                          <w:p w14:paraId="2C7F534C" w14:textId="77777777" w:rsidR="00760297" w:rsidRPr="008D6508" w:rsidRDefault="00760297" w:rsidP="00760297">
                            <w:pPr>
                              <w:jc w:val="center"/>
                              <w:rPr>
                                <w:sz w:val="18"/>
                                <w:szCs w:val="18"/>
                                <w:lang w:val="nl-NL"/>
                              </w:rPr>
                            </w:pPr>
                            <w:r w:rsidRPr="008D6508">
                              <w:rPr>
                                <w:sz w:val="18"/>
                                <w:szCs w:val="18"/>
                                <w:lang w:val="nl-NL"/>
                              </w:rPr>
                              <w:t>Dosisterug-koppelingsvenster**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0" style="position:absolute;margin-left:260.4pt;margin-top:77.35pt;width:92.3pt;height:29.05pt;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" w14:anchorId="26BADC76">
                <v:textbox>
                  <w:txbxContent>
                    <w:p w:rsidRPr="008D6508" w:rsidR="00760297" w:rsidP="00760297" w:rsidRDefault="00760297" w14:paraId="2C7F534C" w14:textId="77777777">
                      <w:pPr>
                        <w:jc w:val="center"/>
                        <w:rPr>
                          <w:sz w:val="18"/>
                          <w:szCs w:val="18"/>
                          <w:lang w:val="nl-NL"/>
                        </w:rPr>
                      </w:pPr>
                      <w:r w:rsidRPr="008D6508">
                        <w:rPr>
                          <w:sz w:val="18"/>
                          <w:szCs w:val="18"/>
                          <w:lang w:val="nl-NL"/>
                        </w:rPr>
                        <w:t>Dosisterug-koppelingsvenster**</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6720" behindDoc="0" locked="0" layoutInCell="1" allowOverlap="1" wp14:anchorId="7D6CE29D" wp14:editId="553E9F23">
                <wp:simplePos x="0" y="0"/>
                <wp:positionH relativeFrom="column">
                  <wp:posOffset>2407920</wp:posOffset>
                </wp:positionH>
                <wp:positionV relativeFrom="paragraph">
                  <wp:posOffset>1212850</wp:posOffset>
                </wp:positionV>
                <wp:extent cx="808892" cy="234461"/>
                <wp:effectExtent l="0" t="0" r="0" b="9525"/>
                <wp:wrapNone/>
                <wp:docPr id="2023028444" name="Tekstvak 48"/>
                <wp:cNvGraphicFramePr/>
                <a:graphic xmlns:a="http://schemas.openxmlformats.org/drawingml/2006/main">
                  <a:graphicData uri="http://schemas.microsoft.com/office/word/2010/wordprocessingShape">
                    <wps:wsp>
                      <wps:cNvSpPr txBox="1"/>
                      <wps:spPr>
                        <a:xfrm>
                          <a:off x="0" y="0"/>
                          <a:ext cx="808892" cy="234461"/>
                        </a:xfrm>
                        <a:prstGeom prst="rect">
                          <a:avLst/>
                        </a:prstGeom>
                        <a:solidFill>
                          <a:schemeClr val="lt1"/>
                        </a:solidFill>
                        <a:ln w="6350">
                          <a:noFill/>
                        </a:ln>
                      </wps:spPr>
                      <wps:txbx>
                        <w:txbxContent>
                          <w:p w14:paraId="2BAB67AC" w14:textId="77777777" w:rsidR="00760297" w:rsidRPr="00007DCB" w:rsidRDefault="00760297" w:rsidP="00760297">
                            <w:pPr>
                              <w:jc w:val="center"/>
                              <w:rPr>
                                <w:sz w:val="18"/>
                                <w:szCs w:val="18"/>
                                <w:lang w:val="nl-NL"/>
                              </w:rPr>
                            </w:pPr>
                            <w:r w:rsidRPr="00007DCB">
                              <w:rPr>
                                <w:sz w:val="18"/>
                                <w:szCs w:val="18"/>
                                <w:lang w:val="nl-NL"/>
                              </w:rPr>
                              <w:t>Plunjerzuiger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1" style="position:absolute;margin-left:189.6pt;margin-top:95.5pt;width:63.7pt;height:18.45pt;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" w14:anchorId="7D6CE29D">
                <v:textbox>
                  <w:txbxContent>
                    <w:p w:rsidRPr="00007DCB" w:rsidR="00760297" w:rsidP="00760297" w:rsidRDefault="00760297" w14:paraId="2BAB67AC" w14:textId="77777777">
                      <w:pPr>
                        <w:jc w:val="center"/>
                        <w:rPr>
                          <w:sz w:val="18"/>
                          <w:szCs w:val="18"/>
                          <w:lang w:val="nl-NL"/>
                        </w:rPr>
                      </w:pPr>
                      <w:r w:rsidRPr="00007DCB">
                        <w:rPr>
                          <w:sz w:val="18"/>
                          <w:szCs w:val="18"/>
                          <w:lang w:val="nl-NL"/>
                        </w:rPr>
                        <w:t>Plunjerzuiger</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5696" behindDoc="0" locked="0" layoutInCell="1" allowOverlap="1" wp14:anchorId="5E6BF687" wp14:editId="6EDD79B3">
                <wp:simplePos x="0" y="0"/>
                <wp:positionH relativeFrom="column">
                  <wp:posOffset>1496060</wp:posOffset>
                </wp:positionH>
                <wp:positionV relativeFrom="paragraph">
                  <wp:posOffset>1264285</wp:posOffset>
                </wp:positionV>
                <wp:extent cx="1002323" cy="368935"/>
                <wp:effectExtent l="0" t="0" r="7620" b="0"/>
                <wp:wrapNone/>
                <wp:docPr id="674807061" name="Tekstvak 47"/>
                <wp:cNvGraphicFramePr/>
                <a:graphic xmlns:a="http://schemas.openxmlformats.org/drawingml/2006/main">
                  <a:graphicData uri="http://schemas.microsoft.com/office/word/2010/wordprocessingShape">
                    <wps:wsp>
                      <wps:cNvSpPr txBox="1"/>
                      <wps:spPr>
                        <a:xfrm>
                          <a:off x="0" y="0"/>
                          <a:ext cx="1002323" cy="368935"/>
                        </a:xfrm>
                        <a:prstGeom prst="rect">
                          <a:avLst/>
                        </a:prstGeom>
                        <a:solidFill>
                          <a:schemeClr val="lt1"/>
                        </a:solidFill>
                        <a:ln w="6350">
                          <a:noFill/>
                        </a:ln>
                      </wps:spPr>
                      <wps:txbx>
                        <w:txbxContent>
                          <w:p w14:paraId="69B4FBE3" w14:textId="77777777" w:rsidR="00760297" w:rsidRPr="00007DCB" w:rsidRDefault="00760297" w:rsidP="00760297">
                            <w:pPr>
                              <w:jc w:val="center"/>
                              <w:rPr>
                                <w:sz w:val="18"/>
                                <w:szCs w:val="18"/>
                                <w:lang w:val="nl-NL"/>
                              </w:rPr>
                            </w:pPr>
                            <w:r w:rsidRPr="00007DCB">
                              <w:rPr>
                                <w:sz w:val="18"/>
                                <w:szCs w:val="18"/>
                                <w:lang w:val="nl-NL"/>
                              </w:rPr>
                              <w:t>Naaldaansluiting met schroefdraad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2" style="position:absolute;margin-left:117.8pt;margin-top:99.55pt;width:78.9pt;height:29.05pt;z-index:2521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" w14:anchorId="5E6BF687">
                <v:textbox>
                  <w:txbxContent>
                    <w:p w:rsidRPr="00007DCB" w:rsidR="00760297" w:rsidP="00760297" w:rsidRDefault="00760297" w14:paraId="69B4FBE3" w14:textId="77777777">
                      <w:pPr>
                        <w:jc w:val="center"/>
                        <w:rPr>
                          <w:sz w:val="18"/>
                          <w:szCs w:val="18"/>
                          <w:lang w:val="nl-NL"/>
                        </w:rPr>
                      </w:pPr>
                      <w:r w:rsidRPr="00007DCB">
                        <w:rPr>
                          <w:sz w:val="18"/>
                          <w:szCs w:val="18"/>
                          <w:lang w:val="nl-NL"/>
                        </w:rPr>
                        <w:t>Naaldaansluiting met schroefdraad</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4672" behindDoc="0" locked="0" layoutInCell="1" allowOverlap="1" wp14:anchorId="4192AE01" wp14:editId="332A3E72">
                <wp:simplePos x="0" y="0"/>
                <wp:positionH relativeFrom="column">
                  <wp:posOffset>2202180</wp:posOffset>
                </wp:positionH>
                <wp:positionV relativeFrom="paragraph">
                  <wp:posOffset>2181225</wp:posOffset>
                </wp:positionV>
                <wp:extent cx="1066800" cy="222738"/>
                <wp:effectExtent l="0" t="0" r="0" b="6350"/>
                <wp:wrapNone/>
                <wp:docPr id="1633518636" name="Tekstvak 58"/>
                <wp:cNvGraphicFramePr/>
                <a:graphic xmlns:a="http://schemas.openxmlformats.org/drawingml/2006/main">
                  <a:graphicData uri="http://schemas.microsoft.com/office/word/2010/wordprocessingShape">
                    <wps:wsp>
                      <wps:cNvSpPr txBox="1"/>
                      <wps:spPr>
                        <a:xfrm>
                          <a:off x="0" y="0"/>
                          <a:ext cx="1066800" cy="222738"/>
                        </a:xfrm>
                        <a:prstGeom prst="rect">
                          <a:avLst/>
                        </a:prstGeom>
                        <a:solidFill>
                          <a:schemeClr val="lt1"/>
                        </a:solidFill>
                        <a:ln w="6350">
                          <a:noFill/>
                        </a:ln>
                      </wps:spPr>
                      <wps:txbx>
                        <w:txbxContent>
                          <w:p w14:paraId="5F301B77" w14:textId="77777777" w:rsidR="00760297" w:rsidRPr="00007DCB" w:rsidRDefault="00760297" w:rsidP="00760297">
                            <w:pPr>
                              <w:jc w:val="center"/>
                              <w:rPr>
                                <w:sz w:val="18"/>
                                <w:szCs w:val="18"/>
                                <w:lang w:val="nl-NL"/>
                              </w:rPr>
                            </w:pPr>
                            <w:r w:rsidRPr="00007DCB">
                              <w:rPr>
                                <w:sz w:val="18"/>
                                <w:szCs w:val="18"/>
                                <w:lang w:val="nl-NL"/>
                              </w:rPr>
                              <w:t>Reservoirhouder**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3" style="position:absolute;margin-left:173.4pt;margin-top:171.75pt;width:84pt;height:17.55pt;z-index:2521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" w14:anchorId="4192AE01">
                <v:textbox>
                  <w:txbxContent>
                    <w:p w:rsidRPr="00007DCB" w:rsidR="00760297" w:rsidP="00760297" w:rsidRDefault="00760297" w14:paraId="5F301B77" w14:textId="77777777">
                      <w:pPr>
                        <w:jc w:val="center"/>
                        <w:rPr>
                          <w:sz w:val="18"/>
                          <w:szCs w:val="18"/>
                          <w:lang w:val="nl-NL"/>
                        </w:rPr>
                      </w:pPr>
                      <w:r w:rsidRPr="00007DCB">
                        <w:rPr>
                          <w:sz w:val="18"/>
                          <w:szCs w:val="18"/>
                          <w:lang w:val="nl-NL"/>
                        </w:rPr>
                        <w:t>Reservoirhouder**</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3648" behindDoc="0" locked="0" layoutInCell="1" allowOverlap="1" wp14:anchorId="76AA6C55" wp14:editId="030AFFAE">
                <wp:simplePos x="0" y="0"/>
                <wp:positionH relativeFrom="column">
                  <wp:posOffset>1173480</wp:posOffset>
                </wp:positionH>
                <wp:positionV relativeFrom="paragraph">
                  <wp:posOffset>2239645</wp:posOffset>
                </wp:positionV>
                <wp:extent cx="942975" cy="179614"/>
                <wp:effectExtent l="0" t="0" r="9525" b="0"/>
                <wp:wrapNone/>
                <wp:docPr id="1962775307" name="Tekstvak 57"/>
                <wp:cNvGraphicFramePr/>
                <a:graphic xmlns:a="http://schemas.openxmlformats.org/drawingml/2006/main">
                  <a:graphicData uri="http://schemas.microsoft.com/office/word/2010/wordprocessingShape">
                    <wps:wsp>
                      <wps:cNvSpPr txBox="1"/>
                      <wps:spPr>
                        <a:xfrm>
                          <a:off x="0" y="0"/>
                          <a:ext cx="942975" cy="179614"/>
                        </a:xfrm>
                        <a:prstGeom prst="rect">
                          <a:avLst/>
                        </a:prstGeom>
                        <a:solidFill>
                          <a:schemeClr val="lt1"/>
                        </a:solidFill>
                        <a:ln w="6350">
                          <a:noFill/>
                        </a:ln>
                      </wps:spPr>
                      <wps:txbx>
                        <w:txbxContent>
                          <w:p w14:paraId="698FC273" w14:textId="77777777" w:rsidR="00760297" w:rsidRPr="00007DCB" w:rsidRDefault="00760297" w:rsidP="00760297">
                            <w:pPr>
                              <w:jc w:val="center"/>
                              <w:rPr>
                                <w:sz w:val="18"/>
                                <w:szCs w:val="18"/>
                                <w:lang w:val="nl-NL"/>
                              </w:rPr>
                            </w:pPr>
                            <w:r w:rsidRPr="00007DCB">
                              <w:rPr>
                                <w:sz w:val="18"/>
                                <w:szCs w:val="18"/>
                                <w:lang w:val="nl-NL"/>
                              </w:rPr>
                              <w:t>Dop van de pen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4" style="position:absolute;margin-left:92.4pt;margin-top:176.35pt;width:74.25pt;height:14.15pt;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" w14:anchorId="76AA6C55">
                <v:textbox inset="0,0,0,0">
                  <w:txbxContent>
                    <w:p w:rsidRPr="00007DCB" w:rsidR="00760297" w:rsidP="00760297" w:rsidRDefault="00760297" w14:paraId="698FC273" w14:textId="77777777">
                      <w:pPr>
                        <w:jc w:val="center"/>
                        <w:rPr>
                          <w:sz w:val="18"/>
                          <w:szCs w:val="18"/>
                          <w:lang w:val="nl-NL"/>
                        </w:rPr>
                      </w:pPr>
                      <w:r w:rsidRPr="00007DCB">
                        <w:rPr>
                          <w:sz w:val="18"/>
                          <w:szCs w:val="18"/>
                          <w:lang w:val="nl-NL"/>
                        </w:rPr>
                        <w:t>Dop van de pen</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2122624" behindDoc="0" locked="0" layoutInCell="1" allowOverlap="1" wp14:anchorId="57FF60FE" wp14:editId="7B38E59C">
                <wp:simplePos x="0" y="0"/>
                <wp:positionH relativeFrom="column">
                  <wp:posOffset>0</wp:posOffset>
                </wp:positionH>
                <wp:positionV relativeFrom="paragraph">
                  <wp:posOffset>1447165</wp:posOffset>
                </wp:positionV>
                <wp:extent cx="1412631" cy="275492"/>
                <wp:effectExtent l="0" t="0" r="0" b="0"/>
                <wp:wrapNone/>
                <wp:docPr id="441420269" name="Tekstvak 6"/>
                <wp:cNvGraphicFramePr/>
                <a:graphic xmlns:a="http://schemas.openxmlformats.org/drawingml/2006/main">
                  <a:graphicData uri="http://schemas.microsoft.com/office/word/2010/wordprocessingShape">
                    <wps:wsp>
                      <wps:cNvSpPr txBox="1"/>
                      <wps:spPr>
                        <a:xfrm>
                          <a:off x="0" y="0"/>
                          <a:ext cx="1412631" cy="275492"/>
                        </a:xfrm>
                        <a:prstGeom prst="rect">
                          <a:avLst/>
                        </a:prstGeom>
                        <a:solidFill>
                          <a:schemeClr val="lt1"/>
                        </a:solidFill>
                        <a:ln w="6350">
                          <a:noFill/>
                        </a:ln>
                      </wps:spPr>
                      <wps:txbx>
                        <w:txbxContent>
                          <w:p w14:paraId="31688E1E" w14:textId="77777777" w:rsidR="00760297" w:rsidRPr="00007DCB" w:rsidRDefault="00760297" w:rsidP="00760297">
                            <w:pPr>
                              <w:rPr>
                                <w:b/>
                                <w:sz w:val="20"/>
                                <w:szCs w:val="22"/>
                                <w:lang w:val="nl-NL"/>
                              </w:rPr>
                            </w:pPr>
                            <w:r w:rsidRPr="00007DCB">
                              <w:rPr>
                                <w:b/>
                                <w:sz w:val="20"/>
                                <w:szCs w:val="22"/>
                                <w:lang w:val="nl-NL"/>
                              </w:rPr>
                              <w:t>Uw voorgevulde 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5" style="position:absolute;margin-left:0;margin-top:113.95pt;width:111.25pt;height:21.7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" w14:anchorId="57FF60FE">
                <v:textbox>
                  <w:txbxContent>
                    <w:p w:rsidRPr="00007DCB" w:rsidR="00760297" w:rsidP="00760297" w:rsidRDefault="00760297" w14:paraId="31688E1E" w14:textId="77777777">
                      <w:pPr>
                        <w:rPr>
                          <w:b/>
                          <w:sz w:val="20"/>
                          <w:szCs w:val="22"/>
                          <w:lang w:val="nl-NL"/>
                        </w:rPr>
                      </w:pPr>
                      <w:r w:rsidRPr="00007DCB">
                        <w:rPr>
                          <w:b/>
                          <w:sz w:val="20"/>
                          <w:szCs w:val="22"/>
                          <w:lang w:val="nl-NL"/>
                        </w:rPr>
                        <w:t>Uw voorgevulde pen:</w:t>
                      </w:r>
                    </w:p>
                  </w:txbxContent>
                </v:textbox>
              </v:shape>
            </w:pict>
          </mc:Fallback>
        </mc:AlternateContent>
      </w:r>
      <w:r w:rsidRPr="00E564CA">
        <w:rPr>
          <w:noProof/>
          <w:lang w:val="nl-NL" w:eastAsia="en-GB"/>
        </w:rPr>
        <w:drawing>
          <wp:inline distT="0" distB="0" distL="0" distR="0" wp14:anchorId="50CD93BF" wp14:editId="79A9ECCF">
            <wp:extent cx="5438775" cy="2914650"/>
            <wp:effectExtent l="0" t="0" r="9525" b="0"/>
            <wp:docPr id="1571610537" name="Grafik 1" descr="Afbeelding met tekst, gereedschap,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Afbeelding met tekst, gereedschap, schermopname, ontwerp&#10;&#10;Automatisch gegenereerde beschrijving"/>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5F8B6A70" w14:textId="77777777" w:rsidR="00F23180" w:rsidRPr="00E564CA" w:rsidRDefault="00F23180" w:rsidP="00F23180">
      <w:pPr>
        <w:rPr>
          <w:szCs w:val="22"/>
          <w:lang w:val="nl-NL"/>
        </w:rPr>
      </w:pPr>
    </w:p>
    <w:p w14:paraId="5C65073C" w14:textId="77777777" w:rsidR="00D803F6" w:rsidRPr="00E564CA" w:rsidRDefault="00D803F6" w:rsidP="0040605D">
      <w:pPr>
        <w:rPr>
          <w:szCs w:val="22"/>
          <w:lang w:val="nl-NL"/>
        </w:rPr>
      </w:pPr>
    </w:p>
    <w:bookmarkEnd w:id="5317"/>
    <w:p w14:paraId="2AD3725F" w14:textId="77777777" w:rsidR="00D803F6" w:rsidRPr="00E564CA" w:rsidRDefault="00D803F6" w:rsidP="0040605D">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1 Uw benodigdheden verzamelen</w:t>
      </w:r>
    </w:p>
    <w:p w14:paraId="0CD77DBB" w14:textId="77777777" w:rsidR="00D803F6" w:rsidRPr="00E564CA" w:rsidRDefault="00D803F6" w:rsidP="0040605D">
      <w:pPr>
        <w:keepNext/>
        <w:rPr>
          <w:szCs w:val="22"/>
          <w:lang w:val="nl-NL"/>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D803F6" w:rsidRPr="00E564CA" w14:paraId="3C1B35EE" w14:textId="77777777" w:rsidTr="004E03A3">
        <w:trPr>
          <w:trHeight w:val="4959"/>
        </w:trPr>
        <w:tc>
          <w:tcPr>
            <w:tcW w:w="5490" w:type="dxa"/>
          </w:tcPr>
          <w:p w14:paraId="41FF32E5" w14:textId="77777777" w:rsidR="00D803F6" w:rsidRPr="00E564CA" w:rsidRDefault="00D803F6" w:rsidP="0040605D">
            <w:pPr>
              <w:autoSpaceDE w:val="0"/>
              <w:autoSpaceDN w:val="0"/>
              <w:ind w:left="379" w:right="-137" w:hanging="379"/>
              <w:rPr>
                <w:color w:val="000000"/>
                <w:szCs w:val="22"/>
                <w:lang w:val="nl-NL" w:eastAsia="en-GB"/>
              </w:rPr>
            </w:pPr>
            <w:r w:rsidRPr="00E564CA">
              <w:rPr>
                <w:color w:val="000000"/>
                <w:szCs w:val="22"/>
                <w:lang w:val="nl-NL" w:eastAsia="en-GB"/>
              </w:rPr>
              <w:t>1.1</w:t>
            </w:r>
            <w:r w:rsidRPr="00E564CA">
              <w:rPr>
                <w:color w:val="000000"/>
                <w:szCs w:val="22"/>
                <w:lang w:val="nl-NL" w:eastAsia="en-GB"/>
              </w:rPr>
              <w:tab/>
              <w:t>Laat de voorgevulde pen vóór gebruik gedurende ten minste 30 minuten op kamertemperatuur liggen, zodat het geneesmiddel op kamertemperatuur kan komen.</w:t>
            </w:r>
          </w:p>
          <w:p w14:paraId="76504B5D"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magnetron of ander verwarmingselement om de pen op te warmen.</w:t>
            </w:r>
          </w:p>
          <w:p w14:paraId="01681644"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1.2</w:t>
            </w:r>
            <w:r w:rsidRPr="00E564CA">
              <w:rPr>
                <w:color w:val="000000"/>
                <w:szCs w:val="22"/>
                <w:lang w:val="nl-NL" w:eastAsia="en-GB"/>
              </w:rPr>
              <w:tab/>
              <w:t>Maak een schoon gebied en vlak oppervlak klaar, zoals een tafel of werkblad, in een goed verlichte ruimte.</w:t>
            </w:r>
          </w:p>
          <w:p w14:paraId="112ADC56"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1.3</w:t>
            </w:r>
            <w:r w:rsidRPr="00E564CA">
              <w:rPr>
                <w:color w:val="000000"/>
                <w:szCs w:val="22"/>
                <w:lang w:val="nl-NL" w:eastAsia="en-GB"/>
              </w:rPr>
              <w:tab/>
              <w:t>U heeft ook nodig (niet meegeleverd in de verpakking):</w:t>
            </w:r>
          </w:p>
          <w:p w14:paraId="34539A79" w14:textId="77777777" w:rsidR="00D803F6" w:rsidRPr="00E564CA" w:rsidRDefault="00D803F6" w:rsidP="0040605D">
            <w:pPr>
              <w:pStyle w:val="ListParagraph"/>
              <w:widowControl/>
              <w:numPr>
                <w:ilvl w:val="0"/>
                <w:numId w:val="50"/>
              </w:numPr>
              <w:autoSpaceDE w:val="0"/>
              <w:autoSpaceDN w:val="0"/>
              <w:spacing w:before="0" w:line="240" w:lineRule="auto"/>
              <w:ind w:left="669" w:hanging="290"/>
              <w:jc w:val="left"/>
              <w:rPr>
                <w:color w:val="000000"/>
                <w:szCs w:val="22"/>
                <w:lang w:val="nl-NL" w:eastAsia="en-GB"/>
              </w:rPr>
            </w:pPr>
            <w:r w:rsidRPr="00E564CA">
              <w:rPr>
                <w:color w:val="000000"/>
                <w:szCs w:val="22"/>
                <w:lang w:val="nl-NL" w:eastAsia="en-GB"/>
              </w:rPr>
              <w:t>Alcoholdoekjes en een container voor scherp afval (afbeelding 4).</w:t>
            </w:r>
          </w:p>
          <w:p w14:paraId="0659E106"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1.4</w:t>
            </w:r>
            <w:r w:rsidRPr="00E564CA">
              <w:rPr>
                <w:color w:val="000000"/>
                <w:szCs w:val="22"/>
                <w:lang w:val="nl-NL" w:eastAsia="en-GB"/>
              </w:rPr>
              <w:tab/>
              <w:t>Was uw handen met water en zeep, en maak ze goed droog (afbeelding 5).</w:t>
            </w:r>
          </w:p>
          <w:p w14:paraId="411A62D5"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1.5</w:t>
            </w:r>
            <w:r w:rsidRPr="00E564CA">
              <w:rPr>
                <w:color w:val="000000"/>
                <w:szCs w:val="22"/>
                <w:lang w:val="nl-NL" w:eastAsia="en-GB"/>
              </w:rPr>
              <w:tab/>
              <w:t>Gebruik uw hand om de GONAL</w:t>
            </w:r>
            <w:r w:rsidRPr="00E564CA">
              <w:rPr>
                <w:color w:val="000000"/>
                <w:szCs w:val="22"/>
                <w:lang w:val="nl-NL" w:eastAsia="en-GB"/>
              </w:rPr>
              <w:noBreakHyphen/>
              <w:t>f voorgevulde pen uit de verpakking te nemen.</w:t>
            </w:r>
          </w:p>
          <w:p w14:paraId="2C4E57B0" w14:textId="77777777" w:rsidR="00D803F6" w:rsidRPr="00E564CA" w:rsidRDefault="00D803F6" w:rsidP="0040605D">
            <w:pPr>
              <w:autoSpaceDE w:val="0"/>
              <w:autoSpaceDN w:val="0"/>
              <w:rPr>
                <w:color w:val="000000"/>
                <w:szCs w:val="22"/>
                <w:lang w:val="nl-NL" w:eastAsia="en-GB"/>
              </w:rPr>
            </w:pPr>
            <w:r w:rsidRPr="00E564CA">
              <w:rPr>
                <w:color w:val="000000"/>
                <w:szCs w:val="22"/>
                <w:lang w:val="nl-NL" w:eastAsia="en-GB"/>
              </w:rPr>
              <w:t xml:space="preserve">Gebruik </w:t>
            </w:r>
            <w:r w:rsidRPr="00E564CA">
              <w:rPr>
                <w:b/>
                <w:bCs/>
                <w:color w:val="000000"/>
                <w:szCs w:val="22"/>
                <w:lang w:val="nl-NL" w:eastAsia="en-GB"/>
              </w:rPr>
              <w:t>geen</w:t>
            </w:r>
            <w:r w:rsidRPr="00E564CA">
              <w:rPr>
                <w:color w:val="000000"/>
                <w:szCs w:val="22"/>
                <w:lang w:val="nl-NL" w:eastAsia="en-GB"/>
              </w:rPr>
              <w:t xml:space="preserve"> hulpmiddelen; het gebruik van hulpmiddelen kan de pen beschadigen.</w:t>
            </w:r>
          </w:p>
          <w:p w14:paraId="5486D60D"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1.6</w:t>
            </w:r>
            <w:r w:rsidRPr="00E564CA">
              <w:rPr>
                <w:color w:val="000000"/>
                <w:szCs w:val="22"/>
                <w:lang w:val="nl-NL" w:eastAsia="en-GB"/>
              </w:rPr>
              <w:tab/>
              <w:t>Controleer of de naam op de voorgevulde pen GONAL</w:t>
            </w:r>
            <w:r w:rsidRPr="00E564CA">
              <w:rPr>
                <w:color w:val="000000"/>
                <w:szCs w:val="22"/>
                <w:lang w:val="nl-NL" w:eastAsia="en-GB"/>
              </w:rPr>
              <w:noBreakHyphen/>
              <w:t>f is.</w:t>
            </w:r>
          </w:p>
          <w:p w14:paraId="53CE85C4" w14:textId="77777777" w:rsidR="00D803F6" w:rsidRPr="00E564CA" w:rsidRDefault="00D803F6" w:rsidP="0040605D">
            <w:pPr>
              <w:autoSpaceDE w:val="0"/>
              <w:autoSpaceDN w:val="0"/>
              <w:ind w:left="379" w:hanging="379"/>
              <w:rPr>
                <w:color w:val="000000"/>
                <w:szCs w:val="22"/>
                <w:lang w:val="nl-NL" w:eastAsia="en-GB"/>
              </w:rPr>
            </w:pPr>
            <w:r w:rsidRPr="00E564CA">
              <w:rPr>
                <w:color w:val="000000"/>
                <w:szCs w:val="22"/>
                <w:lang w:val="nl-NL" w:eastAsia="en-GB"/>
              </w:rPr>
              <w:t>1.7</w:t>
            </w:r>
            <w:r w:rsidRPr="00E564CA">
              <w:rPr>
                <w:color w:val="000000"/>
                <w:szCs w:val="22"/>
                <w:lang w:val="nl-NL" w:eastAsia="en-GB"/>
              </w:rPr>
              <w:tab/>
              <w:t>Controleer de uiterste houdbaarheidsdatum op het etiket van de pen (afbeelding 6).</w:t>
            </w:r>
          </w:p>
          <w:p w14:paraId="34EE9043" w14:textId="77777777" w:rsidR="00D803F6" w:rsidRPr="00E564CA" w:rsidRDefault="00D803F6" w:rsidP="0040605D">
            <w:pPr>
              <w:autoSpaceDE w:val="0"/>
              <w:autoSpaceDN w:val="0"/>
              <w:rPr>
                <w:bCs/>
                <w:szCs w:val="22"/>
                <w:lang w:val="nl-NL"/>
              </w:rPr>
            </w:pPr>
            <w:r w:rsidRPr="00E564CA">
              <w:rPr>
                <w:color w:val="000000"/>
                <w:szCs w:val="22"/>
                <w:lang w:val="nl-NL" w:eastAsia="en-GB"/>
              </w:rPr>
              <w:t>Gebruik de GONAL</w:t>
            </w:r>
            <w:r w:rsidRPr="00E564CA">
              <w:rPr>
                <w:color w:val="000000"/>
                <w:szCs w:val="22"/>
                <w:lang w:val="nl-NL" w:eastAsia="en-GB"/>
              </w:rPr>
              <w:noBreakHyphen/>
              <w:t xml:space="preserve">f voorgevulde pen </w:t>
            </w:r>
            <w:r w:rsidRPr="00E564CA">
              <w:rPr>
                <w:b/>
                <w:bCs/>
                <w:color w:val="000000"/>
                <w:szCs w:val="22"/>
                <w:lang w:val="nl-NL" w:eastAsia="en-GB"/>
              </w:rPr>
              <w:t>niet</w:t>
            </w:r>
            <w:r w:rsidRPr="00E564CA">
              <w:rPr>
                <w:color w:val="000000"/>
                <w:szCs w:val="22"/>
                <w:lang w:val="nl-NL" w:eastAsia="en-GB"/>
              </w:rPr>
              <w:t xml:space="preserve"> als de uiterste houdbaarheidsdatum is verstreken of als op uw voorgevulde pen </w:t>
            </w:r>
            <w:r w:rsidRPr="00E564CA">
              <w:rPr>
                <w:b/>
                <w:bCs/>
                <w:color w:val="000000"/>
                <w:szCs w:val="22"/>
                <w:lang w:val="nl-NL" w:eastAsia="en-GB"/>
              </w:rPr>
              <w:t>niet</w:t>
            </w:r>
            <w:r w:rsidRPr="00E564CA">
              <w:rPr>
                <w:color w:val="000000"/>
                <w:szCs w:val="22"/>
                <w:lang w:val="nl-NL" w:eastAsia="en-GB"/>
              </w:rPr>
              <w:t xml:space="preserve"> GONAL</w:t>
            </w:r>
            <w:r w:rsidRPr="00E564CA">
              <w:rPr>
                <w:color w:val="000000"/>
                <w:szCs w:val="22"/>
                <w:lang w:val="nl-NL" w:eastAsia="en-GB"/>
              </w:rPr>
              <w:noBreakHyphen/>
              <w:t>f staat.</w:t>
            </w:r>
          </w:p>
        </w:tc>
        <w:tc>
          <w:tcPr>
            <w:tcW w:w="3150" w:type="dxa"/>
          </w:tcPr>
          <w:p w14:paraId="3F212EEF" w14:textId="77777777" w:rsidR="00D803F6" w:rsidRPr="00E564CA" w:rsidRDefault="00D803F6" w:rsidP="0040605D">
            <w:pPr>
              <w:tabs>
                <w:tab w:val="left" w:pos="567"/>
              </w:tabs>
              <w:rPr>
                <w:bCs/>
                <w:szCs w:val="22"/>
                <w:lang w:val="nl-NL"/>
              </w:rPr>
            </w:pPr>
          </w:p>
          <w:p w14:paraId="7712636F" w14:textId="77777777" w:rsidR="00D803F6" w:rsidRPr="00E564CA" w:rsidRDefault="00D803F6" w:rsidP="0040605D">
            <w:pPr>
              <w:tabs>
                <w:tab w:val="left" w:pos="567"/>
              </w:tabs>
              <w:rPr>
                <w:bCs/>
                <w:szCs w:val="22"/>
                <w:lang w:val="nl-NL"/>
              </w:rPr>
            </w:pPr>
          </w:p>
          <w:p w14:paraId="177D86A6"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855360" behindDoc="0" locked="0" layoutInCell="1" allowOverlap="1" wp14:anchorId="6DC2C85B" wp14:editId="648D33A8">
                      <wp:simplePos x="0" y="0"/>
                      <wp:positionH relativeFrom="column">
                        <wp:posOffset>-66675</wp:posOffset>
                      </wp:positionH>
                      <wp:positionV relativeFrom="paragraph">
                        <wp:posOffset>863600</wp:posOffset>
                      </wp:positionV>
                      <wp:extent cx="492369" cy="234461"/>
                      <wp:effectExtent l="0" t="0" r="3175" b="0"/>
                      <wp:wrapNone/>
                      <wp:docPr id="1616617988" name="Tekstvak 69"/>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70A6EE5F" w14:textId="77777777" w:rsidR="004E03A3" w:rsidRDefault="004E03A3" w:rsidP="00D803F6">
                                  <w:pPr>
                                    <w:rPr>
                                      <w:sz w:val="18"/>
                                      <w:szCs w:val="18"/>
                                      <w:lang w:val="nl-BE"/>
                                    </w:rPr>
                                  </w:pPr>
                                  <w:r>
                                    <w:rPr>
                                      <w:sz w:val="18"/>
                                      <w:szCs w:val="18"/>
                                      <w:lang w:val="nl-BE"/>
                                    </w:rPr>
                                    <w:t>Afb.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6" style="position:absolute;margin-left:-5.25pt;margin-top:68pt;width:38.75pt;height:18.45pt;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" w14:anchorId="6DC2C85B">
                      <v:textbox>
                        <w:txbxContent>
                          <w:p w:rsidR="004E03A3" w:rsidP="00D803F6" w:rsidRDefault="004E03A3" w14:paraId="70A6EE5F" w14:textId="77777777">
                            <w:pPr>
                              <w:rPr>
                                <w:sz w:val="18"/>
                                <w:szCs w:val="18"/>
                                <w:lang w:val="nl-BE"/>
                              </w:rPr>
                            </w:pPr>
                            <w:r>
                              <w:rPr>
                                <w:sz w:val="18"/>
                                <w:szCs w:val="18"/>
                                <w:lang w:val="nl-BE"/>
                              </w:rPr>
                              <w:t>Afb. 4</w:t>
                            </w:r>
                          </w:p>
                        </w:txbxContent>
                      </v:textbox>
                    </v:shape>
                  </w:pict>
                </mc:Fallback>
              </mc:AlternateContent>
            </w:r>
            <w:r w:rsidRPr="00E564CA">
              <w:rPr>
                <w:noProof/>
                <w:sz w:val="18"/>
                <w:szCs w:val="18"/>
                <w:lang w:val="nl-NL" w:eastAsia="en-GB"/>
              </w:rPr>
              <w:drawing>
                <wp:inline distT="0" distB="0" distL="0" distR="0" wp14:anchorId="1803A3C1" wp14:editId="5EADCFEB">
                  <wp:extent cx="1475105" cy="1006938"/>
                  <wp:effectExtent l="0" t="0" r="0" b="3175"/>
                  <wp:docPr id="216943928" name="Picture 2169439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grayscl/>
                            <a:extLst>
                              <a:ext uri="{28A0092B-C50C-407E-A947-70E740481C1C}">
                                <a14:useLocalDpi xmlns:a14="http://schemas.microsoft.com/office/drawing/2010/main" val="0"/>
                              </a:ext>
                            </a:extLst>
                          </a:blip>
                          <a:srcRect/>
                          <a:stretch>
                            <a:fillRect/>
                          </a:stretch>
                        </pic:blipFill>
                        <pic:spPr bwMode="auto">
                          <a:xfrm>
                            <a:off x="0" y="0"/>
                            <a:ext cx="1480051" cy="1010315"/>
                          </a:xfrm>
                          <a:prstGeom prst="rect">
                            <a:avLst/>
                          </a:prstGeom>
                          <a:noFill/>
                          <a:ln>
                            <a:noFill/>
                          </a:ln>
                        </pic:spPr>
                      </pic:pic>
                    </a:graphicData>
                  </a:graphic>
                </wp:inline>
              </w:drawing>
            </w:r>
          </w:p>
          <w:p w14:paraId="45A34261" w14:textId="77777777" w:rsidR="00D803F6" w:rsidRPr="00E564CA" w:rsidRDefault="00D803F6" w:rsidP="0040605D">
            <w:pPr>
              <w:tabs>
                <w:tab w:val="left" w:pos="567"/>
              </w:tabs>
              <w:rPr>
                <w:bCs/>
                <w:szCs w:val="22"/>
                <w:lang w:val="nl-NL"/>
              </w:rPr>
            </w:pPr>
          </w:p>
          <w:p w14:paraId="2336664C"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857408" behindDoc="0" locked="0" layoutInCell="1" allowOverlap="1" wp14:anchorId="4D0E5C09" wp14:editId="3AEDB42A">
                      <wp:simplePos x="0" y="0"/>
                      <wp:positionH relativeFrom="column">
                        <wp:posOffset>-2540</wp:posOffset>
                      </wp:positionH>
                      <wp:positionV relativeFrom="paragraph">
                        <wp:posOffset>807085</wp:posOffset>
                      </wp:positionV>
                      <wp:extent cx="492369" cy="234461"/>
                      <wp:effectExtent l="0" t="0" r="3175" b="0"/>
                      <wp:wrapNone/>
                      <wp:docPr id="420619521" name="Tekstvak 71"/>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3EC50A5F" w14:textId="77777777" w:rsidR="004E03A3" w:rsidRDefault="004E03A3" w:rsidP="00D803F6">
                                  <w:pPr>
                                    <w:rPr>
                                      <w:sz w:val="18"/>
                                      <w:szCs w:val="18"/>
                                      <w:lang w:val="nl-BE"/>
                                    </w:rPr>
                                  </w:pPr>
                                  <w:r>
                                    <w:rPr>
                                      <w:sz w:val="18"/>
                                      <w:szCs w:val="18"/>
                                      <w:lang w:val="nl-BE"/>
                                    </w:rPr>
                                    <w:t>Afb.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7" style="position:absolute;margin-left:-.2pt;margin-top:63.55pt;width:38.75pt;height:18.45pt;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" w14:anchorId="4D0E5C09">
                      <v:textbox>
                        <w:txbxContent>
                          <w:p w:rsidR="004E03A3" w:rsidP="00D803F6" w:rsidRDefault="004E03A3" w14:paraId="3EC50A5F" w14:textId="77777777">
                            <w:pPr>
                              <w:rPr>
                                <w:sz w:val="18"/>
                                <w:szCs w:val="18"/>
                                <w:lang w:val="nl-BE"/>
                              </w:rPr>
                            </w:pPr>
                            <w:r>
                              <w:rPr>
                                <w:sz w:val="18"/>
                                <w:szCs w:val="18"/>
                                <w:lang w:val="nl-BE"/>
                              </w:rPr>
                              <w:t>Afb. 5</w:t>
                            </w:r>
                          </w:p>
                        </w:txbxContent>
                      </v:textbox>
                    </v:shape>
                  </w:pict>
                </mc:Fallback>
              </mc:AlternateContent>
            </w:r>
            <w:r w:rsidRPr="00E564CA">
              <w:rPr>
                <w:noProof/>
                <w:sz w:val="18"/>
                <w:szCs w:val="18"/>
                <w:lang w:val="nl-NL" w:eastAsia="en-GB"/>
              </w:rPr>
              <w:drawing>
                <wp:inline distT="0" distB="0" distL="0" distR="0" wp14:anchorId="4C258281" wp14:editId="560C6122">
                  <wp:extent cx="1400537" cy="957958"/>
                  <wp:effectExtent l="0" t="0" r="0" b="0"/>
                  <wp:docPr id="649412194" name="Picture 64941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grayscl/>
                            <a:extLst>
                              <a:ext uri="{28A0092B-C50C-407E-A947-70E740481C1C}">
                                <a14:useLocalDpi xmlns:a14="http://schemas.microsoft.com/office/drawing/2010/main" val="0"/>
                              </a:ext>
                            </a:extLst>
                          </a:blip>
                          <a:srcRect/>
                          <a:stretch>
                            <a:fillRect/>
                          </a:stretch>
                        </pic:blipFill>
                        <pic:spPr bwMode="auto">
                          <a:xfrm>
                            <a:off x="0" y="0"/>
                            <a:ext cx="1400537" cy="957958"/>
                          </a:xfrm>
                          <a:prstGeom prst="rect">
                            <a:avLst/>
                          </a:prstGeom>
                          <a:noFill/>
                          <a:ln>
                            <a:noFill/>
                          </a:ln>
                        </pic:spPr>
                      </pic:pic>
                    </a:graphicData>
                  </a:graphic>
                </wp:inline>
              </w:drawing>
            </w:r>
          </w:p>
          <w:p w14:paraId="78FF2A07" w14:textId="77777777" w:rsidR="00D803F6" w:rsidRPr="00E564CA" w:rsidRDefault="00D803F6" w:rsidP="0040605D">
            <w:pPr>
              <w:tabs>
                <w:tab w:val="left" w:pos="567"/>
              </w:tabs>
              <w:rPr>
                <w:bCs/>
                <w:szCs w:val="22"/>
                <w:lang w:val="nl-NL"/>
              </w:rPr>
            </w:pPr>
          </w:p>
          <w:p w14:paraId="6FFC4620" w14:textId="77777777" w:rsidR="00D803F6" w:rsidRPr="00E564CA" w:rsidRDefault="00D803F6" w:rsidP="0040605D">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856384" behindDoc="0" locked="0" layoutInCell="1" allowOverlap="1" wp14:anchorId="33F74020" wp14:editId="2F63DF3F">
                      <wp:simplePos x="0" y="0"/>
                      <wp:positionH relativeFrom="column">
                        <wp:posOffset>-11430</wp:posOffset>
                      </wp:positionH>
                      <wp:positionV relativeFrom="paragraph">
                        <wp:posOffset>544195</wp:posOffset>
                      </wp:positionV>
                      <wp:extent cx="492369" cy="234461"/>
                      <wp:effectExtent l="0" t="0" r="3175" b="0"/>
                      <wp:wrapNone/>
                      <wp:docPr id="2033708603" name="Tekstvak 70"/>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2D976589" w14:textId="77777777" w:rsidR="004E03A3" w:rsidRDefault="004E03A3" w:rsidP="00D803F6">
                                  <w:pPr>
                                    <w:rPr>
                                      <w:sz w:val="18"/>
                                      <w:szCs w:val="18"/>
                                      <w:lang w:val="nl-BE"/>
                                    </w:rPr>
                                  </w:pPr>
                                  <w:r>
                                    <w:rPr>
                                      <w:sz w:val="18"/>
                                      <w:szCs w:val="18"/>
                                      <w:lang w:val="nl-BE"/>
                                    </w:rPr>
                                    <w:t>Afb.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8" style="position:absolute;margin-left:-.9pt;margin-top:42.85pt;width:38.75pt;height:18.45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" w14:anchorId="33F74020">
                      <v:textbox>
                        <w:txbxContent>
                          <w:p w:rsidR="004E03A3" w:rsidP="00D803F6" w:rsidRDefault="004E03A3" w14:paraId="2D976589" w14:textId="77777777">
                            <w:pPr>
                              <w:rPr>
                                <w:sz w:val="18"/>
                                <w:szCs w:val="18"/>
                                <w:lang w:val="nl-BE"/>
                              </w:rPr>
                            </w:pPr>
                            <w:r>
                              <w:rPr>
                                <w:sz w:val="18"/>
                                <w:szCs w:val="18"/>
                                <w:lang w:val="nl-BE"/>
                              </w:rPr>
                              <w:t>Afb. 6</w:t>
                            </w:r>
                          </w:p>
                        </w:txbxContent>
                      </v:textbox>
                    </v:shape>
                  </w:pict>
                </mc:Fallback>
              </mc:AlternateContent>
            </w:r>
            <w:r w:rsidRPr="00E564CA">
              <w:rPr>
                <w:noProof/>
                <w:lang w:val="nl-NL" w:eastAsia="en-GB"/>
              </w:rPr>
              <w:drawing>
                <wp:inline distT="0" distB="0" distL="0" distR="0" wp14:anchorId="257842A3" wp14:editId="11A13D63">
                  <wp:extent cx="1424305" cy="731520"/>
                  <wp:effectExtent l="0" t="0" r="4445" b="0"/>
                  <wp:docPr id="88943275" name="Picture 88943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grayscl/>
                            <a:extLst>
                              <a:ext uri="{28A0092B-C50C-407E-A947-70E740481C1C}">
                                <a14:useLocalDpi xmlns:a14="http://schemas.microsoft.com/office/drawing/2010/main" val="0"/>
                              </a:ext>
                            </a:extLst>
                          </a:blip>
                          <a:srcRect/>
                          <a:stretch>
                            <a:fillRect/>
                          </a:stretch>
                        </pic:blipFill>
                        <pic:spPr bwMode="auto">
                          <a:xfrm>
                            <a:off x="0" y="0"/>
                            <a:ext cx="1424305" cy="731520"/>
                          </a:xfrm>
                          <a:prstGeom prst="rect">
                            <a:avLst/>
                          </a:prstGeom>
                          <a:noFill/>
                          <a:ln>
                            <a:noFill/>
                          </a:ln>
                        </pic:spPr>
                      </pic:pic>
                    </a:graphicData>
                  </a:graphic>
                </wp:inline>
              </w:drawing>
            </w:r>
          </w:p>
        </w:tc>
      </w:tr>
    </w:tbl>
    <w:p w14:paraId="7AF0D27C" w14:textId="77777777" w:rsidR="00D803F6" w:rsidRPr="00E564CA" w:rsidRDefault="00D803F6" w:rsidP="0040605D">
      <w:pPr>
        <w:rPr>
          <w:szCs w:val="22"/>
          <w:lang w:val="nl-NL"/>
        </w:rPr>
      </w:pPr>
    </w:p>
    <w:p w14:paraId="03C7D5E3" w14:textId="77777777" w:rsidR="00D803F6" w:rsidRPr="00E564CA" w:rsidRDefault="00D803F6" w:rsidP="0040605D">
      <w:pPr>
        <w:rPr>
          <w:szCs w:val="22"/>
          <w:lang w:val="nl-NL"/>
        </w:rPr>
      </w:pPr>
    </w:p>
    <w:p w14:paraId="0E657297"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t>Stap 2 Klaarmaken voor injectie</w:t>
      </w:r>
    </w:p>
    <w:p w14:paraId="64E9B4E3" w14:textId="77777777" w:rsidR="00B525F6" w:rsidRPr="00E564CA" w:rsidRDefault="00B525F6" w:rsidP="00B525F6">
      <w:pPr>
        <w:keepNext/>
        <w:rPr>
          <w:szCs w:val="22"/>
          <w:lang w:val="nl-NL"/>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5"/>
        <w:gridCol w:w="2690"/>
        <w:gridCol w:w="2529"/>
      </w:tblGrid>
      <w:tr w:rsidR="00B525F6" w:rsidRPr="00E564CA" w14:paraId="6C92B84D" w14:textId="77777777" w:rsidTr="00EA0A81">
        <w:tc>
          <w:tcPr>
            <w:tcW w:w="3335" w:type="dxa"/>
          </w:tcPr>
          <w:p w14:paraId="74CD64D8"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2.1</w:t>
            </w:r>
            <w:r w:rsidRPr="00E564CA">
              <w:rPr>
                <w:bCs/>
                <w:szCs w:val="22"/>
                <w:lang w:val="nl-NL"/>
              </w:rPr>
              <w:tab/>
              <w:t>Trek de dop van de pen af (afbeelding 7).</w:t>
            </w:r>
          </w:p>
          <w:p w14:paraId="06A2A06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2.2</w:t>
            </w:r>
            <w:r w:rsidRPr="00E564CA">
              <w:rPr>
                <w:bCs/>
                <w:szCs w:val="22"/>
                <w:lang w:val="nl-NL"/>
              </w:rPr>
              <w:tab/>
              <w:t>Controleer of het geneesmiddel helder en kleurloos is en geen deeltjes bevat.</w:t>
            </w:r>
          </w:p>
          <w:p w14:paraId="27EFE1CA" w14:textId="77777777" w:rsidR="00B525F6" w:rsidRPr="00E564CA" w:rsidRDefault="00B525F6" w:rsidP="00EA0A81">
            <w:pPr>
              <w:tabs>
                <w:tab w:val="left" w:pos="567"/>
              </w:tabs>
              <w:rPr>
                <w:bCs/>
                <w:szCs w:val="22"/>
                <w:lang w:val="nl-NL"/>
              </w:rPr>
            </w:pPr>
            <w:r w:rsidRPr="00E564CA">
              <w:rPr>
                <w:bCs/>
                <w:szCs w:val="22"/>
                <w:lang w:val="nl-NL"/>
              </w:rPr>
              <w:t xml:space="preserve">Gebruik de voorgevulde pen </w:t>
            </w:r>
            <w:r w:rsidRPr="00E564CA">
              <w:rPr>
                <w:b/>
                <w:szCs w:val="22"/>
                <w:lang w:val="nl-NL"/>
              </w:rPr>
              <w:t>niet</w:t>
            </w:r>
            <w:r w:rsidRPr="00E564CA">
              <w:rPr>
                <w:bCs/>
                <w:szCs w:val="22"/>
                <w:lang w:val="nl-NL"/>
              </w:rPr>
              <w:t xml:space="preserve"> als het geneesmiddel verkleurd of troebel is, omdat dit een infectie kan veroorzaken.</w:t>
            </w:r>
          </w:p>
          <w:p w14:paraId="38B5C478"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2.3</w:t>
            </w:r>
            <w:r w:rsidRPr="00E564CA">
              <w:rPr>
                <w:bCs/>
                <w:szCs w:val="22"/>
                <w:lang w:val="nl-NL"/>
              </w:rPr>
              <w:tab/>
              <w:t>Controleer of het dosisterugkoppelingsvenster is ingesteld op “0” (afbeelding 8).</w:t>
            </w:r>
          </w:p>
        </w:tc>
        <w:tc>
          <w:tcPr>
            <w:tcW w:w="2690" w:type="dxa"/>
          </w:tcPr>
          <w:p w14:paraId="303F1160" w14:textId="493B6EB3" w:rsidR="00B525F6" w:rsidRPr="00E564CA" w:rsidRDefault="00B525F6" w:rsidP="00EA0A81">
            <w:pPr>
              <w:tabs>
                <w:tab w:val="left" w:pos="567"/>
              </w:tabs>
              <w:rPr>
                <w:bCs/>
                <w:szCs w:val="22"/>
                <w:lang w:val="nl-NL"/>
              </w:rPr>
            </w:pPr>
          </w:p>
        </w:tc>
        <w:tc>
          <w:tcPr>
            <w:tcW w:w="2529" w:type="dxa"/>
          </w:tcPr>
          <w:p w14:paraId="7E8A6B49"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80288" behindDoc="0" locked="0" layoutInCell="1" allowOverlap="1" wp14:anchorId="49AF4426" wp14:editId="63D63D65">
                      <wp:simplePos x="0" y="0"/>
                      <wp:positionH relativeFrom="column">
                        <wp:posOffset>-17145</wp:posOffset>
                      </wp:positionH>
                      <wp:positionV relativeFrom="paragraph">
                        <wp:posOffset>867047</wp:posOffset>
                      </wp:positionV>
                      <wp:extent cx="492369" cy="234461"/>
                      <wp:effectExtent l="0" t="0" r="3175" b="0"/>
                      <wp:wrapNone/>
                      <wp:docPr id="98" name="Tekstvak 74"/>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1D9521A2" w14:textId="77777777" w:rsidR="00B525F6" w:rsidRDefault="00B525F6" w:rsidP="00B525F6">
                                  <w:pPr>
                                    <w:rPr>
                                      <w:sz w:val="18"/>
                                      <w:szCs w:val="18"/>
                                      <w:lang w:val="nl-BE"/>
                                    </w:rPr>
                                  </w:pPr>
                                  <w:r>
                                    <w:rPr>
                                      <w:sz w:val="18"/>
                                      <w:szCs w:val="18"/>
                                      <w:lang w:val="nl-BE"/>
                                    </w:rPr>
                                    <w:t>Afb.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9" style="position:absolute;margin-left:-1.35pt;margin-top:68.25pt;width:38.75pt;height:18.45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tLMQ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" w14:anchorId="49AF4426">
                      <v:textbox>
                        <w:txbxContent>
                          <w:p w:rsidR="00B525F6" w:rsidP="00B525F6" w:rsidRDefault="00B525F6" w14:paraId="1D9521A2" w14:textId="77777777">
                            <w:pPr>
                              <w:rPr>
                                <w:sz w:val="18"/>
                                <w:szCs w:val="18"/>
                                <w:lang w:val="nl-BE"/>
                              </w:rPr>
                            </w:pPr>
                            <w:r>
                              <w:rPr>
                                <w:sz w:val="18"/>
                                <w:szCs w:val="18"/>
                                <w:lang w:val="nl-BE"/>
                              </w:rPr>
                              <w:t>Afb. 7</w:t>
                            </w:r>
                          </w:p>
                        </w:txbxContent>
                      </v:textbox>
                    </v:shape>
                  </w:pict>
                </mc:Fallback>
              </mc:AlternateContent>
            </w:r>
            <w:r w:rsidRPr="00E564CA">
              <w:rPr>
                <w:noProof/>
                <w:szCs w:val="22"/>
                <w:lang w:val="nl-NL" w:eastAsia="en-GB"/>
              </w:rPr>
              <w:drawing>
                <wp:inline distT="0" distB="0" distL="0" distR="0" wp14:anchorId="2CFE327F" wp14:editId="2EE3EDB5">
                  <wp:extent cx="1409700" cy="981075"/>
                  <wp:effectExtent l="0" t="0" r="0" b="0"/>
                  <wp:docPr id="160811028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1F42C070" w14:textId="77777777" w:rsidR="00B525F6" w:rsidRPr="00E564CA" w:rsidRDefault="00B525F6" w:rsidP="00EA0A81">
            <w:pPr>
              <w:tabs>
                <w:tab w:val="left" w:pos="567"/>
              </w:tabs>
              <w:rPr>
                <w:bCs/>
                <w:szCs w:val="22"/>
                <w:lang w:val="nl-NL"/>
              </w:rPr>
            </w:pPr>
          </w:p>
          <w:p w14:paraId="5EDD5856" w14:textId="77777777"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81312" behindDoc="0" locked="0" layoutInCell="1" allowOverlap="1" wp14:anchorId="7922FBBD" wp14:editId="4E206A56">
                      <wp:simplePos x="0" y="0"/>
                      <wp:positionH relativeFrom="column">
                        <wp:posOffset>0</wp:posOffset>
                      </wp:positionH>
                      <wp:positionV relativeFrom="paragraph">
                        <wp:posOffset>802281</wp:posOffset>
                      </wp:positionV>
                      <wp:extent cx="492369" cy="234461"/>
                      <wp:effectExtent l="0" t="0" r="3175" b="0"/>
                      <wp:wrapNone/>
                      <wp:docPr id="99" name="Tekstvak 76"/>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7D38166B" w14:textId="77777777" w:rsidR="00B525F6" w:rsidRDefault="00B525F6" w:rsidP="00B525F6">
                                  <w:pPr>
                                    <w:rPr>
                                      <w:sz w:val="18"/>
                                      <w:szCs w:val="18"/>
                                      <w:lang w:val="nl-BE"/>
                                    </w:rPr>
                                  </w:pPr>
                                  <w:r>
                                    <w:rPr>
                                      <w:sz w:val="18"/>
                                      <w:szCs w:val="18"/>
                                      <w:lang w:val="nl-BE"/>
                                    </w:rPr>
                                    <w:t>Afb.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0" style="position:absolute;margin-left:0;margin-top:63.15pt;width:38.75pt;height:18.45pt;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" w14:anchorId="7922FBBD">
                      <v:textbox>
                        <w:txbxContent>
                          <w:p w:rsidR="00B525F6" w:rsidP="00B525F6" w:rsidRDefault="00B525F6" w14:paraId="7D38166B" w14:textId="77777777">
                            <w:pPr>
                              <w:rPr>
                                <w:sz w:val="18"/>
                                <w:szCs w:val="18"/>
                                <w:lang w:val="nl-BE"/>
                              </w:rPr>
                            </w:pPr>
                            <w:r>
                              <w:rPr>
                                <w:sz w:val="18"/>
                                <w:szCs w:val="18"/>
                                <w:lang w:val="nl-BE"/>
                              </w:rPr>
                              <w:t>Afb. 8</w:t>
                            </w:r>
                          </w:p>
                        </w:txbxContent>
                      </v:textbox>
                    </v:shape>
                  </w:pict>
                </mc:Fallback>
              </mc:AlternateContent>
            </w:r>
            <w:r w:rsidRPr="00E564CA">
              <w:rPr>
                <w:bCs/>
                <w:noProof/>
                <w:szCs w:val="22"/>
                <w:lang w:val="nl-NL" w:eastAsia="en-GB"/>
              </w:rPr>
              <w:drawing>
                <wp:inline distT="0" distB="0" distL="0" distR="0" wp14:anchorId="4C9C35A4" wp14:editId="1FC2AA99">
                  <wp:extent cx="1419025" cy="932760"/>
                  <wp:effectExtent l="0" t="0" r="0" b="1270"/>
                  <wp:docPr id="160811028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grayscl/>
                            <a:extLst>
                              <a:ext uri="{28A0092B-C50C-407E-A947-70E740481C1C}">
                                <a14:useLocalDpi xmlns:a14="http://schemas.microsoft.com/office/drawing/2010/main" val="0"/>
                              </a:ext>
                            </a:extLst>
                          </a:blip>
                          <a:srcRect/>
                          <a:stretch>
                            <a:fillRect/>
                          </a:stretch>
                        </pic:blipFill>
                        <pic:spPr bwMode="auto">
                          <a:xfrm>
                            <a:off x="0" y="0"/>
                            <a:ext cx="1456040" cy="957091"/>
                          </a:xfrm>
                          <a:prstGeom prst="rect">
                            <a:avLst/>
                          </a:prstGeom>
                          <a:noFill/>
                          <a:ln>
                            <a:noFill/>
                          </a:ln>
                        </pic:spPr>
                      </pic:pic>
                    </a:graphicData>
                  </a:graphic>
                </wp:inline>
              </w:drawing>
            </w:r>
          </w:p>
        </w:tc>
      </w:tr>
      <w:tr w:rsidR="00B525F6" w:rsidRPr="00E564CA" w14:paraId="53689178" w14:textId="77777777" w:rsidTr="00EA0A81">
        <w:tc>
          <w:tcPr>
            <w:tcW w:w="6025" w:type="dxa"/>
            <w:gridSpan w:val="2"/>
          </w:tcPr>
          <w:p w14:paraId="53B552BD" w14:textId="77777777" w:rsidR="00B525F6" w:rsidRPr="00E564CA" w:rsidRDefault="00B525F6" w:rsidP="00EA0A81">
            <w:pPr>
              <w:tabs>
                <w:tab w:val="left" w:pos="567"/>
              </w:tabs>
              <w:rPr>
                <w:bCs/>
                <w:szCs w:val="22"/>
                <w:lang w:val="nl-NL"/>
              </w:rPr>
            </w:pPr>
          </w:p>
          <w:p w14:paraId="6E3404BC" w14:textId="77777777" w:rsidR="00B525F6" w:rsidRPr="00E564CA" w:rsidRDefault="00B525F6" w:rsidP="00EA0A81">
            <w:pPr>
              <w:tabs>
                <w:tab w:val="left" w:pos="567"/>
              </w:tabs>
              <w:rPr>
                <w:bCs/>
                <w:szCs w:val="22"/>
                <w:lang w:val="nl-NL"/>
              </w:rPr>
            </w:pPr>
            <w:r w:rsidRPr="00E564CA">
              <w:rPr>
                <w:bCs/>
                <w:szCs w:val="22"/>
                <w:lang w:val="nl-NL"/>
              </w:rPr>
              <w:t>Kies uw injectieplaats:</w:t>
            </w:r>
          </w:p>
          <w:p w14:paraId="5CA68599"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2.4</w:t>
            </w:r>
            <w:r w:rsidRPr="00E564CA">
              <w:rPr>
                <w:bCs/>
                <w:szCs w:val="22"/>
                <w:lang w:val="nl-NL"/>
              </w:rPr>
              <w:tab/>
              <w:t>Uw beroepsbeoefenaar in de gezondheidszorg moet u de injectieplaatsen tonen die u op de buik moet gebruiken (afbeelding 9). Om irritatie van de huid tot een minimum te beperken, kiest u elke dag een andere injectieplaats.</w:t>
            </w:r>
          </w:p>
          <w:p w14:paraId="7B602E99"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2.5</w:t>
            </w:r>
            <w:r w:rsidRPr="00E564CA">
              <w:rPr>
                <w:bCs/>
                <w:szCs w:val="22"/>
                <w:lang w:val="nl-NL"/>
              </w:rPr>
              <w:tab/>
              <w:t>Reinig de huid op de injectieplaats door er met een alcoholdoekje over te wrijven.</w:t>
            </w:r>
          </w:p>
          <w:p w14:paraId="33E892A0" w14:textId="77777777" w:rsidR="00B525F6" w:rsidRPr="00E564CA" w:rsidRDefault="00B525F6" w:rsidP="00EA0A81">
            <w:pPr>
              <w:tabs>
                <w:tab w:val="left" w:pos="567"/>
              </w:tabs>
              <w:rPr>
                <w:bCs/>
                <w:szCs w:val="22"/>
                <w:lang w:val="nl-NL"/>
              </w:rPr>
            </w:pPr>
            <w:r w:rsidRPr="00E564CA">
              <w:rPr>
                <w:bCs/>
                <w:szCs w:val="22"/>
                <w:lang w:val="nl-NL"/>
              </w:rPr>
              <w:t xml:space="preserve">Raak de gereinigde huid </w:t>
            </w:r>
            <w:r w:rsidRPr="00E564CA">
              <w:rPr>
                <w:b/>
                <w:szCs w:val="22"/>
                <w:lang w:val="nl-NL"/>
              </w:rPr>
              <w:t>niet</w:t>
            </w:r>
            <w:r w:rsidRPr="00E564CA">
              <w:rPr>
                <w:bCs/>
                <w:szCs w:val="22"/>
                <w:lang w:val="nl-NL"/>
              </w:rPr>
              <w:t xml:space="preserve"> aan en dek ze </w:t>
            </w:r>
            <w:r w:rsidRPr="00E564CA">
              <w:rPr>
                <w:b/>
                <w:szCs w:val="22"/>
                <w:lang w:val="nl-NL"/>
              </w:rPr>
              <w:t>niet</w:t>
            </w:r>
            <w:r w:rsidRPr="00E564CA">
              <w:rPr>
                <w:bCs/>
                <w:szCs w:val="22"/>
                <w:lang w:val="nl-NL"/>
              </w:rPr>
              <w:t xml:space="preserve"> af.</w:t>
            </w:r>
          </w:p>
        </w:tc>
        <w:tc>
          <w:tcPr>
            <w:tcW w:w="2529" w:type="dxa"/>
          </w:tcPr>
          <w:p w14:paraId="7C4DE574" w14:textId="20341DCA" w:rsidR="00B525F6" w:rsidRPr="00E564CA" w:rsidRDefault="00B525F6" w:rsidP="00EA0A81">
            <w:pPr>
              <w:tabs>
                <w:tab w:val="left" w:pos="567"/>
              </w:tabs>
              <w:rPr>
                <w:bCs/>
                <w:szCs w:val="22"/>
                <w:lang w:val="nl-NL"/>
              </w:rPr>
            </w:pPr>
            <w:r w:rsidRPr="00E564CA">
              <w:rPr>
                <w:noProof/>
                <w:sz w:val="16"/>
                <w:szCs w:val="20"/>
                <w:lang w:val="nl-NL" w:eastAsia="en-GB"/>
              </w:rPr>
              <mc:AlternateContent>
                <mc:Choice Requires="wps">
                  <w:drawing>
                    <wp:anchor distT="0" distB="0" distL="114300" distR="114300" simplePos="0" relativeHeight="251982336" behindDoc="0" locked="0" layoutInCell="1" allowOverlap="1" wp14:anchorId="0A177724" wp14:editId="41426576">
                      <wp:simplePos x="0" y="0"/>
                      <wp:positionH relativeFrom="column">
                        <wp:posOffset>-1270</wp:posOffset>
                      </wp:positionH>
                      <wp:positionV relativeFrom="paragraph">
                        <wp:posOffset>814265</wp:posOffset>
                      </wp:positionV>
                      <wp:extent cx="492369" cy="234461"/>
                      <wp:effectExtent l="0" t="0" r="3175" b="0"/>
                      <wp:wrapNone/>
                      <wp:docPr id="100" name="Tekstvak 78"/>
                      <wp:cNvGraphicFramePr/>
                      <a:graphic xmlns:a="http://schemas.openxmlformats.org/drawingml/2006/main">
                        <a:graphicData uri="http://schemas.microsoft.com/office/word/2010/wordprocessingShape">
                          <wps:wsp>
                            <wps:cNvSpPr txBox="1"/>
                            <wps:spPr>
                              <a:xfrm>
                                <a:off x="0" y="0"/>
                                <a:ext cx="492369" cy="234461"/>
                              </a:xfrm>
                              <a:prstGeom prst="rect">
                                <a:avLst/>
                              </a:prstGeom>
                              <a:solidFill>
                                <a:schemeClr val="lt1"/>
                              </a:solidFill>
                              <a:ln w="6350">
                                <a:noFill/>
                              </a:ln>
                            </wps:spPr>
                            <wps:txbx>
                              <w:txbxContent>
                                <w:p w14:paraId="6BC10D84" w14:textId="77777777" w:rsidR="00B525F6" w:rsidRDefault="00B525F6" w:rsidP="00B525F6">
                                  <w:pPr>
                                    <w:rPr>
                                      <w:sz w:val="18"/>
                                      <w:szCs w:val="18"/>
                                      <w:lang w:val="nl-BE"/>
                                    </w:rPr>
                                  </w:pPr>
                                  <w:r>
                                    <w:rPr>
                                      <w:sz w:val="18"/>
                                      <w:szCs w:val="18"/>
                                      <w:lang w:val="nl-BE"/>
                                    </w:rPr>
                                    <w:t>Afb.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1" style="position:absolute;margin-left:-.1pt;margin-top:64.1pt;width:38.75pt;height:18.45pt;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" w14:anchorId="0A177724">
                      <v:textbox>
                        <w:txbxContent>
                          <w:p w:rsidR="00B525F6" w:rsidP="00B525F6" w:rsidRDefault="00B525F6" w14:paraId="6BC10D84" w14:textId="77777777">
                            <w:pPr>
                              <w:rPr>
                                <w:sz w:val="18"/>
                                <w:szCs w:val="18"/>
                                <w:lang w:val="nl-BE"/>
                              </w:rPr>
                            </w:pPr>
                            <w:r>
                              <w:rPr>
                                <w:sz w:val="18"/>
                                <w:szCs w:val="18"/>
                                <w:lang w:val="nl-BE"/>
                              </w:rPr>
                              <w:t>Afb. 9</w:t>
                            </w:r>
                          </w:p>
                        </w:txbxContent>
                      </v:textbox>
                    </v:shape>
                  </w:pict>
                </mc:Fallback>
              </mc:AlternateContent>
            </w:r>
            <w:r w:rsidRPr="00E564CA">
              <w:rPr>
                <w:noProof/>
                <w:lang w:val="nl-NL" w:eastAsia="en-GB"/>
              </w:rPr>
              <w:drawing>
                <wp:inline distT="0" distB="0" distL="0" distR="0" wp14:anchorId="0808ADD7" wp14:editId="5001B8D1">
                  <wp:extent cx="1429966" cy="980548"/>
                  <wp:effectExtent l="0" t="0" r="0" b="0"/>
                  <wp:docPr id="1608110284"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6DA18C05" w14:textId="77777777" w:rsidR="00B525F6" w:rsidRPr="00E564CA" w:rsidRDefault="00B525F6" w:rsidP="00B525F6">
      <w:pPr>
        <w:tabs>
          <w:tab w:val="left" w:pos="567"/>
        </w:tabs>
        <w:rPr>
          <w:szCs w:val="22"/>
          <w:lang w:val="nl-NL"/>
        </w:rPr>
      </w:pPr>
    </w:p>
    <w:p w14:paraId="69859D71" w14:textId="77777777" w:rsidR="00B525F6" w:rsidRPr="00E564CA" w:rsidRDefault="00B525F6" w:rsidP="00B525F6">
      <w:pPr>
        <w:tabs>
          <w:tab w:val="left" w:pos="567"/>
        </w:tabs>
        <w:ind w:left="567" w:hanging="567"/>
        <w:rPr>
          <w:bCs/>
          <w:szCs w:val="22"/>
          <w:lang w:val="nl-NL"/>
        </w:rPr>
      </w:pPr>
    </w:p>
    <w:p w14:paraId="45F5DB2E" w14:textId="77777777" w:rsidR="00B525F6" w:rsidRPr="00E564CA" w:rsidRDefault="00B525F6" w:rsidP="00B525F6">
      <w:pPr>
        <w:pStyle w:val="Gonal-fTitle2"/>
        <w:keepNext/>
        <w:keepLines/>
        <w:widowControl/>
        <w:pBdr>
          <w:bottom w:val="single" w:sz="4" w:space="1" w:color="auto"/>
        </w:pBdr>
        <w:spacing w:before="0" w:after="0" w:line="240" w:lineRule="auto"/>
        <w:ind w:left="567" w:hanging="567"/>
        <w:rPr>
          <w:bCs w:val="0"/>
          <w:color w:val="auto"/>
          <w:lang w:val="nl-NL" w:eastAsia="en-US"/>
        </w:rPr>
      </w:pPr>
      <w:r w:rsidRPr="00E564CA">
        <w:rPr>
          <w:bCs w:val="0"/>
          <w:color w:val="auto"/>
          <w:lang w:val="nl-NL" w:eastAsia="en-US"/>
        </w:rPr>
        <w:lastRenderedPageBreak/>
        <w:t>Stap 3 Uw naald bevestigen</w:t>
      </w:r>
    </w:p>
    <w:p w14:paraId="03E65978" w14:textId="77777777" w:rsidR="00B525F6" w:rsidRPr="00E564CA" w:rsidRDefault="00B525F6" w:rsidP="00B525F6">
      <w:pPr>
        <w:keepNext/>
        <w:tabs>
          <w:tab w:val="left" w:pos="567"/>
        </w:tabs>
        <w:ind w:left="567" w:hanging="567"/>
        <w:rPr>
          <w:bCs/>
          <w:szCs w:val="22"/>
          <w:lang w:val="nl-NL"/>
        </w:rPr>
      </w:pPr>
    </w:p>
    <w:tbl>
      <w:tblPr>
        <w:tblStyle w:val="TableGrid"/>
        <w:tblW w:w="902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086"/>
      </w:tblGrid>
      <w:tr w:rsidR="00B525F6" w:rsidRPr="00E564CA" w14:paraId="36CA46AD" w14:textId="77777777" w:rsidTr="00EA0A81">
        <w:tc>
          <w:tcPr>
            <w:tcW w:w="4934" w:type="dxa"/>
          </w:tcPr>
          <w:p w14:paraId="3702F755" w14:textId="77777777" w:rsidR="00B525F6" w:rsidRPr="00E564CA" w:rsidRDefault="00B525F6" w:rsidP="00EA0A81">
            <w:pPr>
              <w:tabs>
                <w:tab w:val="left" w:pos="567"/>
              </w:tabs>
              <w:rPr>
                <w:bCs/>
                <w:szCs w:val="22"/>
                <w:lang w:val="nl-NL"/>
              </w:rPr>
            </w:pPr>
            <w:r w:rsidRPr="00E564CA">
              <w:rPr>
                <w:b/>
                <w:szCs w:val="22"/>
                <w:lang w:val="nl-NL"/>
              </w:rPr>
              <w:t>Belangrijk:</w:t>
            </w:r>
            <w:r w:rsidRPr="00E564CA">
              <w:rPr>
                <w:bCs/>
                <w:szCs w:val="22"/>
                <w:lang w:val="nl-NL"/>
              </w:rPr>
              <w:t xml:space="preserve"> </w:t>
            </w:r>
            <w:r w:rsidRPr="00E564CA">
              <w:rPr>
                <w:lang w:val="nl-NL"/>
              </w:rPr>
              <w:t>Zorg er altijd voor dat u voor elke injectie een nieuwe naald gebruikt.</w:t>
            </w:r>
            <w:r w:rsidRPr="00E564CA">
              <w:rPr>
                <w:bCs/>
                <w:szCs w:val="22"/>
                <w:lang w:val="nl-NL"/>
              </w:rPr>
              <w:t xml:space="preserve"> Naalden opnieuw gebruiken kan een infectie veroorzaken.</w:t>
            </w:r>
          </w:p>
          <w:p w14:paraId="07D74E33"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3.1</w:t>
            </w:r>
            <w:r w:rsidRPr="00E564CA">
              <w:rPr>
                <w:bCs/>
                <w:szCs w:val="22"/>
                <w:lang w:val="nl-NL"/>
              </w:rPr>
              <w:tab/>
            </w:r>
            <w:r w:rsidRPr="00E564CA">
              <w:rPr>
                <w:lang w:val="nl-NL"/>
              </w:rPr>
              <w:t>Neem een nieuwe naald. Gebruik uitsluitend de meegeleverde naalden “voor eenmalig gebruik”</w:t>
            </w:r>
            <w:r w:rsidRPr="00E564CA">
              <w:rPr>
                <w:bCs/>
                <w:szCs w:val="22"/>
                <w:lang w:val="nl-NL"/>
              </w:rPr>
              <w:t>.</w:t>
            </w:r>
          </w:p>
          <w:p w14:paraId="69DFB797"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3.2</w:t>
            </w:r>
            <w:r w:rsidRPr="00E564CA">
              <w:rPr>
                <w:bCs/>
                <w:szCs w:val="22"/>
                <w:lang w:val="nl-NL"/>
              </w:rPr>
              <w:tab/>
            </w:r>
            <w:r w:rsidRPr="00E564CA">
              <w:rPr>
                <w:lang w:val="nl-NL"/>
              </w:rPr>
              <w:t>Controleer of de buitendop van de naald niet beschadigd is</w:t>
            </w:r>
            <w:r w:rsidRPr="00E564CA">
              <w:rPr>
                <w:bCs/>
                <w:szCs w:val="22"/>
                <w:lang w:val="nl-NL"/>
              </w:rPr>
              <w:t>.</w:t>
            </w:r>
          </w:p>
          <w:p w14:paraId="46931D7B"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3.3</w:t>
            </w:r>
            <w:r w:rsidRPr="00E564CA">
              <w:rPr>
                <w:bCs/>
                <w:szCs w:val="22"/>
                <w:lang w:val="nl-NL"/>
              </w:rPr>
              <w:tab/>
            </w:r>
            <w:r w:rsidRPr="00E564CA">
              <w:rPr>
                <w:lang w:val="nl-NL"/>
              </w:rPr>
              <w:t>Houd de buitendop van de naald stevig vast</w:t>
            </w:r>
            <w:r w:rsidRPr="00E564CA">
              <w:rPr>
                <w:bCs/>
                <w:szCs w:val="22"/>
                <w:lang w:val="nl-NL"/>
              </w:rPr>
              <w:t>.</w:t>
            </w:r>
          </w:p>
          <w:p w14:paraId="14DEDAAB"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3.4</w:t>
            </w:r>
            <w:r w:rsidRPr="00E564CA">
              <w:rPr>
                <w:bCs/>
                <w:szCs w:val="22"/>
                <w:lang w:val="nl-NL"/>
              </w:rPr>
              <w:tab/>
            </w:r>
            <w:r w:rsidRPr="00E564CA">
              <w:rPr>
                <w:lang w:val="nl-NL"/>
              </w:rPr>
              <w:t>Controleer of de lostrekbare verzegeling op de buitendop van de naald niet beschadigd is of los zit</w:t>
            </w:r>
            <w:r w:rsidRPr="00E564CA">
              <w:rPr>
                <w:bCs/>
                <w:szCs w:val="22"/>
                <w:lang w:val="nl-NL"/>
              </w:rPr>
              <w:t>, en of de uiterste houdbaarheidsdatum niet verstreken is (afbeelding 10).</w:t>
            </w:r>
          </w:p>
          <w:p w14:paraId="44778393"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3.5</w:t>
            </w:r>
            <w:r w:rsidRPr="00E564CA">
              <w:rPr>
                <w:bCs/>
                <w:szCs w:val="22"/>
                <w:lang w:val="nl-NL"/>
              </w:rPr>
              <w:tab/>
            </w:r>
            <w:r w:rsidRPr="00E564CA">
              <w:rPr>
                <w:lang w:val="nl-NL"/>
              </w:rPr>
              <w:t>Verwijder de lostrekbare verzegeling</w:t>
            </w:r>
            <w:r w:rsidRPr="00E564CA">
              <w:rPr>
                <w:bCs/>
                <w:szCs w:val="22"/>
                <w:lang w:val="nl-NL"/>
              </w:rPr>
              <w:t xml:space="preserve"> (afbeelding 11).</w:t>
            </w:r>
          </w:p>
          <w:p w14:paraId="37FF73BF" w14:textId="77777777" w:rsidR="00B525F6" w:rsidRPr="00E564CA" w:rsidRDefault="00B525F6" w:rsidP="00EA0A81">
            <w:pPr>
              <w:pStyle w:val="ListParagraph"/>
              <w:widowControl/>
              <w:tabs>
                <w:tab w:val="left" w:pos="567"/>
              </w:tabs>
              <w:spacing w:before="0" w:line="240" w:lineRule="auto"/>
              <w:ind w:left="360"/>
              <w:jc w:val="left"/>
              <w:rPr>
                <w:bCs/>
                <w:szCs w:val="22"/>
                <w:lang w:val="nl-NL"/>
              </w:rPr>
            </w:pPr>
          </w:p>
          <w:p w14:paraId="5E083BF4" w14:textId="77777777" w:rsidR="00B525F6" w:rsidRPr="00E564CA" w:rsidRDefault="00B525F6" w:rsidP="00EA0A81">
            <w:pPr>
              <w:tabs>
                <w:tab w:val="left" w:pos="567"/>
              </w:tabs>
              <w:rPr>
                <w:bCs/>
                <w:szCs w:val="22"/>
                <w:lang w:val="nl-NL"/>
              </w:rPr>
            </w:pPr>
            <w:r w:rsidRPr="00E564CA">
              <w:rPr>
                <w:bCs/>
                <w:szCs w:val="22"/>
                <w:lang w:val="nl-NL"/>
              </w:rPr>
              <w:t xml:space="preserve">Gebruik de naald </w:t>
            </w:r>
            <w:r w:rsidRPr="00E564CA">
              <w:rPr>
                <w:b/>
                <w:szCs w:val="22"/>
                <w:lang w:val="nl-NL"/>
              </w:rPr>
              <w:t>niet</w:t>
            </w:r>
            <w:r w:rsidRPr="00E564CA">
              <w:rPr>
                <w:bCs/>
                <w:szCs w:val="22"/>
                <w:lang w:val="nl-NL"/>
              </w:rPr>
              <w:t xml:space="preserve"> als deze beschadigd is, de uiterste houdbaarheidsdatum ervan verstreken is of als de buitendop van de naald of de lostrekbare verzegeling beschadigd is of los zit. Naalden gebruiken waarvan de uiterste houdbaarheidsdatum verstreken is of naalden gebruiken met een beschadigde lostrekbare verzegeling of buitendop van de naald kan leiden tot een infectie. Gooi deze weg in een container voor scherp afval en neem een nieuwe naald.</w:t>
            </w:r>
          </w:p>
          <w:p w14:paraId="7CF0EA1C" w14:textId="77777777" w:rsidR="00B525F6" w:rsidRPr="00E564CA" w:rsidRDefault="00B525F6" w:rsidP="00EA0A81">
            <w:pPr>
              <w:tabs>
                <w:tab w:val="left" w:pos="567"/>
              </w:tabs>
              <w:rPr>
                <w:bCs/>
                <w:szCs w:val="22"/>
                <w:lang w:val="nl-NL"/>
              </w:rPr>
            </w:pPr>
          </w:p>
          <w:p w14:paraId="415238A5"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3.6</w:t>
            </w:r>
            <w:r w:rsidRPr="00E564CA">
              <w:rPr>
                <w:bCs/>
                <w:szCs w:val="22"/>
                <w:lang w:val="nl-NL"/>
              </w:rPr>
              <w:tab/>
            </w:r>
            <w:r w:rsidRPr="00E564CA">
              <w:rPr>
                <w:lang w:val="nl-NL"/>
              </w:rPr>
              <w:t>Schroef de buitendop van de naald op de tip met schroefdraad van de GONAL</w:t>
            </w:r>
            <w:r w:rsidRPr="00E564CA">
              <w:rPr>
                <w:lang w:val="nl-NL"/>
              </w:rPr>
              <w:noBreakHyphen/>
              <w:t>f voorgevulde pen totdat u een lichte weerstand voelt</w:t>
            </w:r>
            <w:r w:rsidRPr="00E564CA">
              <w:rPr>
                <w:bCs/>
                <w:szCs w:val="22"/>
                <w:lang w:val="nl-NL"/>
              </w:rPr>
              <w:t xml:space="preserve"> (afbeelding 12).</w:t>
            </w:r>
          </w:p>
          <w:p w14:paraId="0A53F12E" w14:textId="77777777" w:rsidR="00B525F6" w:rsidRPr="00E564CA" w:rsidRDefault="00B525F6" w:rsidP="00EA0A81">
            <w:pPr>
              <w:tabs>
                <w:tab w:val="left" w:pos="567"/>
              </w:tabs>
              <w:rPr>
                <w:bCs/>
                <w:szCs w:val="22"/>
                <w:lang w:val="nl-NL"/>
              </w:rPr>
            </w:pPr>
            <w:r w:rsidRPr="00E564CA">
              <w:rPr>
                <w:lang w:val="nl-NL"/>
              </w:rPr>
              <w:t xml:space="preserve">Bevestig de naald </w:t>
            </w:r>
            <w:r w:rsidRPr="00E564CA">
              <w:rPr>
                <w:b/>
                <w:bCs/>
                <w:lang w:val="nl-NL"/>
              </w:rPr>
              <w:t>niet</w:t>
            </w:r>
            <w:r w:rsidRPr="00E564CA">
              <w:rPr>
                <w:lang w:val="nl-NL"/>
              </w:rPr>
              <w:t xml:space="preserve"> te strak; daardoor kan de naald na de injectie moeilijk te verwijderen zijn.</w:t>
            </w:r>
          </w:p>
          <w:p w14:paraId="51582004"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3.7</w:t>
            </w:r>
            <w:r w:rsidRPr="00E564CA">
              <w:rPr>
                <w:bCs/>
                <w:szCs w:val="22"/>
                <w:lang w:val="nl-NL"/>
              </w:rPr>
              <w:tab/>
            </w:r>
            <w:r w:rsidRPr="00E564CA">
              <w:rPr>
                <w:lang w:val="nl-NL"/>
              </w:rPr>
              <w:t>Verwijder de buitendop van de naald door er voorzichtig aan te trekken</w:t>
            </w:r>
            <w:r w:rsidRPr="00E564CA">
              <w:rPr>
                <w:bCs/>
                <w:szCs w:val="22"/>
                <w:lang w:val="nl-NL"/>
              </w:rPr>
              <w:t xml:space="preserve"> (afbeelding 13).</w:t>
            </w:r>
          </w:p>
          <w:p w14:paraId="3CD11D09" w14:textId="77777777" w:rsidR="00B525F6" w:rsidRPr="00E564CA" w:rsidRDefault="00B525F6" w:rsidP="00EA0A81">
            <w:pPr>
              <w:tabs>
                <w:tab w:val="left" w:pos="567"/>
              </w:tabs>
              <w:ind w:left="459" w:hanging="459"/>
              <w:rPr>
                <w:bCs/>
                <w:szCs w:val="22"/>
                <w:lang w:val="nl-NL"/>
              </w:rPr>
            </w:pPr>
            <w:r w:rsidRPr="00E564CA">
              <w:rPr>
                <w:bCs/>
                <w:szCs w:val="22"/>
                <w:lang w:val="nl-NL"/>
              </w:rPr>
              <w:t>3.8</w:t>
            </w:r>
            <w:r w:rsidRPr="00E564CA">
              <w:rPr>
                <w:bCs/>
                <w:szCs w:val="22"/>
                <w:lang w:val="nl-NL"/>
              </w:rPr>
              <w:tab/>
              <w:t>Bewaar deze om later weer te gebruiken (afbeelding 14).</w:t>
            </w:r>
          </w:p>
          <w:p w14:paraId="3D53A51B" w14:textId="77777777" w:rsidR="00B525F6" w:rsidRPr="00E564CA" w:rsidRDefault="00B525F6" w:rsidP="00EA0A81">
            <w:pPr>
              <w:pStyle w:val="ListParagraph"/>
              <w:widowControl/>
              <w:tabs>
                <w:tab w:val="left" w:pos="567"/>
              </w:tabs>
              <w:spacing w:before="0" w:line="240" w:lineRule="auto"/>
              <w:ind w:left="0"/>
              <w:jc w:val="left"/>
              <w:rPr>
                <w:bCs/>
                <w:szCs w:val="22"/>
                <w:lang w:val="nl-NL"/>
              </w:rPr>
            </w:pPr>
            <w:r w:rsidRPr="00E564CA">
              <w:rPr>
                <w:bCs/>
                <w:szCs w:val="22"/>
                <w:lang w:val="nl-NL"/>
              </w:rPr>
              <w:t xml:space="preserve">Gooi de buitendop van de naald </w:t>
            </w:r>
            <w:r w:rsidRPr="00E564CA">
              <w:rPr>
                <w:b/>
                <w:szCs w:val="22"/>
                <w:lang w:val="nl-NL"/>
              </w:rPr>
              <w:t>niet</w:t>
            </w:r>
            <w:r w:rsidRPr="00E564CA">
              <w:rPr>
                <w:bCs/>
                <w:szCs w:val="22"/>
                <w:lang w:val="nl-NL"/>
              </w:rPr>
              <w:t xml:space="preserve"> weg, omdat deze letsel en een infectie als gevolg van een naaldprik zal voorkomen wanneer u de naald van de voorgevulde pen verwijdert.</w:t>
            </w:r>
          </w:p>
          <w:p w14:paraId="4CF1D78C" w14:textId="77777777" w:rsidR="00B525F6" w:rsidRPr="00E564CA" w:rsidRDefault="00B525F6" w:rsidP="00EA0A81">
            <w:pPr>
              <w:pStyle w:val="ListParagraph"/>
              <w:widowControl/>
              <w:tabs>
                <w:tab w:val="left" w:pos="567"/>
              </w:tabs>
              <w:spacing w:before="0" w:line="240" w:lineRule="auto"/>
              <w:ind w:left="360" w:hanging="360"/>
              <w:jc w:val="left"/>
              <w:rPr>
                <w:bCs/>
                <w:szCs w:val="22"/>
                <w:lang w:val="nl-NL"/>
              </w:rPr>
            </w:pPr>
            <w:r w:rsidRPr="00E564CA">
              <w:rPr>
                <w:bCs/>
                <w:szCs w:val="22"/>
                <w:lang w:val="nl-NL"/>
              </w:rPr>
              <w:t>3.9</w:t>
            </w:r>
            <w:r w:rsidRPr="00E564CA">
              <w:rPr>
                <w:bCs/>
                <w:szCs w:val="22"/>
                <w:lang w:val="nl-NL"/>
              </w:rPr>
              <w:tab/>
            </w:r>
            <w:r w:rsidRPr="00E564CA">
              <w:rPr>
                <w:lang w:val="nl-NL"/>
              </w:rPr>
              <w:t xml:space="preserve">Houd de </w:t>
            </w:r>
            <w:r w:rsidRPr="00E564CA">
              <w:rPr>
                <w:bCs/>
                <w:szCs w:val="22"/>
                <w:lang w:val="nl-NL"/>
              </w:rPr>
              <w:t>GONAL</w:t>
            </w:r>
            <w:r w:rsidRPr="00E564CA">
              <w:rPr>
                <w:bCs/>
                <w:szCs w:val="22"/>
                <w:lang w:val="nl-NL"/>
              </w:rPr>
              <w:noBreakHyphen/>
              <w:t xml:space="preserve">f voorgevulde </w:t>
            </w:r>
            <w:r w:rsidRPr="00E564CA">
              <w:rPr>
                <w:lang w:val="nl-NL"/>
              </w:rPr>
              <w:t>pen vast met de naald omhoog gericht</w:t>
            </w:r>
            <w:r w:rsidRPr="00E564CA">
              <w:rPr>
                <w:bCs/>
                <w:szCs w:val="22"/>
                <w:lang w:val="nl-NL"/>
              </w:rPr>
              <w:t xml:space="preserve"> (afbeelding 15).</w:t>
            </w:r>
          </w:p>
          <w:p w14:paraId="74E6EE6C" w14:textId="5283CDAC"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3.10</w:t>
            </w:r>
            <w:r w:rsidRPr="00E564CA">
              <w:rPr>
                <w:bCs/>
                <w:szCs w:val="22"/>
                <w:lang w:val="nl-NL"/>
              </w:rPr>
              <w:tab/>
            </w:r>
            <w:r w:rsidRPr="00E564CA">
              <w:rPr>
                <w:lang w:val="nl-NL"/>
              </w:rPr>
              <w:t xml:space="preserve">Verwijder de binnenbescherming van de naald voorzichtig en gooi deze weg </w:t>
            </w:r>
            <w:r w:rsidRPr="00E564CA">
              <w:rPr>
                <w:bCs/>
                <w:szCs w:val="22"/>
                <w:lang w:val="nl-NL"/>
              </w:rPr>
              <w:t>(afbeelding 16).</w:t>
            </w:r>
          </w:p>
          <w:p w14:paraId="5A5599E5" w14:textId="25763067" w:rsidR="00B525F6" w:rsidRPr="00E564CA" w:rsidRDefault="00B525F6" w:rsidP="00EA0A81">
            <w:pPr>
              <w:tabs>
                <w:tab w:val="left" w:pos="567"/>
              </w:tabs>
              <w:rPr>
                <w:bCs/>
                <w:szCs w:val="22"/>
                <w:lang w:val="nl-NL"/>
              </w:rPr>
            </w:pPr>
            <w:r w:rsidRPr="00E564CA">
              <w:rPr>
                <w:bCs/>
                <w:szCs w:val="22"/>
                <w:lang w:val="nl-NL"/>
              </w:rPr>
              <w:t xml:space="preserve">Plaats de binnenbescherming van de naald </w:t>
            </w:r>
            <w:r w:rsidRPr="00E564CA">
              <w:rPr>
                <w:b/>
                <w:szCs w:val="22"/>
                <w:lang w:val="nl-NL"/>
              </w:rPr>
              <w:t>niet</w:t>
            </w:r>
            <w:r w:rsidRPr="00E564CA">
              <w:rPr>
                <w:bCs/>
                <w:szCs w:val="22"/>
                <w:lang w:val="nl-NL"/>
              </w:rPr>
              <w:t xml:space="preserve"> opnieuw op de naald, omdat dit kan leiden tot letsel en een infectie als gevolg van een naaldprik.</w:t>
            </w:r>
          </w:p>
          <w:p w14:paraId="20FDDF5A" w14:textId="77777777" w:rsidR="00B525F6" w:rsidRPr="00E564CA" w:rsidRDefault="00B525F6" w:rsidP="00EA0A81">
            <w:pPr>
              <w:pStyle w:val="ListParagraph"/>
              <w:widowControl/>
              <w:tabs>
                <w:tab w:val="left" w:pos="567"/>
              </w:tabs>
              <w:spacing w:before="0" w:line="240" w:lineRule="auto"/>
              <w:ind w:left="457" w:hanging="457"/>
              <w:jc w:val="left"/>
              <w:rPr>
                <w:bCs/>
                <w:szCs w:val="22"/>
                <w:lang w:val="nl-NL"/>
              </w:rPr>
            </w:pPr>
            <w:r w:rsidRPr="00E564CA">
              <w:rPr>
                <w:bCs/>
                <w:szCs w:val="22"/>
                <w:lang w:val="nl-NL"/>
              </w:rPr>
              <w:t>3.11</w:t>
            </w:r>
            <w:r w:rsidRPr="00E564CA">
              <w:rPr>
                <w:bCs/>
                <w:szCs w:val="22"/>
                <w:lang w:val="nl-NL"/>
              </w:rPr>
              <w:tab/>
            </w:r>
            <w:r w:rsidRPr="00E564CA">
              <w:rPr>
                <w:bCs/>
                <w:lang w:val="nl-NL"/>
              </w:rPr>
              <w:t>Kijk goed naar de punt van de naald of er kleine druppeltjes vloeistof zijn (afbeelding 17).</w:t>
            </w:r>
          </w:p>
          <w:p w14:paraId="466E4E85" w14:textId="77777777" w:rsidR="00B525F6" w:rsidRDefault="00B525F6" w:rsidP="00EA0A81">
            <w:pPr>
              <w:pStyle w:val="ListParagraph"/>
              <w:widowControl/>
              <w:tabs>
                <w:tab w:val="left" w:pos="567"/>
              </w:tabs>
              <w:spacing w:before="0" w:line="240" w:lineRule="auto"/>
              <w:ind w:left="457" w:hanging="457"/>
              <w:jc w:val="left"/>
              <w:rPr>
                <w:bCs/>
                <w:szCs w:val="22"/>
                <w:lang w:val="nl-NL"/>
              </w:rPr>
            </w:pPr>
          </w:p>
          <w:p w14:paraId="339766B3" w14:textId="77777777" w:rsidR="009E6FFB" w:rsidRDefault="009E6FFB" w:rsidP="00EA0A81">
            <w:pPr>
              <w:pStyle w:val="ListParagraph"/>
              <w:widowControl/>
              <w:tabs>
                <w:tab w:val="left" w:pos="567"/>
              </w:tabs>
              <w:spacing w:before="0" w:line="240" w:lineRule="auto"/>
              <w:ind w:left="457" w:hanging="457"/>
              <w:jc w:val="left"/>
              <w:rPr>
                <w:bCs/>
                <w:szCs w:val="22"/>
                <w:lang w:val="nl-NL"/>
              </w:rPr>
            </w:pPr>
          </w:p>
          <w:p w14:paraId="3BC3058C" w14:textId="77777777" w:rsidR="009E6FFB" w:rsidRDefault="009E6FFB" w:rsidP="00EA0A81">
            <w:pPr>
              <w:pStyle w:val="ListParagraph"/>
              <w:widowControl/>
              <w:tabs>
                <w:tab w:val="left" w:pos="567"/>
              </w:tabs>
              <w:spacing w:before="0" w:line="240" w:lineRule="auto"/>
              <w:ind w:left="457" w:hanging="457"/>
              <w:jc w:val="left"/>
              <w:rPr>
                <w:bCs/>
                <w:szCs w:val="22"/>
                <w:lang w:val="nl-NL"/>
              </w:rPr>
            </w:pPr>
          </w:p>
          <w:p w14:paraId="1F40841D" w14:textId="77777777" w:rsidR="009E6FFB" w:rsidRDefault="009E6FFB" w:rsidP="00EA0A81">
            <w:pPr>
              <w:pStyle w:val="ListParagraph"/>
              <w:widowControl/>
              <w:tabs>
                <w:tab w:val="left" w:pos="567"/>
              </w:tabs>
              <w:spacing w:before="0" w:line="240" w:lineRule="auto"/>
              <w:ind w:left="457" w:hanging="457"/>
              <w:jc w:val="left"/>
              <w:rPr>
                <w:bCs/>
                <w:szCs w:val="22"/>
                <w:lang w:val="nl-NL"/>
              </w:rPr>
            </w:pPr>
          </w:p>
          <w:p w14:paraId="214FEBAD" w14:textId="77777777" w:rsidR="009E6FFB" w:rsidRDefault="009E6FFB" w:rsidP="00EA0A81">
            <w:pPr>
              <w:pStyle w:val="ListParagraph"/>
              <w:widowControl/>
              <w:tabs>
                <w:tab w:val="left" w:pos="567"/>
              </w:tabs>
              <w:spacing w:before="0" w:line="240" w:lineRule="auto"/>
              <w:ind w:left="457" w:hanging="457"/>
              <w:jc w:val="left"/>
              <w:rPr>
                <w:bCs/>
                <w:szCs w:val="22"/>
                <w:lang w:val="nl-NL"/>
              </w:rPr>
            </w:pPr>
          </w:p>
          <w:p w14:paraId="760729F6" w14:textId="77777777" w:rsidR="009E6FFB" w:rsidRPr="00E564CA" w:rsidRDefault="009E6FFB" w:rsidP="00EA0A81">
            <w:pPr>
              <w:pStyle w:val="ListParagraph"/>
              <w:widowControl/>
              <w:tabs>
                <w:tab w:val="left" w:pos="567"/>
              </w:tabs>
              <w:spacing w:before="0" w:line="240" w:lineRule="auto"/>
              <w:ind w:left="457" w:hanging="457"/>
              <w:jc w:val="left"/>
              <w:rPr>
                <w:bCs/>
                <w:szCs w:val="22"/>
                <w:lang w:val="nl-NL"/>
              </w:rPr>
            </w:pPr>
          </w:p>
          <w:tbl>
            <w:tblPr>
              <w:tblStyle w:val="TableGrid"/>
              <w:tblW w:w="4708" w:type="dxa"/>
              <w:tblLook w:val="04A0" w:firstRow="1" w:lastRow="0" w:firstColumn="1" w:lastColumn="0" w:noHBand="0" w:noVBand="1"/>
            </w:tblPr>
            <w:tblGrid>
              <w:gridCol w:w="1413"/>
              <w:gridCol w:w="3295"/>
            </w:tblGrid>
            <w:tr w:rsidR="00B525F6" w:rsidRPr="00E564CA" w14:paraId="3F60F578" w14:textId="77777777" w:rsidTr="00EA0A81">
              <w:tc>
                <w:tcPr>
                  <w:tcW w:w="1413" w:type="dxa"/>
                </w:tcPr>
                <w:p w14:paraId="10C72175" w14:textId="77777777" w:rsidR="00B525F6" w:rsidRPr="00E564CA" w:rsidRDefault="00B525F6" w:rsidP="00EA0A81">
                  <w:pPr>
                    <w:keepNext/>
                    <w:tabs>
                      <w:tab w:val="left" w:pos="567"/>
                    </w:tabs>
                    <w:rPr>
                      <w:b/>
                      <w:szCs w:val="22"/>
                      <w:lang w:val="nl-NL"/>
                    </w:rPr>
                  </w:pPr>
                  <w:r w:rsidRPr="00E564CA">
                    <w:rPr>
                      <w:b/>
                      <w:szCs w:val="22"/>
                      <w:lang w:val="nl-NL"/>
                    </w:rPr>
                    <w:lastRenderedPageBreak/>
                    <w:t>Bij</w:t>
                  </w:r>
                </w:p>
              </w:tc>
              <w:tc>
                <w:tcPr>
                  <w:tcW w:w="3295" w:type="dxa"/>
                </w:tcPr>
                <w:p w14:paraId="425B3083" w14:textId="77777777" w:rsidR="00B525F6" w:rsidRPr="00E564CA" w:rsidRDefault="00B525F6" w:rsidP="00EA0A81">
                  <w:pPr>
                    <w:keepNext/>
                    <w:tabs>
                      <w:tab w:val="left" w:pos="567"/>
                    </w:tabs>
                    <w:rPr>
                      <w:b/>
                      <w:szCs w:val="22"/>
                      <w:lang w:val="nl-NL"/>
                    </w:rPr>
                  </w:pPr>
                  <w:r w:rsidRPr="00E564CA">
                    <w:rPr>
                      <w:b/>
                      <w:szCs w:val="22"/>
                      <w:lang w:val="nl-NL"/>
                    </w:rPr>
                    <w:t>Dan</w:t>
                  </w:r>
                </w:p>
              </w:tc>
            </w:tr>
            <w:tr w:rsidR="00B525F6" w:rsidRPr="00D551CB" w14:paraId="0F45B74F" w14:textId="77777777" w:rsidTr="00EA0A81">
              <w:tc>
                <w:tcPr>
                  <w:tcW w:w="1413" w:type="dxa"/>
                </w:tcPr>
                <w:p w14:paraId="05B5DB4F" w14:textId="77777777" w:rsidR="00B525F6" w:rsidRPr="00E564CA" w:rsidRDefault="00B525F6" w:rsidP="00EA0A81">
                  <w:pPr>
                    <w:tabs>
                      <w:tab w:val="left" w:pos="567"/>
                    </w:tabs>
                    <w:rPr>
                      <w:bCs/>
                      <w:szCs w:val="22"/>
                      <w:lang w:val="nl-NL"/>
                    </w:rPr>
                  </w:pPr>
                  <w:r w:rsidRPr="00E564CA">
                    <w:rPr>
                      <w:bCs/>
                      <w:szCs w:val="22"/>
                      <w:lang w:val="nl-NL"/>
                    </w:rPr>
                    <w:t>Gebruik van een nieuwe pen</w:t>
                  </w:r>
                </w:p>
              </w:tc>
              <w:tc>
                <w:tcPr>
                  <w:tcW w:w="3295" w:type="dxa"/>
                </w:tcPr>
                <w:p w14:paraId="2CAB0997" w14:textId="422BAEFE"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Controleer op een druppeltje vloeistof op de punt van de naald.</w:t>
                  </w:r>
                </w:p>
                <w:p w14:paraId="389BBFEC" w14:textId="77777777" w:rsidR="00B525F6" w:rsidRPr="00E564CA" w:rsidRDefault="00B525F6" w:rsidP="00EA0A81">
                  <w:pPr>
                    <w:autoSpaceDE w:val="0"/>
                    <w:autoSpaceDN w:val="0"/>
                    <w:ind w:left="273" w:hanging="273"/>
                    <w:rPr>
                      <w:b/>
                      <w:bCs/>
                      <w:szCs w:val="22"/>
                      <w:lang w:val="nl-NL" w:eastAsia="en-GB"/>
                    </w:rPr>
                  </w:pPr>
                  <w:r w:rsidRPr="00E564CA">
                    <w:rPr>
                      <w:b/>
                      <w:bCs/>
                      <w:szCs w:val="22"/>
                      <w:lang w:val="nl-NL" w:eastAsia="en-GB"/>
                    </w:rPr>
                    <w:t>•</w:t>
                  </w:r>
                  <w:r w:rsidRPr="00E564CA">
                    <w:rPr>
                      <w:b/>
                      <w:bCs/>
                      <w:szCs w:val="22"/>
                      <w:lang w:val="nl-NL" w:eastAsia="en-GB"/>
                    </w:rPr>
                    <w:tab/>
                  </w:r>
                  <w:r w:rsidRPr="00E564CA">
                    <w:rPr>
                      <w:szCs w:val="22"/>
                      <w:lang w:val="nl-NL" w:eastAsia="en-GB"/>
                    </w:rPr>
                    <w:t xml:space="preserve">Als u een klein druppeltje vloeistof ziet, ga dan verder naar </w:t>
                  </w:r>
                  <w:r w:rsidRPr="00E564CA">
                    <w:rPr>
                      <w:b/>
                      <w:bCs/>
                      <w:szCs w:val="22"/>
                      <w:lang w:val="nl-NL" w:eastAsia="en-GB"/>
                    </w:rPr>
                    <w:t>Stap 4 Uw dosis kiezen.</w:t>
                  </w:r>
                </w:p>
                <w:p w14:paraId="4A1E80F3" w14:textId="107E10AD" w:rsidR="00B525F6" w:rsidRPr="00E564CA" w:rsidRDefault="00B525F6" w:rsidP="00EA0A81">
                  <w:pPr>
                    <w:autoSpaceDE w:val="0"/>
                    <w:autoSpaceDN w:val="0"/>
                    <w:ind w:left="273" w:hanging="273"/>
                    <w:rPr>
                      <w:bCs/>
                      <w:szCs w:val="22"/>
                      <w:lang w:val="nl-NL"/>
                    </w:rPr>
                  </w:pPr>
                  <w:r w:rsidRPr="00E564CA">
                    <w:rPr>
                      <w:b/>
                      <w:bCs/>
                      <w:szCs w:val="22"/>
                      <w:lang w:val="nl-NL" w:eastAsia="en-GB"/>
                    </w:rPr>
                    <w:t>•</w:t>
                  </w:r>
                  <w:r w:rsidRPr="00E564CA">
                    <w:rPr>
                      <w:b/>
                      <w:bCs/>
                      <w:szCs w:val="22"/>
                      <w:lang w:val="nl-NL" w:eastAsia="en-GB"/>
                    </w:rPr>
                    <w:tab/>
                  </w:r>
                  <w:r w:rsidRPr="00E564CA">
                    <w:rPr>
                      <w:szCs w:val="22"/>
                      <w:lang w:val="nl-NL" w:eastAsia="en-GB"/>
                    </w:rPr>
                    <w:t>Als u geen klein druppeltje ziet op of vlak bij de punt van de naald</w:t>
                  </w:r>
                  <w:r w:rsidRPr="00E564CA">
                    <w:rPr>
                      <w:color w:val="000000"/>
                      <w:szCs w:val="22"/>
                      <w:lang w:val="nl-NL" w:eastAsia="en-GB"/>
                    </w:rPr>
                    <w:t xml:space="preserve">, moet u de stappen </w:t>
                  </w:r>
                  <w:r w:rsidRPr="00E564CA">
                    <w:rPr>
                      <w:b/>
                      <w:bCs/>
                      <w:color w:val="000000"/>
                      <w:szCs w:val="22"/>
                      <w:lang w:val="nl-NL" w:eastAsia="en-GB"/>
                    </w:rPr>
                    <w:t>in de volgende rubriek</w:t>
                  </w:r>
                  <w:r w:rsidRPr="00E564CA">
                    <w:rPr>
                      <w:color w:val="000000"/>
                      <w:szCs w:val="22"/>
                      <w:lang w:val="nl-NL" w:eastAsia="en-GB"/>
                    </w:rPr>
                    <w:t xml:space="preserve"> uitvoeren om lucht uit het systeem te verwijderen.</w:t>
                  </w:r>
                </w:p>
              </w:tc>
            </w:tr>
            <w:tr w:rsidR="00B525F6" w:rsidRPr="00E564CA" w14:paraId="7C81ED83" w14:textId="77777777" w:rsidTr="00EA0A81">
              <w:tc>
                <w:tcPr>
                  <w:tcW w:w="1413" w:type="dxa"/>
                </w:tcPr>
                <w:p w14:paraId="0095FAB0" w14:textId="77777777" w:rsidR="00B525F6" w:rsidRPr="00E564CA" w:rsidRDefault="00B525F6" w:rsidP="00EA0A81">
                  <w:pPr>
                    <w:tabs>
                      <w:tab w:val="left" w:pos="567"/>
                    </w:tabs>
                    <w:rPr>
                      <w:bCs/>
                      <w:szCs w:val="22"/>
                      <w:lang w:val="nl-NL"/>
                    </w:rPr>
                  </w:pPr>
                  <w:r w:rsidRPr="00E564CA">
                    <w:rPr>
                      <w:bCs/>
                      <w:szCs w:val="22"/>
                      <w:lang w:val="nl-NL"/>
                    </w:rPr>
                    <w:t>Hergebruik van een pen</w:t>
                  </w:r>
                </w:p>
              </w:tc>
              <w:tc>
                <w:tcPr>
                  <w:tcW w:w="3295" w:type="dxa"/>
                </w:tcPr>
                <w:p w14:paraId="14BEF321" w14:textId="77777777" w:rsidR="00B525F6" w:rsidRPr="00E564CA" w:rsidRDefault="00B525F6" w:rsidP="00EA0A81">
                  <w:pPr>
                    <w:tabs>
                      <w:tab w:val="left" w:pos="567"/>
                    </w:tabs>
                    <w:rPr>
                      <w:bCs/>
                      <w:szCs w:val="22"/>
                      <w:lang w:val="nl-NL"/>
                    </w:rPr>
                  </w:pPr>
                  <w:r w:rsidRPr="00E564CA">
                    <w:rPr>
                      <w:bCs/>
                      <w:szCs w:val="22"/>
                      <w:lang w:val="nl-NL"/>
                    </w:rPr>
                    <w:t xml:space="preserve">Het is NIET nodig om te controleren op een druppeltje vloeistof. Ga onmiddellijk verder naar </w:t>
                  </w:r>
                  <w:r w:rsidRPr="00E564CA">
                    <w:rPr>
                      <w:b/>
                      <w:szCs w:val="22"/>
                      <w:lang w:val="nl-NL"/>
                    </w:rPr>
                    <w:t>Stap 4 Uw dosis kiezen.</w:t>
                  </w:r>
                </w:p>
              </w:tc>
            </w:tr>
          </w:tbl>
          <w:p w14:paraId="1F81AC98" w14:textId="77777777" w:rsidR="00B525F6" w:rsidRPr="00E564CA" w:rsidRDefault="00B525F6" w:rsidP="00EA0A81">
            <w:pPr>
              <w:tabs>
                <w:tab w:val="left" w:pos="567"/>
              </w:tabs>
              <w:rPr>
                <w:bCs/>
                <w:szCs w:val="22"/>
                <w:lang w:val="nl-NL"/>
              </w:rPr>
            </w:pPr>
          </w:p>
        </w:tc>
        <w:tc>
          <w:tcPr>
            <w:tcW w:w="4086" w:type="dxa"/>
          </w:tcPr>
          <w:p w14:paraId="4CC717F6"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0CEF22EB"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4D1B5016" w14:textId="4F527E1C"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83360" behindDoc="0" locked="0" layoutInCell="1" allowOverlap="1" wp14:anchorId="6D1C0E1A" wp14:editId="6855F607">
                      <wp:simplePos x="0" y="0"/>
                      <wp:positionH relativeFrom="column">
                        <wp:posOffset>578582</wp:posOffset>
                      </wp:positionH>
                      <wp:positionV relativeFrom="paragraph">
                        <wp:posOffset>847627</wp:posOffset>
                      </wp:positionV>
                      <wp:extent cx="580292" cy="234461"/>
                      <wp:effectExtent l="0" t="0" r="0" b="0"/>
                      <wp:wrapNone/>
                      <wp:docPr id="101" name="Tekstvak 8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8306A86" w14:textId="77777777" w:rsidR="00B525F6" w:rsidRDefault="00B525F6" w:rsidP="00B525F6">
                                  <w:pPr>
                                    <w:rPr>
                                      <w:sz w:val="18"/>
                                      <w:szCs w:val="18"/>
                                      <w:lang w:val="nl-BE"/>
                                    </w:rPr>
                                  </w:pPr>
                                  <w:r>
                                    <w:rPr>
                                      <w:sz w:val="18"/>
                                      <w:szCs w:val="18"/>
                                      <w:lang w:val="nl-BE"/>
                                    </w:rPr>
                                    <w:t>Afb.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2" style="position:absolute;left:0;text-align:left;margin-left:45.55pt;margin-top:66.75pt;width:45.7pt;height:18.45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" w14:anchorId="6D1C0E1A">
                      <v:textbox>
                        <w:txbxContent>
                          <w:p w:rsidR="00B525F6" w:rsidP="00B525F6" w:rsidRDefault="00B525F6" w14:paraId="68306A86" w14:textId="77777777">
                            <w:pPr>
                              <w:rPr>
                                <w:sz w:val="18"/>
                                <w:szCs w:val="18"/>
                                <w:lang w:val="nl-BE"/>
                              </w:rPr>
                            </w:pPr>
                            <w:r>
                              <w:rPr>
                                <w:sz w:val="18"/>
                                <w:szCs w:val="18"/>
                                <w:lang w:val="nl-BE"/>
                              </w:rPr>
                              <w:t>Afb. 10</w:t>
                            </w:r>
                          </w:p>
                        </w:txbxContent>
                      </v:textbox>
                    </v:shape>
                  </w:pict>
                </mc:Fallback>
              </mc:AlternateContent>
            </w:r>
            <w:r w:rsidRPr="00E564CA">
              <w:rPr>
                <w:noProof/>
                <w:lang w:val="nl-NL" w:eastAsia="en-GB"/>
              </w:rPr>
              <w:drawing>
                <wp:inline distT="0" distB="0" distL="0" distR="0" wp14:anchorId="46EB56A2" wp14:editId="4D67729F">
                  <wp:extent cx="1557254" cy="963038"/>
                  <wp:effectExtent l="0" t="0" r="5080" b="8890"/>
                  <wp:docPr id="160811028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BDC371B"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3A3ADBDA" w14:textId="2EDC6CAE"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84384" behindDoc="0" locked="0" layoutInCell="1" allowOverlap="1" wp14:anchorId="14A51B93" wp14:editId="1D1F99C4">
                      <wp:simplePos x="0" y="0"/>
                      <wp:positionH relativeFrom="column">
                        <wp:posOffset>575310</wp:posOffset>
                      </wp:positionH>
                      <wp:positionV relativeFrom="paragraph">
                        <wp:posOffset>823867</wp:posOffset>
                      </wp:positionV>
                      <wp:extent cx="580292" cy="234461"/>
                      <wp:effectExtent l="0" t="0" r="0" b="0"/>
                      <wp:wrapNone/>
                      <wp:docPr id="102" name="Tekstvak 9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4739456" w14:textId="77777777" w:rsidR="00B525F6" w:rsidRDefault="00B525F6" w:rsidP="00B525F6">
                                  <w:pPr>
                                    <w:rPr>
                                      <w:sz w:val="18"/>
                                      <w:szCs w:val="18"/>
                                      <w:lang w:val="nl-BE"/>
                                    </w:rPr>
                                  </w:pPr>
                                  <w:r>
                                    <w:rPr>
                                      <w:sz w:val="18"/>
                                      <w:szCs w:val="18"/>
                                      <w:lang w:val="nl-BE"/>
                                    </w:rPr>
                                    <w:t>Afb. 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3" style="position:absolute;left:0;text-align:left;margin-left:45.3pt;margin-top:64.85pt;width:45.7pt;height:18.45pt;z-index:2519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PyMQIAAFw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" w14:anchorId="14A51B93">
                      <v:textbox>
                        <w:txbxContent>
                          <w:p w:rsidR="00B525F6" w:rsidP="00B525F6" w:rsidRDefault="00B525F6" w14:paraId="24739456" w14:textId="77777777">
                            <w:pPr>
                              <w:rPr>
                                <w:sz w:val="18"/>
                                <w:szCs w:val="18"/>
                                <w:lang w:val="nl-BE"/>
                              </w:rPr>
                            </w:pPr>
                            <w:r>
                              <w:rPr>
                                <w:sz w:val="18"/>
                                <w:szCs w:val="18"/>
                                <w:lang w:val="nl-BE"/>
                              </w:rPr>
                              <w:t>Afb. 11</w:t>
                            </w:r>
                          </w:p>
                        </w:txbxContent>
                      </v:textbox>
                    </v:shape>
                  </w:pict>
                </mc:Fallback>
              </mc:AlternateContent>
            </w:r>
            <w:r w:rsidRPr="00E564CA">
              <w:rPr>
                <w:noProof/>
                <w:lang w:val="nl-NL" w:eastAsia="en-GB"/>
              </w:rPr>
              <w:drawing>
                <wp:inline distT="0" distB="0" distL="0" distR="0" wp14:anchorId="77281FFA" wp14:editId="595FC09D">
                  <wp:extent cx="1575881" cy="922631"/>
                  <wp:effectExtent l="0" t="0" r="5715" b="0"/>
                  <wp:docPr id="160811028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F111A40"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4E290435"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169341F1"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2A55887A" w14:textId="77777777"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2E618690" w14:textId="5466F5DF" w:rsidR="00B525F6" w:rsidRPr="00E564CA" w:rsidRDefault="00B525F6" w:rsidP="00EA0A81">
            <w:pPr>
              <w:pStyle w:val="ListParagraph"/>
              <w:widowControl/>
              <w:tabs>
                <w:tab w:val="left" w:pos="567"/>
              </w:tabs>
              <w:spacing w:before="0" w:line="240" w:lineRule="auto"/>
              <w:ind w:left="360"/>
              <w:jc w:val="center"/>
              <w:rPr>
                <w:bCs/>
                <w:szCs w:val="22"/>
                <w:lang w:val="nl-NL"/>
              </w:rPr>
            </w:pPr>
          </w:p>
          <w:p w14:paraId="0CF34FBF" w14:textId="55F7FB6E" w:rsidR="001E3C68" w:rsidRPr="00E564CA" w:rsidRDefault="001E3C68" w:rsidP="00EA0A81">
            <w:pPr>
              <w:pStyle w:val="ListParagraph"/>
              <w:widowControl/>
              <w:tabs>
                <w:tab w:val="left" w:pos="567"/>
              </w:tabs>
              <w:spacing w:before="0" w:line="240" w:lineRule="auto"/>
              <w:ind w:left="360"/>
              <w:jc w:val="center"/>
              <w:rPr>
                <w:bCs/>
                <w:szCs w:val="22"/>
                <w:lang w:val="nl-NL"/>
              </w:rPr>
            </w:pPr>
          </w:p>
          <w:p w14:paraId="257595A9" w14:textId="538D5837" w:rsidR="001E3C68" w:rsidRPr="00E564CA" w:rsidRDefault="001E3C68" w:rsidP="00EA0A81">
            <w:pPr>
              <w:pStyle w:val="ListParagraph"/>
              <w:widowControl/>
              <w:tabs>
                <w:tab w:val="left" w:pos="567"/>
              </w:tabs>
              <w:spacing w:before="0" w:line="240" w:lineRule="auto"/>
              <w:ind w:left="360"/>
              <w:jc w:val="center"/>
              <w:rPr>
                <w:bCs/>
                <w:szCs w:val="22"/>
                <w:lang w:val="nl-NL"/>
              </w:rPr>
            </w:pPr>
          </w:p>
          <w:p w14:paraId="4FAF5C72" w14:textId="46CF846B" w:rsidR="001E3C68" w:rsidRPr="00E564CA" w:rsidRDefault="001E3C68" w:rsidP="001A14C5">
            <w:pPr>
              <w:tabs>
                <w:tab w:val="left" w:pos="567"/>
              </w:tabs>
              <w:rPr>
                <w:bCs/>
                <w:szCs w:val="22"/>
                <w:lang w:val="nl-NL"/>
              </w:rPr>
            </w:pPr>
          </w:p>
          <w:p w14:paraId="1B19B737" w14:textId="6A590CB8"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85408" behindDoc="0" locked="0" layoutInCell="1" allowOverlap="1" wp14:anchorId="496D3E8C" wp14:editId="7F054FD5">
                      <wp:simplePos x="0" y="0"/>
                      <wp:positionH relativeFrom="column">
                        <wp:posOffset>471268</wp:posOffset>
                      </wp:positionH>
                      <wp:positionV relativeFrom="paragraph">
                        <wp:posOffset>676617</wp:posOffset>
                      </wp:positionV>
                      <wp:extent cx="579755" cy="234315"/>
                      <wp:effectExtent l="0" t="0" r="0" b="0"/>
                      <wp:wrapNone/>
                      <wp:docPr id="103" name="Tekstvak 106"/>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010E722D" w14:textId="77777777" w:rsidR="00B525F6" w:rsidRDefault="00B525F6" w:rsidP="00B525F6">
                                  <w:pPr>
                                    <w:rPr>
                                      <w:sz w:val="18"/>
                                      <w:szCs w:val="18"/>
                                      <w:lang w:val="nl-BE"/>
                                    </w:rPr>
                                  </w:pPr>
                                  <w:r>
                                    <w:rPr>
                                      <w:sz w:val="18"/>
                                      <w:szCs w:val="18"/>
                                      <w:lang w:val="nl-BE"/>
                                    </w:rPr>
                                    <w:t>Afb.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4" style="position:absolute;left:0;text-align:left;margin-left:37.1pt;margin-top:53.3pt;width:45.65pt;height:18.45pt;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" w14:anchorId="496D3E8C">
                      <v:textbox>
                        <w:txbxContent>
                          <w:p w:rsidR="00B525F6" w:rsidP="00B525F6" w:rsidRDefault="00B525F6" w14:paraId="010E722D" w14:textId="77777777">
                            <w:pPr>
                              <w:rPr>
                                <w:sz w:val="18"/>
                                <w:szCs w:val="18"/>
                                <w:lang w:val="nl-BE"/>
                              </w:rPr>
                            </w:pPr>
                            <w:r>
                              <w:rPr>
                                <w:sz w:val="18"/>
                                <w:szCs w:val="18"/>
                                <w:lang w:val="nl-BE"/>
                              </w:rPr>
                              <w:t>Afb. 12</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86432" behindDoc="0" locked="0" layoutInCell="1" allowOverlap="1" wp14:anchorId="09D48974" wp14:editId="39A9F059">
                      <wp:simplePos x="0" y="0"/>
                      <wp:positionH relativeFrom="column">
                        <wp:posOffset>503897</wp:posOffset>
                      </wp:positionH>
                      <wp:positionV relativeFrom="paragraph">
                        <wp:posOffset>1484191</wp:posOffset>
                      </wp:positionV>
                      <wp:extent cx="580292" cy="234461"/>
                      <wp:effectExtent l="0" t="0" r="0" b="0"/>
                      <wp:wrapNone/>
                      <wp:docPr id="124" name="Tekstvak 107"/>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23ECE0A" w14:textId="77777777" w:rsidR="00B525F6" w:rsidRDefault="00B525F6" w:rsidP="00B525F6">
                                  <w:pPr>
                                    <w:rPr>
                                      <w:sz w:val="18"/>
                                      <w:szCs w:val="18"/>
                                      <w:lang w:val="nl-BE"/>
                                    </w:rPr>
                                  </w:pPr>
                                  <w:r>
                                    <w:rPr>
                                      <w:sz w:val="18"/>
                                      <w:szCs w:val="18"/>
                                      <w:lang w:val="nl-BE"/>
                                    </w:rPr>
                                    <w:t>Afb.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5" style="position:absolute;left:0;text-align:left;margin-left:39.7pt;margin-top:116.85pt;width:45.7pt;height:18.45pt;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" w14:anchorId="09D48974">
                      <v:textbox>
                        <w:txbxContent>
                          <w:p w:rsidR="00B525F6" w:rsidP="00B525F6" w:rsidRDefault="00B525F6" w14:paraId="223ECE0A" w14:textId="77777777">
                            <w:pPr>
                              <w:rPr>
                                <w:sz w:val="18"/>
                                <w:szCs w:val="18"/>
                                <w:lang w:val="nl-BE"/>
                              </w:rPr>
                            </w:pPr>
                            <w:r>
                              <w:rPr>
                                <w:sz w:val="18"/>
                                <w:szCs w:val="18"/>
                                <w:lang w:val="nl-BE"/>
                              </w:rPr>
                              <w:t>Afb. 13</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87456" behindDoc="0" locked="0" layoutInCell="1" allowOverlap="1" wp14:anchorId="47764B91" wp14:editId="203DCD39">
                      <wp:simplePos x="0" y="0"/>
                      <wp:positionH relativeFrom="column">
                        <wp:posOffset>468728</wp:posOffset>
                      </wp:positionH>
                      <wp:positionV relativeFrom="paragraph">
                        <wp:posOffset>2326054</wp:posOffset>
                      </wp:positionV>
                      <wp:extent cx="580292" cy="234461"/>
                      <wp:effectExtent l="0" t="0" r="0" b="0"/>
                      <wp:wrapNone/>
                      <wp:docPr id="1608110272" name="Tekstvak 108"/>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E73171F" w14:textId="77777777" w:rsidR="00B525F6" w:rsidRDefault="00B525F6" w:rsidP="00B525F6">
                                  <w:pPr>
                                    <w:rPr>
                                      <w:sz w:val="18"/>
                                      <w:szCs w:val="18"/>
                                      <w:lang w:val="nl-BE"/>
                                    </w:rPr>
                                  </w:pPr>
                                  <w:r>
                                    <w:rPr>
                                      <w:sz w:val="18"/>
                                      <w:szCs w:val="18"/>
                                      <w:lang w:val="nl-BE"/>
                                    </w:rPr>
                                    <w:t>Afb.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6" style="position:absolute;left:0;text-align:left;margin-left:36.9pt;margin-top:183.15pt;width:45.7pt;height:18.45pt;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" w14:anchorId="47764B91">
                      <v:textbox>
                        <w:txbxContent>
                          <w:p w:rsidR="00B525F6" w:rsidP="00B525F6" w:rsidRDefault="00B525F6" w14:paraId="5E73171F" w14:textId="77777777">
                            <w:pPr>
                              <w:rPr>
                                <w:sz w:val="18"/>
                                <w:szCs w:val="18"/>
                                <w:lang w:val="nl-BE"/>
                              </w:rPr>
                            </w:pPr>
                            <w:r>
                              <w:rPr>
                                <w:sz w:val="18"/>
                                <w:szCs w:val="18"/>
                                <w:lang w:val="nl-BE"/>
                              </w:rPr>
                              <w:t>Afb. 14</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89504" behindDoc="0" locked="0" layoutInCell="1" allowOverlap="1" wp14:anchorId="7DF6CB7C" wp14:editId="7FE954B2">
                      <wp:simplePos x="0" y="0"/>
                      <wp:positionH relativeFrom="column">
                        <wp:posOffset>1370086</wp:posOffset>
                      </wp:positionH>
                      <wp:positionV relativeFrom="paragraph">
                        <wp:posOffset>3160542</wp:posOffset>
                      </wp:positionV>
                      <wp:extent cx="580292" cy="234461"/>
                      <wp:effectExtent l="0" t="0" r="0" b="0"/>
                      <wp:wrapNone/>
                      <wp:docPr id="1608110273" name="Tekstvak 11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04ADC2A" w14:textId="77777777" w:rsidR="00B525F6" w:rsidRDefault="00B525F6" w:rsidP="00B525F6">
                                  <w:pPr>
                                    <w:rPr>
                                      <w:sz w:val="18"/>
                                      <w:szCs w:val="18"/>
                                      <w:lang w:val="nl-BE"/>
                                    </w:rPr>
                                  </w:pPr>
                                  <w:r>
                                    <w:rPr>
                                      <w:sz w:val="18"/>
                                      <w:szCs w:val="18"/>
                                      <w:lang w:val="nl-BE"/>
                                    </w:rPr>
                                    <w:t>Afb. 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7" style="position:absolute;left:0;text-align:left;margin-left:107.9pt;margin-top:248.85pt;width:45.7pt;height:18.45pt;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6gMAIAAFw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" w14:anchorId="7DF6CB7C">
                      <v:textbox>
                        <w:txbxContent>
                          <w:p w:rsidR="00B525F6" w:rsidP="00B525F6" w:rsidRDefault="00B525F6" w14:paraId="004ADC2A" w14:textId="77777777">
                            <w:pPr>
                              <w:rPr>
                                <w:sz w:val="18"/>
                                <w:szCs w:val="18"/>
                                <w:lang w:val="nl-BE"/>
                              </w:rPr>
                            </w:pPr>
                            <w:r>
                              <w:rPr>
                                <w:sz w:val="18"/>
                                <w:szCs w:val="18"/>
                                <w:lang w:val="nl-BE"/>
                              </w:rPr>
                              <w:t>Afb. 16</w:t>
                            </w:r>
                          </w:p>
                        </w:txbxContent>
                      </v:textbox>
                    </v:shape>
                  </w:pict>
                </mc:Fallback>
              </mc:AlternateContent>
            </w:r>
            <w:r w:rsidRPr="00E564CA">
              <w:rPr>
                <w:noProof/>
                <w:sz w:val="16"/>
                <w:lang w:val="nl-NL" w:eastAsia="en-GB"/>
              </w:rPr>
              <mc:AlternateContent>
                <mc:Choice Requires="wps">
                  <w:drawing>
                    <wp:anchor distT="0" distB="0" distL="114300" distR="114300" simplePos="0" relativeHeight="251988480" behindDoc="0" locked="0" layoutInCell="1" allowOverlap="1" wp14:anchorId="35632C39" wp14:editId="38A44E6A">
                      <wp:simplePos x="0" y="0"/>
                      <wp:positionH relativeFrom="column">
                        <wp:posOffset>414655</wp:posOffset>
                      </wp:positionH>
                      <wp:positionV relativeFrom="paragraph">
                        <wp:posOffset>3153801</wp:posOffset>
                      </wp:positionV>
                      <wp:extent cx="580292" cy="234461"/>
                      <wp:effectExtent l="0" t="0" r="0" b="0"/>
                      <wp:wrapNone/>
                      <wp:docPr id="1608110274" name="Tekstvak 10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2ECF599" w14:textId="77777777" w:rsidR="00B525F6" w:rsidRDefault="00B525F6" w:rsidP="00B525F6">
                                  <w:pPr>
                                    <w:rPr>
                                      <w:sz w:val="18"/>
                                      <w:szCs w:val="18"/>
                                      <w:lang w:val="nl-BE"/>
                                    </w:rPr>
                                  </w:pPr>
                                  <w:r>
                                    <w:rPr>
                                      <w:sz w:val="18"/>
                                      <w:szCs w:val="18"/>
                                      <w:lang w:val="nl-BE"/>
                                    </w:rPr>
                                    <w:t>Afb.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8" style="position:absolute;left:0;text-align:left;margin-left:32.65pt;margin-top:248.35pt;width:45.7pt;height:18.45pt;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" w14:anchorId="35632C39">
                      <v:textbox>
                        <w:txbxContent>
                          <w:p w:rsidR="00B525F6" w:rsidP="00B525F6" w:rsidRDefault="00B525F6" w14:paraId="52ECF599" w14:textId="77777777">
                            <w:pPr>
                              <w:rPr>
                                <w:sz w:val="18"/>
                                <w:szCs w:val="18"/>
                                <w:lang w:val="nl-BE"/>
                              </w:rPr>
                            </w:pPr>
                            <w:r>
                              <w:rPr>
                                <w:sz w:val="18"/>
                                <w:szCs w:val="18"/>
                                <w:lang w:val="nl-BE"/>
                              </w:rPr>
                              <w:t>Afb. 15</w:t>
                            </w:r>
                          </w:p>
                        </w:txbxContent>
                      </v:textbox>
                    </v:shape>
                  </w:pict>
                </mc:Fallback>
              </mc:AlternateContent>
            </w:r>
            <w:r w:rsidRPr="00E564CA">
              <w:rPr>
                <w:noProof/>
                <w:lang w:val="nl-NL" w:eastAsia="en-GB"/>
              </w:rPr>
              <w:drawing>
                <wp:inline distT="0" distB="0" distL="0" distR="0" wp14:anchorId="6210AD43" wp14:editId="34D3DDB3">
                  <wp:extent cx="1911600" cy="3337200"/>
                  <wp:effectExtent l="0" t="0" r="0" b="0"/>
                  <wp:docPr id="160811029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5E3BCA3C" w14:textId="5522F161" w:rsidR="00B525F6" w:rsidRPr="00E564CA" w:rsidRDefault="00B525F6" w:rsidP="00EA0A81">
            <w:pPr>
              <w:pStyle w:val="ListParagraph"/>
              <w:widowControl/>
              <w:tabs>
                <w:tab w:val="left" w:pos="567"/>
              </w:tabs>
              <w:spacing w:before="0" w:line="240" w:lineRule="auto"/>
              <w:ind w:left="360"/>
              <w:jc w:val="center"/>
              <w:rPr>
                <w:bCs/>
                <w:szCs w:val="22"/>
                <w:lang w:val="nl-NL"/>
              </w:rPr>
            </w:pPr>
            <w:r w:rsidRPr="00E564CA">
              <w:rPr>
                <w:noProof/>
                <w:sz w:val="16"/>
                <w:lang w:val="nl-NL" w:eastAsia="en-GB"/>
              </w:rPr>
              <mc:AlternateContent>
                <mc:Choice Requires="wps">
                  <w:drawing>
                    <wp:anchor distT="0" distB="0" distL="114300" distR="114300" simplePos="0" relativeHeight="251990528" behindDoc="0" locked="0" layoutInCell="1" allowOverlap="1" wp14:anchorId="3EECE741" wp14:editId="2170908A">
                      <wp:simplePos x="0" y="0"/>
                      <wp:positionH relativeFrom="column">
                        <wp:posOffset>562247</wp:posOffset>
                      </wp:positionH>
                      <wp:positionV relativeFrom="paragraph">
                        <wp:posOffset>1514294</wp:posOffset>
                      </wp:positionV>
                      <wp:extent cx="580292" cy="234461"/>
                      <wp:effectExtent l="0" t="0" r="0" b="0"/>
                      <wp:wrapNone/>
                      <wp:docPr id="1608110275" name="Tekstvak 11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796CD37" w14:textId="77777777" w:rsidR="00B525F6" w:rsidRDefault="00B525F6" w:rsidP="00B525F6">
                                  <w:pPr>
                                    <w:rPr>
                                      <w:sz w:val="18"/>
                                      <w:szCs w:val="18"/>
                                      <w:lang w:val="nl-BE"/>
                                    </w:rPr>
                                  </w:pPr>
                                  <w:r>
                                    <w:rPr>
                                      <w:sz w:val="18"/>
                                      <w:szCs w:val="18"/>
                                      <w:lang w:val="nl-BE"/>
                                    </w:rPr>
                                    <w:t>Afb. 17</w:t>
                                  </w:r>
                                </w:p>
                                <w:p w14:paraId="1F4BAF05" w14:textId="77777777" w:rsidR="00B525F6" w:rsidRDefault="00B525F6" w:rsidP="00B525F6">
                                  <w:pPr>
                                    <w:rPr>
                                      <w:sz w:val="18"/>
                                      <w:szCs w:val="18"/>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9" style="position:absolute;left:0;text-align:left;margin-left:44.25pt;margin-top:119.25pt;width:45.7pt;height:18.45pt;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" w14:anchorId="3EECE741">
                      <v:textbox>
                        <w:txbxContent>
                          <w:p w:rsidR="00B525F6" w:rsidP="00B525F6" w:rsidRDefault="00B525F6" w14:paraId="6796CD37" w14:textId="77777777">
                            <w:pPr>
                              <w:rPr>
                                <w:sz w:val="18"/>
                                <w:szCs w:val="18"/>
                                <w:lang w:val="nl-BE"/>
                              </w:rPr>
                            </w:pPr>
                            <w:r>
                              <w:rPr>
                                <w:sz w:val="18"/>
                                <w:szCs w:val="18"/>
                                <w:lang w:val="nl-BE"/>
                              </w:rPr>
                              <w:t>Afb. 17</w:t>
                            </w:r>
                          </w:p>
                          <w:p w:rsidR="00B525F6" w:rsidP="00B525F6" w:rsidRDefault="00B525F6" w14:paraId="1F4BAF05" w14:textId="77777777">
                            <w:pPr>
                              <w:rPr>
                                <w:sz w:val="18"/>
                                <w:szCs w:val="18"/>
                                <w:lang w:val="nl-BE"/>
                              </w:rPr>
                            </w:pPr>
                          </w:p>
                        </w:txbxContent>
                      </v:textbox>
                    </v:shape>
                  </w:pict>
                </mc:Fallback>
              </mc:AlternateContent>
            </w:r>
            <w:r w:rsidRPr="00E564CA">
              <w:rPr>
                <w:noProof/>
                <w:lang w:val="nl-NL" w:eastAsia="en-GB"/>
              </w:rPr>
              <w:drawing>
                <wp:inline distT="0" distB="0" distL="0" distR="0" wp14:anchorId="44F14E10" wp14:editId="784C84A4">
                  <wp:extent cx="1498060" cy="1699840"/>
                  <wp:effectExtent l="0" t="0" r="6985" b="0"/>
                  <wp:docPr id="1608110292"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09061D63" w14:textId="77777777" w:rsidR="00B525F6" w:rsidRPr="00E564CA" w:rsidRDefault="00B525F6" w:rsidP="00B525F6">
      <w:pPr>
        <w:tabs>
          <w:tab w:val="left" w:pos="567"/>
        </w:tabs>
        <w:rPr>
          <w:szCs w:val="22"/>
          <w:lang w:val="nl-NL"/>
        </w:rPr>
      </w:pPr>
    </w:p>
    <w:p w14:paraId="4AA21DD4" w14:textId="77777777" w:rsidR="00B525F6" w:rsidRPr="00E564CA" w:rsidRDefault="00B525F6" w:rsidP="00B525F6">
      <w:pPr>
        <w:tabs>
          <w:tab w:val="left" w:pos="567"/>
        </w:tabs>
        <w:rPr>
          <w:szCs w:val="22"/>
          <w:lang w:val="nl-NL"/>
        </w:rPr>
      </w:pPr>
    </w:p>
    <w:p w14:paraId="485F3711" w14:textId="77777777" w:rsidR="00B525F6" w:rsidRPr="00E564CA" w:rsidRDefault="00B525F6" w:rsidP="00B525F6">
      <w:pPr>
        <w:keepNext/>
        <w:pBdr>
          <w:bottom w:val="single" w:sz="4" w:space="1" w:color="auto"/>
        </w:pBdr>
        <w:tabs>
          <w:tab w:val="left" w:pos="567"/>
        </w:tabs>
        <w:rPr>
          <w:szCs w:val="22"/>
          <w:lang w:val="nl-NL"/>
        </w:rPr>
      </w:pPr>
      <w:r w:rsidRPr="00E564CA">
        <w:rPr>
          <w:lang w:val="nl-NL"/>
        </w:rPr>
        <w:t>Als u geen kleine druppeltjes vloeistof op of vlak bij de punt ziet de eerste keer dat u een nieuwe pen gebruikt, gaat u als volgt te werk:</w:t>
      </w:r>
    </w:p>
    <w:p w14:paraId="07D053FB" w14:textId="77777777" w:rsidR="00B525F6" w:rsidRPr="00E564CA" w:rsidRDefault="00B525F6" w:rsidP="00B525F6">
      <w:pPr>
        <w:keepNext/>
        <w:tabs>
          <w:tab w:val="left" w:pos="567"/>
        </w:tabs>
        <w:rPr>
          <w:bCs/>
          <w:szCs w:val="22"/>
          <w:lang w:val="nl-NL"/>
        </w:rPr>
      </w:pPr>
    </w:p>
    <w:p w14:paraId="5E327EA0" w14:textId="77777777" w:rsidR="00B525F6" w:rsidRPr="00E564CA" w:rsidRDefault="00B525F6" w:rsidP="00B525F6">
      <w:pPr>
        <w:tabs>
          <w:tab w:val="left" w:pos="567"/>
        </w:tabs>
        <w:ind w:right="341" w:firstLine="567"/>
        <w:jc w:val="center"/>
        <w:rPr>
          <w:lang w:val="nl-NL" w:eastAsia="de-DE"/>
        </w:rPr>
      </w:pPr>
      <w:r w:rsidRPr="00E564CA">
        <w:rPr>
          <w:noProof/>
          <w:sz w:val="16"/>
          <w:szCs w:val="20"/>
          <w:lang w:val="nl-NL" w:eastAsia="en-GB"/>
        </w:rPr>
        <mc:AlternateContent>
          <mc:Choice Requires="wps">
            <w:drawing>
              <wp:anchor distT="0" distB="0" distL="114300" distR="114300" simplePos="0" relativeHeight="251991552" behindDoc="0" locked="0" layoutInCell="1" allowOverlap="1" wp14:anchorId="2A8976B3" wp14:editId="769B72E3">
                <wp:simplePos x="0" y="0"/>
                <wp:positionH relativeFrom="column">
                  <wp:posOffset>1084336</wp:posOffset>
                </wp:positionH>
                <wp:positionV relativeFrom="paragraph">
                  <wp:posOffset>1577828</wp:posOffset>
                </wp:positionV>
                <wp:extent cx="580292" cy="234461"/>
                <wp:effectExtent l="0" t="0" r="0" b="0"/>
                <wp:wrapNone/>
                <wp:docPr id="1608110276" name="Tekstvak 11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58605D8" w14:textId="77777777" w:rsidR="00B525F6" w:rsidRDefault="00B525F6" w:rsidP="00B525F6">
                            <w:pPr>
                              <w:rPr>
                                <w:sz w:val="18"/>
                                <w:szCs w:val="18"/>
                                <w:lang w:val="nl-BE"/>
                              </w:rPr>
                            </w:pPr>
                            <w:r>
                              <w:rPr>
                                <w:sz w:val="18"/>
                                <w:szCs w:val="18"/>
                                <w:lang w:val="nl-BE"/>
                              </w:rPr>
                              <w:t>Afb.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0" style="position:absolute;left:0;text-align:left;margin-left:85.4pt;margin-top:124.25pt;width:45.7pt;height:18.45pt;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" w14:anchorId="2A8976B3">
                <v:textbox>
                  <w:txbxContent>
                    <w:p w:rsidR="00B525F6" w:rsidP="00B525F6" w:rsidRDefault="00B525F6" w14:paraId="358605D8" w14:textId="77777777">
                      <w:pPr>
                        <w:rPr>
                          <w:sz w:val="18"/>
                          <w:szCs w:val="18"/>
                          <w:lang w:val="nl-BE"/>
                        </w:rPr>
                      </w:pPr>
                      <w:r>
                        <w:rPr>
                          <w:sz w:val="18"/>
                          <w:szCs w:val="18"/>
                          <w:lang w:val="nl-BE"/>
                        </w:rPr>
                        <w:t>Afb. 18</w:t>
                      </w:r>
                    </w:p>
                  </w:txbxContent>
                </v:textbox>
              </v:shape>
            </w:pict>
          </mc:Fallback>
        </mc:AlternateContent>
      </w:r>
      <w:r w:rsidRPr="00E564CA">
        <w:rPr>
          <w:noProof/>
          <w:lang w:val="nl-NL" w:eastAsia="en-GB"/>
        </w:rPr>
        <w:drawing>
          <wp:inline distT="0" distB="0" distL="0" distR="0" wp14:anchorId="449361B4" wp14:editId="65181E50">
            <wp:extent cx="3733244" cy="1771650"/>
            <wp:effectExtent l="0" t="0" r="635" b="0"/>
            <wp:docPr id="160811029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3735777" cy="1772852"/>
                    </a:xfrm>
                    <a:prstGeom prst="rect">
                      <a:avLst/>
                    </a:prstGeom>
                    <a:noFill/>
                    <a:ln>
                      <a:noFill/>
                    </a:ln>
                  </pic:spPr>
                </pic:pic>
              </a:graphicData>
            </a:graphic>
          </wp:inline>
        </w:drawing>
      </w:r>
    </w:p>
    <w:p w14:paraId="5230B40A" w14:textId="77777777" w:rsidR="00B525F6" w:rsidRPr="00E564CA" w:rsidRDefault="00B525F6" w:rsidP="00B525F6">
      <w:pPr>
        <w:tabs>
          <w:tab w:val="left" w:pos="567"/>
        </w:tabs>
        <w:rPr>
          <w:bCs/>
          <w:szCs w:val="22"/>
          <w:lang w:val="nl-NL"/>
        </w:rPr>
      </w:pPr>
    </w:p>
    <w:p w14:paraId="3177BD66" w14:textId="77777777" w:rsidR="00B525F6" w:rsidRPr="00E564CA" w:rsidRDefault="00B525F6" w:rsidP="00B525F6">
      <w:pPr>
        <w:ind w:left="567" w:hanging="567"/>
        <w:rPr>
          <w:lang w:val="nl-NL"/>
        </w:rPr>
      </w:pPr>
      <w:r w:rsidRPr="00E564CA">
        <w:rPr>
          <w:b/>
          <w:lang w:val="nl-NL"/>
        </w:rPr>
        <w:t>1.</w:t>
      </w:r>
      <w:r w:rsidRPr="00E564CA">
        <w:rPr>
          <w:lang w:val="nl-NL"/>
        </w:rPr>
        <w:tab/>
        <w:t xml:space="preserve">Draai de dosisinstellingsknop voorzichtig verder totdat u </w:t>
      </w:r>
      <w:r w:rsidRPr="00E564CA">
        <w:rPr>
          <w:b/>
          <w:bCs/>
          <w:lang w:val="nl-NL"/>
        </w:rPr>
        <w:t>“</w:t>
      </w:r>
      <w:r w:rsidRPr="00E564CA">
        <w:rPr>
          <w:b/>
          <w:lang w:val="nl-NL"/>
        </w:rPr>
        <w:t>25”</w:t>
      </w:r>
      <w:r w:rsidRPr="00E564CA">
        <w:rPr>
          <w:lang w:val="nl-NL"/>
        </w:rPr>
        <w:t xml:space="preserve"> in het </w:t>
      </w:r>
      <w:r w:rsidRPr="00E564CA">
        <w:rPr>
          <w:b/>
          <w:lang w:val="nl-NL"/>
        </w:rPr>
        <w:t>dosisterugkoppelingsvenster</w:t>
      </w:r>
      <w:r w:rsidRPr="00E564CA">
        <w:rPr>
          <w:lang w:val="nl-NL"/>
        </w:rPr>
        <w:t xml:space="preserve"> </w:t>
      </w:r>
      <w:r w:rsidRPr="00E564CA">
        <w:rPr>
          <w:b/>
          <w:lang w:val="nl-NL"/>
        </w:rPr>
        <w:t>ziet</w:t>
      </w:r>
      <w:r w:rsidRPr="00E564CA">
        <w:rPr>
          <w:lang w:val="nl-NL"/>
        </w:rPr>
        <w:t xml:space="preserve"> staan (afbeelding 18).</w:t>
      </w:r>
    </w:p>
    <w:p w14:paraId="59A9BCC2" w14:textId="77777777" w:rsidR="00B525F6" w:rsidRPr="00E564CA" w:rsidRDefault="00B525F6" w:rsidP="00B525F6">
      <w:pPr>
        <w:pStyle w:val="ListParagraph"/>
        <w:numPr>
          <w:ilvl w:val="0"/>
          <w:numId w:val="49"/>
        </w:numPr>
        <w:spacing w:before="0" w:line="240" w:lineRule="auto"/>
        <w:ind w:left="851" w:hanging="284"/>
        <w:rPr>
          <w:lang w:val="nl-NL"/>
        </w:rPr>
      </w:pPr>
      <w:r w:rsidRPr="00E564CA">
        <w:rPr>
          <w:lang w:val="nl-NL"/>
        </w:rPr>
        <w:t>U kunt de dosisinstellingsknop terugdraaien als u deze voorbij “25” heeft gedraaid.</w:t>
      </w:r>
    </w:p>
    <w:p w14:paraId="5FBB3BFC" w14:textId="77777777" w:rsidR="00B525F6" w:rsidRPr="00E564CA" w:rsidRDefault="00B525F6" w:rsidP="00B525F6">
      <w:pPr>
        <w:ind w:left="1134" w:hanging="567"/>
        <w:rPr>
          <w:lang w:val="nl-NL"/>
        </w:rPr>
      </w:pPr>
    </w:p>
    <w:p w14:paraId="2CF926C3" w14:textId="2555B1F2" w:rsidR="00B525F6" w:rsidRPr="00E564CA" w:rsidRDefault="00B525F6" w:rsidP="00B525F6">
      <w:pPr>
        <w:tabs>
          <w:tab w:val="left" w:pos="567"/>
        </w:tabs>
        <w:ind w:left="567"/>
        <w:rPr>
          <w:lang w:val="nl-NL" w:eastAsia="de-DE"/>
        </w:rPr>
      </w:pPr>
      <w:r w:rsidRPr="00E564CA">
        <w:rPr>
          <w:noProof/>
          <w:sz w:val="16"/>
          <w:szCs w:val="20"/>
          <w:lang w:val="nl-NL" w:eastAsia="en-GB"/>
        </w:rPr>
        <mc:AlternateContent>
          <mc:Choice Requires="wps">
            <w:drawing>
              <wp:anchor distT="0" distB="0" distL="114300" distR="114300" simplePos="0" relativeHeight="251993600" behindDoc="0" locked="0" layoutInCell="1" allowOverlap="1" wp14:anchorId="694FE0CA" wp14:editId="386F9DA5">
                <wp:simplePos x="0" y="0"/>
                <wp:positionH relativeFrom="column">
                  <wp:posOffset>3471936</wp:posOffset>
                </wp:positionH>
                <wp:positionV relativeFrom="paragraph">
                  <wp:posOffset>1727835</wp:posOffset>
                </wp:positionV>
                <wp:extent cx="580292" cy="234461"/>
                <wp:effectExtent l="0" t="0" r="0" b="0"/>
                <wp:wrapNone/>
                <wp:docPr id="1608110277" name="Tekstvak 11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719AFDB1" w14:textId="77777777" w:rsidR="00B525F6" w:rsidRDefault="00B525F6" w:rsidP="00B525F6">
                            <w:pPr>
                              <w:rPr>
                                <w:sz w:val="18"/>
                                <w:szCs w:val="18"/>
                                <w:lang w:val="nl-BE"/>
                              </w:rPr>
                            </w:pPr>
                            <w:r>
                              <w:rPr>
                                <w:sz w:val="18"/>
                                <w:szCs w:val="18"/>
                                <w:lang w:val="nl-BE"/>
                              </w:rPr>
                              <w:t>Afb.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1" style="position:absolute;left:0;text-align:left;margin-left:273.4pt;margin-top:136.05pt;width:45.7pt;height:18.4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JDMQIAAFw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" w14:anchorId="694FE0CA">
                <v:textbox>
                  <w:txbxContent>
                    <w:p w:rsidR="00B525F6" w:rsidP="00B525F6" w:rsidRDefault="00B525F6" w14:paraId="719AFDB1" w14:textId="77777777">
                      <w:pPr>
                        <w:rPr>
                          <w:sz w:val="18"/>
                          <w:szCs w:val="18"/>
                          <w:lang w:val="nl-BE"/>
                        </w:rPr>
                      </w:pPr>
                      <w:r>
                        <w:rPr>
                          <w:sz w:val="18"/>
                          <w:szCs w:val="18"/>
                          <w:lang w:val="nl-BE"/>
                        </w:rPr>
                        <w:t>Afb. 21</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92576" behindDoc="0" locked="0" layoutInCell="1" allowOverlap="1" wp14:anchorId="2CFF8AE0" wp14:editId="627F753C">
                <wp:simplePos x="0" y="0"/>
                <wp:positionH relativeFrom="column">
                  <wp:posOffset>1617784</wp:posOffset>
                </wp:positionH>
                <wp:positionV relativeFrom="paragraph">
                  <wp:posOffset>1727981</wp:posOffset>
                </wp:positionV>
                <wp:extent cx="580292" cy="234461"/>
                <wp:effectExtent l="0" t="0" r="0" b="0"/>
                <wp:wrapNone/>
                <wp:docPr id="1608110278" name="Tekstvak 11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203616A" w14:textId="77777777" w:rsidR="00B525F6" w:rsidRDefault="00B525F6" w:rsidP="00B525F6">
                            <w:pPr>
                              <w:rPr>
                                <w:sz w:val="18"/>
                                <w:szCs w:val="18"/>
                                <w:lang w:val="nl-BE"/>
                              </w:rPr>
                            </w:pPr>
                            <w:r>
                              <w:rPr>
                                <w:sz w:val="18"/>
                                <w:szCs w:val="18"/>
                                <w:lang w:val="nl-BE"/>
                              </w:rPr>
                              <w:t>Afb.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2" style="position:absolute;left:0;text-align:left;margin-left:127.4pt;margin-top:136.05pt;width:45.7pt;height:18.45pt;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" w14:anchorId="2CFF8AE0">
                <v:textbox>
                  <w:txbxContent>
                    <w:p w:rsidR="00B525F6" w:rsidP="00B525F6" w:rsidRDefault="00B525F6" w14:paraId="6203616A" w14:textId="77777777">
                      <w:pPr>
                        <w:rPr>
                          <w:sz w:val="18"/>
                          <w:szCs w:val="18"/>
                          <w:lang w:val="nl-BE"/>
                        </w:rPr>
                      </w:pPr>
                      <w:r>
                        <w:rPr>
                          <w:sz w:val="18"/>
                          <w:szCs w:val="18"/>
                          <w:lang w:val="nl-BE"/>
                        </w:rPr>
                        <w:t>Afb. 20</w:t>
                      </w:r>
                    </w:p>
                  </w:txbxContent>
                </v:textbox>
              </v:shape>
            </w:pict>
          </mc:Fallback>
        </mc:AlternateContent>
      </w:r>
      <w:r w:rsidRPr="00E564CA">
        <w:rPr>
          <w:noProof/>
          <w:sz w:val="16"/>
          <w:szCs w:val="20"/>
          <w:lang w:val="nl-NL" w:eastAsia="en-GB"/>
        </w:rPr>
        <mc:AlternateContent>
          <mc:Choice Requires="wps">
            <w:drawing>
              <wp:anchor distT="0" distB="0" distL="114300" distR="114300" simplePos="0" relativeHeight="251994624" behindDoc="0" locked="0" layoutInCell="1" allowOverlap="1" wp14:anchorId="4EC17209" wp14:editId="6E40AB0B">
                <wp:simplePos x="0" y="0"/>
                <wp:positionH relativeFrom="column">
                  <wp:posOffset>359459</wp:posOffset>
                </wp:positionH>
                <wp:positionV relativeFrom="paragraph">
                  <wp:posOffset>1739704</wp:posOffset>
                </wp:positionV>
                <wp:extent cx="580292" cy="234461"/>
                <wp:effectExtent l="0" t="0" r="0" b="0"/>
                <wp:wrapNone/>
                <wp:docPr id="1608110279" name="Tekstvak 116"/>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36BD11ED" w14:textId="77777777" w:rsidR="00B525F6" w:rsidRDefault="00B525F6" w:rsidP="00B525F6">
                            <w:pPr>
                              <w:rPr>
                                <w:sz w:val="18"/>
                                <w:szCs w:val="18"/>
                                <w:lang w:val="nl-BE"/>
                              </w:rPr>
                            </w:pPr>
                            <w:r>
                              <w:rPr>
                                <w:sz w:val="18"/>
                                <w:szCs w:val="18"/>
                                <w:lang w:val="nl-BE"/>
                              </w:rPr>
                              <w:t>Afb. 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3" style="position:absolute;left:0;text-align:left;margin-left:28.3pt;margin-top:137pt;width:45.7pt;height:18.45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" w14:anchorId="4EC17209">
                <v:textbox>
                  <w:txbxContent>
                    <w:p w:rsidR="00B525F6" w:rsidP="00B525F6" w:rsidRDefault="00B525F6" w14:paraId="36BD11ED" w14:textId="77777777">
                      <w:pPr>
                        <w:rPr>
                          <w:sz w:val="18"/>
                          <w:szCs w:val="18"/>
                          <w:lang w:val="nl-BE"/>
                        </w:rPr>
                      </w:pPr>
                      <w:r>
                        <w:rPr>
                          <w:sz w:val="18"/>
                          <w:szCs w:val="18"/>
                          <w:lang w:val="nl-BE"/>
                        </w:rPr>
                        <w:t>Afb. 19</w:t>
                      </w:r>
                    </w:p>
                  </w:txbxContent>
                </v:textbox>
              </v:shape>
            </w:pict>
          </mc:Fallback>
        </mc:AlternateContent>
      </w:r>
      <w:r w:rsidRPr="00E564CA">
        <w:rPr>
          <w:noProof/>
          <w:lang w:val="nl-NL" w:eastAsia="en-GB"/>
        </w:rPr>
        <w:drawing>
          <wp:inline distT="0" distB="0" distL="0" distR="0" wp14:anchorId="2BB472DD" wp14:editId="44A75157">
            <wp:extent cx="4883285" cy="2002316"/>
            <wp:effectExtent l="0" t="0" r="0" b="0"/>
            <wp:docPr id="1608110295" name="Grafik 27" descr="Afbeelding met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Afbeelding met schermopname, ontwerp&#10;&#10;Automatisch gegenereerde beschrijving"/>
                    <pic:cNvPicPr/>
                  </pic:nvPicPr>
                  <pic:blipFill>
                    <a:blip r:embed="rId37">
                      <a:extLst>
                        <a:ext uri="{BEBA8EAE-BF5A-486C-A8C5-ECC9F3942E4B}">
                          <a14:imgProps xmlns:a14="http://schemas.microsoft.com/office/drawing/2010/main">
                            <a14:imgLayer r:embed="rId38">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D50D61D" w14:textId="77777777" w:rsidR="00B525F6" w:rsidRPr="00E564CA" w:rsidRDefault="00B525F6" w:rsidP="00B525F6">
      <w:pPr>
        <w:tabs>
          <w:tab w:val="left" w:pos="567"/>
        </w:tabs>
        <w:ind w:left="567"/>
        <w:rPr>
          <w:lang w:val="nl-NL" w:eastAsia="de-DE"/>
        </w:rPr>
      </w:pPr>
    </w:p>
    <w:p w14:paraId="5132F71E" w14:textId="77777777" w:rsidR="00B525F6" w:rsidRPr="00E564CA" w:rsidRDefault="00B525F6" w:rsidP="00B525F6">
      <w:pPr>
        <w:tabs>
          <w:tab w:val="left" w:pos="567"/>
        </w:tabs>
        <w:ind w:left="567" w:hanging="567"/>
        <w:rPr>
          <w:szCs w:val="22"/>
          <w:lang w:val="nl-NL"/>
        </w:rPr>
      </w:pPr>
      <w:r w:rsidRPr="00E564CA">
        <w:rPr>
          <w:b/>
          <w:szCs w:val="22"/>
          <w:lang w:val="nl-NL"/>
        </w:rPr>
        <w:t>2.</w:t>
      </w:r>
      <w:r w:rsidRPr="00E564CA">
        <w:rPr>
          <w:szCs w:val="22"/>
          <w:lang w:val="nl-NL"/>
        </w:rPr>
        <w:tab/>
        <w:t>Houd de pen vast met de naald omhoog gericht.</w:t>
      </w:r>
    </w:p>
    <w:p w14:paraId="2B3F18FC" w14:textId="77777777" w:rsidR="00B525F6" w:rsidRPr="00E564CA" w:rsidRDefault="00B525F6" w:rsidP="00B525F6">
      <w:pPr>
        <w:tabs>
          <w:tab w:val="left" w:pos="567"/>
        </w:tabs>
        <w:ind w:left="567" w:hanging="567"/>
        <w:rPr>
          <w:szCs w:val="22"/>
          <w:lang w:val="nl-NL"/>
        </w:rPr>
      </w:pPr>
      <w:r w:rsidRPr="00E564CA">
        <w:rPr>
          <w:b/>
          <w:szCs w:val="22"/>
          <w:lang w:val="nl-NL"/>
        </w:rPr>
        <w:t>3.</w:t>
      </w:r>
      <w:r w:rsidRPr="00E564CA">
        <w:rPr>
          <w:szCs w:val="22"/>
          <w:lang w:val="nl-NL"/>
        </w:rPr>
        <w:tab/>
        <w:t>Tik zacht tegen de reservoirhouder (afbeelding 19).</w:t>
      </w:r>
    </w:p>
    <w:p w14:paraId="2EAE4248" w14:textId="77777777" w:rsidR="00B525F6" w:rsidRPr="00E564CA" w:rsidRDefault="00B525F6" w:rsidP="00B525F6">
      <w:pPr>
        <w:tabs>
          <w:tab w:val="left" w:pos="567"/>
        </w:tabs>
        <w:ind w:left="567" w:hanging="567"/>
        <w:rPr>
          <w:szCs w:val="22"/>
          <w:lang w:val="nl-NL"/>
        </w:rPr>
      </w:pPr>
      <w:r w:rsidRPr="00E564CA">
        <w:rPr>
          <w:b/>
          <w:szCs w:val="22"/>
          <w:lang w:val="nl-NL"/>
        </w:rPr>
        <w:t>4.</w:t>
      </w:r>
      <w:r w:rsidRPr="00E564CA">
        <w:rPr>
          <w:szCs w:val="22"/>
          <w:lang w:val="nl-NL"/>
        </w:rPr>
        <w:tab/>
        <w:t xml:space="preserve">Duw de dosisinstellingsknop </w:t>
      </w:r>
      <w:r w:rsidRPr="00E564CA">
        <w:rPr>
          <w:b/>
          <w:szCs w:val="22"/>
          <w:lang w:val="nl-NL"/>
        </w:rPr>
        <w:t>zo ver mogelijk</w:t>
      </w:r>
      <w:r w:rsidRPr="00E564CA">
        <w:rPr>
          <w:szCs w:val="22"/>
          <w:lang w:val="nl-NL"/>
        </w:rPr>
        <w:t xml:space="preserve"> in. Er verschijnt een klein druppeltje vloeistof aan de punt van de naald (afbeelding 20).</w:t>
      </w:r>
    </w:p>
    <w:p w14:paraId="6E31899D" w14:textId="77777777" w:rsidR="00B525F6" w:rsidRPr="00E564CA" w:rsidRDefault="00B525F6" w:rsidP="00B525F6">
      <w:pPr>
        <w:tabs>
          <w:tab w:val="left" w:pos="567"/>
        </w:tabs>
        <w:ind w:left="567" w:hanging="567"/>
        <w:rPr>
          <w:szCs w:val="22"/>
          <w:lang w:val="nl-NL"/>
        </w:rPr>
      </w:pPr>
      <w:r w:rsidRPr="00E564CA">
        <w:rPr>
          <w:b/>
          <w:szCs w:val="22"/>
          <w:lang w:val="nl-NL"/>
        </w:rPr>
        <w:t>5.</w:t>
      </w:r>
      <w:r w:rsidRPr="00E564CA">
        <w:rPr>
          <w:szCs w:val="22"/>
          <w:lang w:val="nl-NL"/>
        </w:rPr>
        <w:tab/>
        <w:t xml:space="preserve">Controleer of het </w:t>
      </w:r>
      <w:r w:rsidRPr="00E564CA">
        <w:rPr>
          <w:b/>
          <w:szCs w:val="22"/>
          <w:lang w:val="nl-NL"/>
        </w:rPr>
        <w:t>dosisterugkoppelingsvenster</w:t>
      </w:r>
      <w:r w:rsidRPr="00E564CA">
        <w:rPr>
          <w:szCs w:val="22"/>
          <w:lang w:val="nl-NL"/>
        </w:rPr>
        <w:t xml:space="preserve"> “0” aangeeft (afbeelding 21).</w:t>
      </w:r>
    </w:p>
    <w:p w14:paraId="7D79347B" w14:textId="77777777" w:rsidR="00B525F6" w:rsidRPr="00E564CA" w:rsidRDefault="00B525F6" w:rsidP="00B525F6">
      <w:pPr>
        <w:tabs>
          <w:tab w:val="left" w:pos="567"/>
        </w:tabs>
        <w:ind w:left="567" w:hanging="567"/>
        <w:rPr>
          <w:szCs w:val="22"/>
          <w:lang w:val="nl-NL"/>
        </w:rPr>
      </w:pPr>
      <w:r w:rsidRPr="00E564CA">
        <w:rPr>
          <w:b/>
          <w:szCs w:val="22"/>
          <w:lang w:val="nl-NL"/>
        </w:rPr>
        <w:t>6.</w:t>
      </w:r>
      <w:r w:rsidRPr="00E564CA">
        <w:rPr>
          <w:szCs w:val="22"/>
          <w:lang w:val="nl-NL"/>
        </w:rPr>
        <w:tab/>
        <w:t xml:space="preserve">Ga verder naar </w:t>
      </w:r>
      <w:r w:rsidRPr="00E564CA">
        <w:rPr>
          <w:b/>
          <w:bCs/>
          <w:szCs w:val="22"/>
          <w:lang w:val="nl-NL" w:eastAsia="en-GB"/>
        </w:rPr>
        <w:t>Stap 4 Uw dosis kiezen</w:t>
      </w:r>
      <w:r w:rsidRPr="00E564CA">
        <w:rPr>
          <w:szCs w:val="22"/>
          <w:lang w:val="nl-NL"/>
        </w:rPr>
        <w:t>.</w:t>
      </w:r>
    </w:p>
    <w:p w14:paraId="2DDF5AFB" w14:textId="77777777" w:rsidR="00B525F6" w:rsidRPr="00E564CA" w:rsidRDefault="00B525F6" w:rsidP="00B525F6">
      <w:pPr>
        <w:tabs>
          <w:tab w:val="left" w:pos="567"/>
        </w:tabs>
        <w:ind w:left="567" w:hanging="567"/>
        <w:rPr>
          <w:bCs/>
          <w:szCs w:val="22"/>
          <w:lang w:val="nl-NL"/>
        </w:rPr>
      </w:pPr>
    </w:p>
    <w:p w14:paraId="6CB2123E" w14:textId="77777777" w:rsidR="00B525F6" w:rsidRPr="00E564CA" w:rsidRDefault="00B525F6" w:rsidP="00B525F6">
      <w:pPr>
        <w:rPr>
          <w:bCs/>
          <w:szCs w:val="22"/>
          <w:lang w:val="nl-NL"/>
        </w:rPr>
      </w:pPr>
      <w:r w:rsidRPr="00E564CA">
        <w:rPr>
          <w:bCs/>
          <w:szCs w:val="22"/>
          <w:lang w:val="nl-NL"/>
        </w:rPr>
        <w:t>Als er geen klein druppeltje vloeistof verschijnt, neemt u contact op met uw beroepsbeoefenaar in de gezondheidszorg.</w:t>
      </w:r>
    </w:p>
    <w:p w14:paraId="0672C42C" w14:textId="77777777" w:rsidR="00B525F6" w:rsidRPr="00E564CA" w:rsidRDefault="00B525F6" w:rsidP="00B525F6">
      <w:pPr>
        <w:tabs>
          <w:tab w:val="left" w:pos="567"/>
        </w:tabs>
        <w:ind w:left="567" w:hanging="567"/>
        <w:rPr>
          <w:bCs/>
          <w:szCs w:val="22"/>
          <w:lang w:val="nl-NL"/>
        </w:rPr>
      </w:pPr>
    </w:p>
    <w:p w14:paraId="7BDC71F8" w14:textId="77777777" w:rsidR="00B525F6" w:rsidRPr="00E564CA" w:rsidRDefault="00B525F6" w:rsidP="00B525F6">
      <w:pPr>
        <w:tabs>
          <w:tab w:val="left" w:pos="567"/>
        </w:tabs>
        <w:ind w:left="567" w:hanging="567"/>
        <w:rPr>
          <w:bCs/>
          <w:szCs w:val="22"/>
          <w:lang w:val="nl-NL"/>
        </w:rPr>
      </w:pPr>
    </w:p>
    <w:p w14:paraId="51B7ADE5" w14:textId="77777777" w:rsidR="00D803F6" w:rsidRPr="00E564CA" w:rsidRDefault="00D803F6" w:rsidP="0040605D">
      <w:pPr>
        <w:keepNext/>
        <w:pBdr>
          <w:bottom w:val="single" w:sz="4" w:space="1" w:color="auto"/>
        </w:pBdr>
        <w:ind w:left="567" w:hanging="567"/>
        <w:rPr>
          <w:b/>
          <w:szCs w:val="22"/>
          <w:lang w:val="nl-NL"/>
        </w:rPr>
      </w:pPr>
      <w:r w:rsidRPr="00E564CA">
        <w:rPr>
          <w:b/>
          <w:bCs/>
          <w:szCs w:val="22"/>
          <w:lang w:val="nl-NL" w:eastAsia="en-GB"/>
        </w:rPr>
        <w:t>Stap 4 Uw dosis kiezen</w:t>
      </w:r>
    </w:p>
    <w:p w14:paraId="0E970BC0" w14:textId="77777777" w:rsidR="00D803F6" w:rsidRPr="00E564CA" w:rsidRDefault="00D803F6" w:rsidP="0040605D">
      <w:pPr>
        <w:keepNext/>
        <w:rPr>
          <w:szCs w:val="22"/>
          <w:lang w:val="nl-NL"/>
        </w:rPr>
      </w:pPr>
    </w:p>
    <w:p w14:paraId="3B0FF830" w14:textId="77777777" w:rsidR="00D803F6" w:rsidRPr="00E564CA" w:rsidRDefault="00D803F6" w:rsidP="0040605D">
      <w:pPr>
        <w:ind w:left="1276" w:hanging="1276"/>
        <w:rPr>
          <w:bCs/>
          <w:szCs w:val="22"/>
          <w:lang w:val="nl-NL"/>
        </w:rPr>
      </w:pPr>
      <w:r w:rsidRPr="00E564CA">
        <w:rPr>
          <w:b/>
          <w:bCs/>
          <w:szCs w:val="22"/>
          <w:lang w:val="nl-NL"/>
        </w:rPr>
        <w:t>Opmerking:</w:t>
      </w:r>
      <w:r w:rsidRPr="00E564CA">
        <w:rPr>
          <w:szCs w:val="22"/>
          <w:lang w:val="nl-NL"/>
        </w:rPr>
        <w:tab/>
      </w:r>
      <w:r w:rsidRPr="00E564CA">
        <w:rPr>
          <w:bCs/>
          <w:szCs w:val="22"/>
          <w:lang w:val="nl-NL"/>
        </w:rPr>
        <w:t>De pen bevat 900 I.E. follitropine alfa. Op de pen van 900 I.E. kunt u een maximale enkelvoudige dosis van 450 I.E. instellen. De kleinste enkelvoudige dosis die u kunt instellen, is 12,5 I.E. en de dosis kan worden verhoogd in stappen van 12,5 I.E.</w:t>
      </w:r>
    </w:p>
    <w:p w14:paraId="6EB11051" w14:textId="77777777" w:rsidR="00D803F6" w:rsidRPr="00E564CA" w:rsidRDefault="00D803F6" w:rsidP="0040605D">
      <w:pPr>
        <w:tabs>
          <w:tab w:val="left" w:pos="567"/>
        </w:tabs>
        <w:ind w:left="567" w:hanging="567"/>
        <w:rPr>
          <w:szCs w:val="22"/>
          <w:lang w:val="nl-NL"/>
        </w:rPr>
      </w:pPr>
    </w:p>
    <w:p w14:paraId="19CBED30" w14:textId="77777777" w:rsidR="00D803F6" w:rsidRPr="00E564CA" w:rsidRDefault="00D803F6" w:rsidP="0040605D">
      <w:pPr>
        <w:keepNext/>
        <w:keepLines/>
        <w:ind w:left="567" w:hanging="567"/>
        <w:rPr>
          <w:bCs/>
          <w:szCs w:val="22"/>
          <w:lang w:val="nl-NL"/>
        </w:rPr>
      </w:pPr>
      <w:r w:rsidRPr="00E564CA">
        <w:rPr>
          <w:b/>
          <w:lang w:val="nl-NL"/>
        </w:rPr>
        <w:t>4.1</w:t>
      </w:r>
      <w:r w:rsidRPr="00E564CA">
        <w:rPr>
          <w:lang w:val="nl-NL"/>
        </w:rPr>
        <w:tab/>
      </w:r>
      <w:r w:rsidRPr="00E564CA">
        <w:rPr>
          <w:bCs/>
          <w:lang w:val="nl-NL"/>
        </w:rPr>
        <w:t>Draai de dosisinstellingsknop totdat uw benodigde dosis in het dosisterugkoppelingsvenster wordt weergegeven.</w:t>
      </w:r>
    </w:p>
    <w:p w14:paraId="3F57045C" w14:textId="77777777" w:rsidR="00D803F6" w:rsidRPr="00E564CA" w:rsidRDefault="00D803F6" w:rsidP="0040605D">
      <w:pPr>
        <w:pStyle w:val="ListParagraph"/>
        <w:widowControl/>
        <w:numPr>
          <w:ilvl w:val="0"/>
          <w:numId w:val="51"/>
        </w:numPr>
        <w:spacing w:before="0" w:line="240" w:lineRule="auto"/>
        <w:ind w:left="851" w:hanging="284"/>
        <w:jc w:val="left"/>
        <w:rPr>
          <w:szCs w:val="22"/>
          <w:lang w:val="nl-NL"/>
        </w:rPr>
      </w:pPr>
      <w:r w:rsidRPr="00E564CA">
        <w:rPr>
          <w:szCs w:val="22"/>
          <w:lang w:val="nl-NL"/>
        </w:rPr>
        <w:t>Voorbeeld: Als uw benodigde dosis “150” I.E. is, controleer dan of u in het dosisterugkoppelingsvenster “150” ziet staan (afbeelding 22). Een onjuiste hoeveelheid van het geneesmiddel injecteren, kan invloed hebben op uw behandeling.</w:t>
      </w:r>
    </w:p>
    <w:p w14:paraId="084F0090" w14:textId="77777777" w:rsidR="00D803F6" w:rsidRPr="00E564CA" w:rsidRDefault="00D803F6" w:rsidP="0040605D">
      <w:pPr>
        <w:tabs>
          <w:tab w:val="left" w:pos="567"/>
        </w:tabs>
        <w:ind w:left="567" w:hanging="567"/>
        <w:rPr>
          <w:szCs w:val="22"/>
          <w:lang w:val="nl-NL"/>
        </w:rPr>
      </w:pPr>
    </w:p>
    <w:tbl>
      <w:tblPr>
        <w:tblW w:w="0" w:type="auto"/>
        <w:tblInd w:w="534" w:type="dxa"/>
        <w:tblLook w:val="04A0" w:firstRow="1" w:lastRow="0" w:firstColumn="1" w:lastColumn="0" w:noHBand="0" w:noVBand="1"/>
      </w:tblPr>
      <w:tblGrid>
        <w:gridCol w:w="4428"/>
        <w:gridCol w:w="4109"/>
      </w:tblGrid>
      <w:tr w:rsidR="00D803F6" w:rsidRPr="00E564CA" w14:paraId="32CB1A79" w14:textId="77777777" w:rsidTr="004E03A3">
        <w:tc>
          <w:tcPr>
            <w:tcW w:w="4428" w:type="dxa"/>
          </w:tcPr>
          <w:p w14:paraId="59D53E32"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873792" behindDoc="0" locked="0" layoutInCell="1" allowOverlap="1" wp14:anchorId="4082242A" wp14:editId="5BB23221">
                      <wp:simplePos x="0" y="0"/>
                      <wp:positionH relativeFrom="column">
                        <wp:posOffset>-96959</wp:posOffset>
                      </wp:positionH>
                      <wp:positionV relativeFrom="paragraph">
                        <wp:posOffset>907025</wp:posOffset>
                      </wp:positionV>
                      <wp:extent cx="580292" cy="234461"/>
                      <wp:effectExtent l="0" t="0" r="0" b="0"/>
                      <wp:wrapNone/>
                      <wp:docPr id="1819940432" name="Tekstvak 11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C4D9020" w14:textId="77777777" w:rsidR="004E03A3" w:rsidRDefault="004E03A3" w:rsidP="00D803F6">
                                  <w:pPr>
                                    <w:rPr>
                                      <w:sz w:val="18"/>
                                      <w:szCs w:val="18"/>
                                      <w:lang w:val="nl-BE"/>
                                    </w:rPr>
                                  </w:pPr>
                                  <w:r>
                                    <w:rPr>
                                      <w:sz w:val="18"/>
                                      <w:szCs w:val="18"/>
                                      <w:lang w:val="nl-BE"/>
                                    </w:rPr>
                                    <w:t>Afb.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4" style="position:absolute;margin-left:-7.65pt;margin-top:71.4pt;width:45.7pt;height:18.45pt;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" w14:anchorId="4082242A">
                      <v:textbox>
                        <w:txbxContent>
                          <w:p w:rsidR="004E03A3" w:rsidP="00D803F6" w:rsidRDefault="004E03A3" w14:paraId="0C4D9020" w14:textId="77777777">
                            <w:pPr>
                              <w:rPr>
                                <w:sz w:val="18"/>
                                <w:szCs w:val="18"/>
                                <w:lang w:val="nl-BE"/>
                              </w:rPr>
                            </w:pPr>
                            <w:r>
                              <w:rPr>
                                <w:sz w:val="18"/>
                                <w:szCs w:val="18"/>
                                <w:lang w:val="nl-BE"/>
                              </w:rPr>
                              <w:t>Afb. 22</w:t>
                            </w:r>
                          </w:p>
                        </w:txbxContent>
                      </v:textbox>
                    </v:shape>
                  </w:pict>
                </mc:Fallback>
              </mc:AlternateContent>
            </w:r>
            <w:r w:rsidRPr="00E564CA">
              <w:rPr>
                <w:noProof/>
                <w:lang w:val="nl-NL" w:eastAsia="en-GB"/>
              </w:rPr>
              <w:drawing>
                <wp:inline distT="0" distB="0" distL="0" distR="0" wp14:anchorId="5E39F1C8" wp14:editId="6FFD5EAB">
                  <wp:extent cx="2686685" cy="1139190"/>
                  <wp:effectExtent l="0" t="0" r="0" b="3810"/>
                  <wp:docPr id="2032430445" name="Picture 203243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2686685" cy="1139190"/>
                          </a:xfrm>
                          <a:prstGeom prst="rect">
                            <a:avLst/>
                          </a:prstGeom>
                          <a:noFill/>
                          <a:ln>
                            <a:noFill/>
                          </a:ln>
                        </pic:spPr>
                      </pic:pic>
                    </a:graphicData>
                  </a:graphic>
                </wp:inline>
              </w:drawing>
            </w:r>
          </w:p>
        </w:tc>
        <w:tc>
          <w:tcPr>
            <w:tcW w:w="4109" w:type="dxa"/>
          </w:tcPr>
          <w:p w14:paraId="64BFF29B" w14:textId="77777777" w:rsidR="00D803F6" w:rsidRPr="00E564CA" w:rsidRDefault="00D803F6" w:rsidP="0040605D">
            <w:pPr>
              <w:rPr>
                <w:lang w:val="nl-NL"/>
              </w:rPr>
            </w:pPr>
            <w:r w:rsidRPr="00E564CA">
              <w:rPr>
                <w:noProof/>
                <w:sz w:val="16"/>
                <w:szCs w:val="20"/>
                <w:lang w:val="nl-NL" w:eastAsia="en-GB"/>
              </w:rPr>
              <mc:AlternateContent>
                <mc:Choice Requires="wps">
                  <w:drawing>
                    <wp:anchor distT="0" distB="0" distL="114300" distR="114300" simplePos="0" relativeHeight="251874816" behindDoc="0" locked="0" layoutInCell="1" allowOverlap="1" wp14:anchorId="6625BE3B" wp14:editId="50FFBDDE">
                      <wp:simplePos x="0" y="0"/>
                      <wp:positionH relativeFrom="column">
                        <wp:posOffset>-54024</wp:posOffset>
                      </wp:positionH>
                      <wp:positionV relativeFrom="paragraph">
                        <wp:posOffset>900040</wp:posOffset>
                      </wp:positionV>
                      <wp:extent cx="580292" cy="234461"/>
                      <wp:effectExtent l="0" t="0" r="0" b="0"/>
                      <wp:wrapNone/>
                      <wp:docPr id="369174892" name="Tekstvak 12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8F14248" w14:textId="77777777" w:rsidR="004E03A3" w:rsidRDefault="004E03A3" w:rsidP="00D803F6">
                                  <w:pPr>
                                    <w:rPr>
                                      <w:sz w:val="18"/>
                                      <w:szCs w:val="18"/>
                                      <w:lang w:val="nl-BE"/>
                                    </w:rPr>
                                  </w:pPr>
                                  <w:r>
                                    <w:rPr>
                                      <w:sz w:val="18"/>
                                      <w:szCs w:val="18"/>
                                      <w:lang w:val="nl-BE"/>
                                    </w:rPr>
                                    <w:t>Afb. 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5" style="position:absolute;margin-left:-4.25pt;margin-top:70.85pt;width:45.7pt;height:18.45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" w14:anchorId="6625BE3B">
                      <v:textbox>
                        <w:txbxContent>
                          <w:p w:rsidR="004E03A3" w:rsidP="00D803F6" w:rsidRDefault="004E03A3" w14:paraId="68F14248" w14:textId="77777777">
                            <w:pPr>
                              <w:rPr>
                                <w:sz w:val="18"/>
                                <w:szCs w:val="18"/>
                                <w:lang w:val="nl-BE"/>
                              </w:rPr>
                            </w:pPr>
                            <w:r>
                              <w:rPr>
                                <w:sz w:val="18"/>
                                <w:szCs w:val="18"/>
                                <w:lang w:val="nl-BE"/>
                              </w:rPr>
                              <w:t>Afb. 23</w:t>
                            </w:r>
                          </w:p>
                        </w:txbxContent>
                      </v:textbox>
                    </v:shape>
                  </w:pict>
                </mc:Fallback>
              </mc:AlternateContent>
            </w:r>
            <w:r w:rsidRPr="00E564CA">
              <w:rPr>
                <w:noProof/>
                <w:lang w:val="nl-NL" w:eastAsia="en-GB"/>
              </w:rPr>
              <w:drawing>
                <wp:inline distT="0" distB="0" distL="0" distR="0" wp14:anchorId="7E23BEB8" wp14:editId="3C588737">
                  <wp:extent cx="2482850" cy="1132205"/>
                  <wp:effectExtent l="0" t="0" r="0" b="0"/>
                  <wp:docPr id="339448976" name="Picture 33944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2482850" cy="1132205"/>
                          </a:xfrm>
                          <a:prstGeom prst="rect">
                            <a:avLst/>
                          </a:prstGeom>
                          <a:noFill/>
                          <a:ln>
                            <a:noFill/>
                          </a:ln>
                        </pic:spPr>
                      </pic:pic>
                    </a:graphicData>
                  </a:graphic>
                </wp:inline>
              </w:drawing>
            </w:r>
          </w:p>
        </w:tc>
      </w:tr>
      <w:tr w:rsidR="00D803F6" w:rsidRPr="00D551CB" w14:paraId="758D1733" w14:textId="77777777" w:rsidTr="004E03A3">
        <w:tc>
          <w:tcPr>
            <w:tcW w:w="4428" w:type="dxa"/>
          </w:tcPr>
          <w:p w14:paraId="34C35898"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Draai de dosisinstellingsknop </w:t>
            </w:r>
            <w:r w:rsidRPr="00E564CA">
              <w:rPr>
                <w:b/>
                <w:sz w:val="18"/>
                <w:lang w:val="nl-NL"/>
              </w:rPr>
              <w:t>verder</w:t>
            </w:r>
            <w:r w:rsidRPr="00E564CA">
              <w:rPr>
                <w:sz w:val="18"/>
                <w:lang w:val="nl-NL"/>
              </w:rPr>
              <w:t xml:space="preserve"> om een hogere dosis te kiezen</w:t>
            </w:r>
            <w:r w:rsidRPr="00E564CA">
              <w:rPr>
                <w:sz w:val="18"/>
                <w:szCs w:val="18"/>
                <w:lang w:val="nl-NL"/>
              </w:rPr>
              <w:t xml:space="preserve"> (afbeelding 22).</w:t>
            </w:r>
          </w:p>
        </w:tc>
        <w:tc>
          <w:tcPr>
            <w:tcW w:w="4109" w:type="dxa"/>
          </w:tcPr>
          <w:p w14:paraId="452A8161" w14:textId="77777777" w:rsidR="00D803F6" w:rsidRPr="00E564CA" w:rsidRDefault="00D803F6" w:rsidP="0040605D">
            <w:pPr>
              <w:numPr>
                <w:ilvl w:val="0"/>
                <w:numId w:val="39"/>
              </w:numPr>
              <w:adjustRightInd w:val="0"/>
              <w:rPr>
                <w:sz w:val="18"/>
                <w:szCs w:val="18"/>
                <w:lang w:val="nl-NL"/>
              </w:rPr>
            </w:pPr>
            <w:r w:rsidRPr="00E564CA">
              <w:rPr>
                <w:sz w:val="18"/>
                <w:lang w:val="nl-NL"/>
              </w:rPr>
              <w:t xml:space="preserve">U kunt de dosisinstellingsknop </w:t>
            </w:r>
            <w:r w:rsidRPr="00E564CA">
              <w:rPr>
                <w:b/>
                <w:sz w:val="18"/>
                <w:lang w:val="nl-NL"/>
              </w:rPr>
              <w:t>terug</w:t>
            </w:r>
            <w:r w:rsidRPr="00E564CA">
              <w:rPr>
                <w:sz w:val="18"/>
                <w:lang w:val="nl-NL"/>
              </w:rPr>
              <w:t>draaien als u deze voorbij uw benodigde dosis draait</w:t>
            </w:r>
            <w:r w:rsidRPr="00E564CA">
              <w:rPr>
                <w:sz w:val="18"/>
                <w:szCs w:val="18"/>
                <w:lang w:val="nl-NL" w:eastAsia="de-DE"/>
              </w:rPr>
              <w:t xml:space="preserve"> (afbeelding 23).</w:t>
            </w:r>
          </w:p>
          <w:p w14:paraId="0AB24EFE" w14:textId="77777777" w:rsidR="00D803F6" w:rsidRPr="00E564CA" w:rsidRDefault="00D803F6" w:rsidP="0040605D">
            <w:pPr>
              <w:ind w:left="610"/>
              <w:rPr>
                <w:sz w:val="18"/>
                <w:szCs w:val="18"/>
                <w:lang w:val="nl-NL"/>
              </w:rPr>
            </w:pPr>
          </w:p>
        </w:tc>
      </w:tr>
    </w:tbl>
    <w:p w14:paraId="40BFF0D2" w14:textId="77777777" w:rsidR="00D803F6" w:rsidRPr="00E564CA" w:rsidRDefault="00D803F6" w:rsidP="0040605D">
      <w:pPr>
        <w:autoSpaceDE w:val="0"/>
        <w:autoSpaceDN w:val="0"/>
        <w:ind w:left="567" w:hanging="567"/>
        <w:rPr>
          <w:szCs w:val="22"/>
          <w:lang w:val="nl-NL"/>
        </w:rPr>
      </w:pPr>
      <w:r w:rsidRPr="00E564CA">
        <w:rPr>
          <w:b/>
          <w:bCs/>
          <w:szCs w:val="22"/>
          <w:lang w:val="nl-NL" w:eastAsia="en-GB"/>
        </w:rPr>
        <w:t>4.2</w:t>
      </w:r>
      <w:r w:rsidRPr="00E564CA">
        <w:rPr>
          <w:b/>
          <w:bCs/>
          <w:szCs w:val="22"/>
          <w:lang w:val="nl-NL" w:eastAsia="en-GB"/>
        </w:rPr>
        <w:tab/>
      </w:r>
      <w:r w:rsidRPr="00E564CA">
        <w:rPr>
          <w:lang w:val="nl-NL"/>
        </w:rPr>
        <w:t xml:space="preserve">Controleer, voordat u verder gaat met de volgende stap, of uw </w:t>
      </w:r>
      <w:r w:rsidRPr="00E564CA">
        <w:rPr>
          <w:b/>
          <w:lang w:val="nl-NL"/>
        </w:rPr>
        <w:t xml:space="preserve">volledige voorgeschreven dosis </w:t>
      </w:r>
      <w:r w:rsidRPr="00E564CA">
        <w:rPr>
          <w:lang w:val="nl-NL"/>
        </w:rPr>
        <w:t xml:space="preserve">in het </w:t>
      </w:r>
      <w:r w:rsidRPr="00E564CA">
        <w:rPr>
          <w:b/>
          <w:bCs/>
          <w:lang w:val="nl-NL"/>
        </w:rPr>
        <w:t>dosisterugkoppelingsvenster</w:t>
      </w:r>
      <w:r w:rsidRPr="00E564CA">
        <w:rPr>
          <w:lang w:val="nl-NL"/>
        </w:rPr>
        <w:t xml:space="preserve"> wordt weergegeven.</w:t>
      </w:r>
    </w:p>
    <w:p w14:paraId="1E867458" w14:textId="77777777" w:rsidR="00D803F6" w:rsidRPr="00E564CA" w:rsidRDefault="00D803F6" w:rsidP="0040605D">
      <w:pPr>
        <w:tabs>
          <w:tab w:val="left" w:pos="567"/>
        </w:tabs>
        <w:ind w:left="567" w:hanging="567"/>
        <w:rPr>
          <w:lang w:val="nl-NL"/>
        </w:rPr>
      </w:pPr>
    </w:p>
    <w:p w14:paraId="272A1575" w14:textId="77777777" w:rsidR="00D803F6" w:rsidRPr="00E564CA" w:rsidRDefault="00D803F6" w:rsidP="0040605D">
      <w:pPr>
        <w:tabs>
          <w:tab w:val="left" w:pos="567"/>
        </w:tabs>
        <w:ind w:left="567" w:hanging="567"/>
        <w:rPr>
          <w:lang w:val="nl-NL"/>
        </w:rPr>
      </w:pPr>
    </w:p>
    <w:p w14:paraId="707AD4C0" w14:textId="77777777" w:rsidR="00B525F6" w:rsidRPr="00E564CA" w:rsidRDefault="00B525F6" w:rsidP="00B525F6">
      <w:pPr>
        <w:keepNext/>
        <w:pBdr>
          <w:bottom w:val="single" w:sz="4" w:space="1" w:color="auto"/>
        </w:pBdr>
        <w:tabs>
          <w:tab w:val="left" w:pos="567"/>
        </w:tabs>
        <w:ind w:left="567" w:hanging="567"/>
        <w:rPr>
          <w:b/>
          <w:szCs w:val="22"/>
          <w:lang w:val="nl-NL"/>
        </w:rPr>
      </w:pPr>
      <w:r w:rsidRPr="00E564CA">
        <w:rPr>
          <w:b/>
          <w:szCs w:val="22"/>
          <w:lang w:val="nl-NL"/>
        </w:rPr>
        <w:t>Stap 5 Uw dosis injecteren</w:t>
      </w:r>
    </w:p>
    <w:p w14:paraId="3340B1D4" w14:textId="77777777" w:rsidR="00B525F6" w:rsidRPr="00E564CA" w:rsidRDefault="00B525F6" w:rsidP="00B525F6">
      <w:pPr>
        <w:keepNext/>
        <w:tabs>
          <w:tab w:val="left" w:pos="567"/>
        </w:tabs>
        <w:ind w:left="567" w:hanging="567"/>
        <w:rPr>
          <w:szCs w:val="22"/>
          <w:lang w:val="nl-NL"/>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B525F6" w:rsidRPr="00E564CA" w14:paraId="254D923F" w14:textId="77777777" w:rsidTr="00EA0A81">
        <w:tc>
          <w:tcPr>
            <w:tcW w:w="4403" w:type="dxa"/>
          </w:tcPr>
          <w:p w14:paraId="53F2D108" w14:textId="77777777" w:rsidR="00B525F6" w:rsidRPr="00E564CA" w:rsidRDefault="00B525F6" w:rsidP="00EA0A81">
            <w:pPr>
              <w:autoSpaceDE w:val="0"/>
              <w:autoSpaceDN w:val="0"/>
              <w:rPr>
                <w:color w:val="000000"/>
                <w:szCs w:val="22"/>
                <w:lang w:val="nl-NL" w:eastAsia="en-GB"/>
              </w:rPr>
            </w:pPr>
            <w:r w:rsidRPr="00E564CA">
              <w:rPr>
                <w:b/>
                <w:bCs/>
                <w:color w:val="000000"/>
                <w:szCs w:val="22"/>
                <w:lang w:val="nl-NL" w:eastAsia="en-GB"/>
              </w:rPr>
              <w:t>Belangrijk:</w:t>
            </w:r>
            <w:r w:rsidRPr="00E564CA">
              <w:rPr>
                <w:color w:val="000000"/>
                <w:szCs w:val="22"/>
                <w:lang w:val="nl-NL" w:eastAsia="en-GB"/>
              </w:rPr>
              <w:t xml:space="preserve"> </w:t>
            </w:r>
            <w:r w:rsidRPr="00E564CA">
              <w:rPr>
                <w:lang w:val="nl-NL"/>
              </w:rPr>
              <w:t>Injecteer de dosis volgens de instructies van uw beroepsbeoefenaar in de gezondheidszorg</w:t>
            </w:r>
            <w:r w:rsidRPr="00E564CA">
              <w:rPr>
                <w:color w:val="000000"/>
                <w:szCs w:val="22"/>
                <w:lang w:val="nl-NL" w:eastAsia="en-GB"/>
              </w:rPr>
              <w:t>.</w:t>
            </w:r>
          </w:p>
          <w:p w14:paraId="2549F088"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5.1</w:t>
            </w:r>
            <w:r w:rsidRPr="00E564CA">
              <w:rPr>
                <w:color w:val="000000"/>
                <w:szCs w:val="22"/>
                <w:lang w:val="nl-NL" w:eastAsia="en-GB"/>
              </w:rPr>
              <w:tab/>
              <w:t>Duw de naald langzaam volledig in de huid (afbeelding 24).</w:t>
            </w:r>
          </w:p>
          <w:p w14:paraId="209D55F8" w14:textId="77777777" w:rsidR="00B525F6" w:rsidRPr="00E564CA" w:rsidRDefault="00B525F6" w:rsidP="00EA0A81">
            <w:pPr>
              <w:tabs>
                <w:tab w:val="left" w:pos="567"/>
              </w:tabs>
              <w:rPr>
                <w:szCs w:val="22"/>
                <w:lang w:val="nl-NL"/>
              </w:rPr>
            </w:pPr>
          </w:p>
        </w:tc>
        <w:tc>
          <w:tcPr>
            <w:tcW w:w="4102" w:type="dxa"/>
          </w:tcPr>
          <w:p w14:paraId="4EF7C649" w14:textId="0B8E88F6"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996672" behindDoc="0" locked="0" layoutInCell="1" allowOverlap="1" wp14:anchorId="38694EFE" wp14:editId="3B084103">
                      <wp:simplePos x="0" y="0"/>
                      <wp:positionH relativeFrom="column">
                        <wp:posOffset>-4445</wp:posOffset>
                      </wp:positionH>
                      <wp:positionV relativeFrom="paragraph">
                        <wp:posOffset>939458</wp:posOffset>
                      </wp:positionV>
                      <wp:extent cx="579755" cy="234315"/>
                      <wp:effectExtent l="0" t="0" r="0" b="0"/>
                      <wp:wrapNone/>
                      <wp:docPr id="1608110296" name="Tekstvak 130"/>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4DC1823E" w14:textId="77777777" w:rsidR="00B525F6" w:rsidRDefault="00B525F6" w:rsidP="00B525F6">
                                  <w:pPr>
                                    <w:rPr>
                                      <w:sz w:val="18"/>
                                      <w:szCs w:val="18"/>
                                      <w:lang w:val="nl-BE"/>
                                    </w:rPr>
                                  </w:pPr>
                                  <w:r>
                                    <w:rPr>
                                      <w:sz w:val="18"/>
                                      <w:szCs w:val="18"/>
                                      <w:lang w:val="nl-BE"/>
                                    </w:rPr>
                                    <w:t>Afb.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6" style="position:absolute;margin-left:-.35pt;margin-top:73.95pt;width:45.65pt;height:18.45pt;z-index:2519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" w14:anchorId="38694EFE">
                      <v:textbox>
                        <w:txbxContent>
                          <w:p w:rsidR="00B525F6" w:rsidP="00B525F6" w:rsidRDefault="00B525F6" w14:paraId="4DC1823E" w14:textId="77777777">
                            <w:pPr>
                              <w:rPr>
                                <w:sz w:val="18"/>
                                <w:szCs w:val="18"/>
                                <w:lang w:val="nl-BE"/>
                              </w:rPr>
                            </w:pPr>
                            <w:r>
                              <w:rPr>
                                <w:sz w:val="18"/>
                                <w:szCs w:val="18"/>
                                <w:lang w:val="nl-BE"/>
                              </w:rPr>
                              <w:t>Afb. 24</w:t>
                            </w:r>
                          </w:p>
                        </w:txbxContent>
                      </v:textbox>
                    </v:shape>
                  </w:pict>
                </mc:Fallback>
              </mc:AlternateContent>
            </w:r>
            <w:r w:rsidRPr="00E564CA">
              <w:rPr>
                <w:noProof/>
                <w:lang w:val="nl-NL" w:eastAsia="en-GB"/>
              </w:rPr>
              <w:drawing>
                <wp:inline distT="0" distB="0" distL="0" distR="0" wp14:anchorId="4AE7E699" wp14:editId="3D8669CD">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BEBA8EAE-BF5A-486C-A8C5-ECC9F3942E4B}">
                                <a14:imgProps xmlns:a14="http://schemas.microsoft.com/office/drawing/2010/main">
                                  <a14:imgLayer r:embed="rId42">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p w14:paraId="127ECB65" w14:textId="77777777" w:rsidR="00B525F6" w:rsidRPr="00E564CA" w:rsidRDefault="00B525F6" w:rsidP="00EA0A81">
            <w:pPr>
              <w:tabs>
                <w:tab w:val="left" w:pos="567"/>
              </w:tabs>
              <w:rPr>
                <w:szCs w:val="22"/>
                <w:lang w:val="nl-NL"/>
              </w:rPr>
            </w:pPr>
          </w:p>
        </w:tc>
      </w:tr>
      <w:tr w:rsidR="00B525F6" w:rsidRPr="00E564CA" w14:paraId="5CC7436B" w14:textId="77777777" w:rsidTr="00EA0A81">
        <w:tc>
          <w:tcPr>
            <w:tcW w:w="4403" w:type="dxa"/>
          </w:tcPr>
          <w:p w14:paraId="2BF04957"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5.2</w:t>
            </w:r>
            <w:r w:rsidRPr="00E564CA">
              <w:rPr>
                <w:color w:val="000000"/>
                <w:szCs w:val="22"/>
                <w:lang w:val="nl-NL" w:eastAsia="en-GB"/>
              </w:rPr>
              <w:tab/>
              <w:t xml:space="preserve">Plaats uw duim in het midden van de dosisinstellingsknop. </w:t>
            </w:r>
            <w:r w:rsidRPr="00E564CA">
              <w:rPr>
                <w:b/>
                <w:bCs/>
                <w:color w:val="000000"/>
                <w:szCs w:val="22"/>
                <w:lang w:val="nl-NL" w:eastAsia="en-GB"/>
              </w:rPr>
              <w:t>Duw de dosisinstellingsknop langzaam zo ver mogelijk in</w:t>
            </w:r>
            <w:r w:rsidRPr="00E564CA">
              <w:rPr>
                <w:color w:val="000000"/>
                <w:szCs w:val="22"/>
                <w:lang w:val="nl-NL" w:eastAsia="en-GB"/>
              </w:rPr>
              <w:t xml:space="preserve"> en houd deze vast om de volledige injectie te voltooien (afbeelding 25).</w:t>
            </w:r>
          </w:p>
          <w:p w14:paraId="3C3A48E6" w14:textId="77777777" w:rsidR="00B525F6" w:rsidRPr="00E564CA" w:rsidRDefault="00B525F6" w:rsidP="00EA0A81">
            <w:pPr>
              <w:pStyle w:val="ListParagraph"/>
              <w:widowControl/>
              <w:autoSpaceDE w:val="0"/>
              <w:autoSpaceDN w:val="0"/>
              <w:spacing w:before="0" w:line="240" w:lineRule="auto"/>
              <w:ind w:left="360"/>
              <w:jc w:val="left"/>
              <w:rPr>
                <w:color w:val="000000"/>
                <w:szCs w:val="22"/>
                <w:lang w:val="nl-NL" w:eastAsia="en-GB"/>
              </w:rPr>
            </w:pPr>
          </w:p>
          <w:p w14:paraId="230B8589" w14:textId="77777777" w:rsidR="00B525F6" w:rsidRPr="00E564CA" w:rsidRDefault="00B525F6" w:rsidP="00EA0A81">
            <w:pPr>
              <w:tabs>
                <w:tab w:val="left" w:pos="567"/>
              </w:tabs>
              <w:rPr>
                <w:color w:val="000000"/>
                <w:szCs w:val="22"/>
                <w:lang w:val="nl-NL" w:eastAsia="en-GB"/>
              </w:rPr>
            </w:pPr>
            <w:r w:rsidRPr="00E564CA">
              <w:rPr>
                <w:b/>
                <w:bCs/>
                <w:color w:val="000000"/>
                <w:szCs w:val="22"/>
                <w:lang w:val="nl-NL" w:eastAsia="en-GB"/>
              </w:rPr>
              <w:t>Opmerking:</w:t>
            </w:r>
            <w:r w:rsidRPr="00E564CA">
              <w:rPr>
                <w:color w:val="000000"/>
                <w:szCs w:val="22"/>
                <w:lang w:val="nl-NL" w:eastAsia="en-GB"/>
              </w:rPr>
              <w:t xml:space="preserve"> Hoe hoger de dosis, hoe langer het duurt om deze te injecteren.</w:t>
            </w:r>
          </w:p>
          <w:p w14:paraId="0C0E946A" w14:textId="77777777" w:rsidR="00B525F6" w:rsidRPr="00E564CA" w:rsidRDefault="00B525F6" w:rsidP="00EA0A81">
            <w:pPr>
              <w:tabs>
                <w:tab w:val="left" w:pos="567"/>
              </w:tabs>
              <w:rPr>
                <w:szCs w:val="22"/>
                <w:lang w:val="nl-NL"/>
              </w:rPr>
            </w:pPr>
          </w:p>
        </w:tc>
        <w:tc>
          <w:tcPr>
            <w:tcW w:w="4102" w:type="dxa"/>
          </w:tcPr>
          <w:p w14:paraId="26607077"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997696" behindDoc="0" locked="0" layoutInCell="1" allowOverlap="1" wp14:anchorId="6895BEBA" wp14:editId="53C2DCEE">
                      <wp:simplePos x="0" y="0"/>
                      <wp:positionH relativeFrom="column">
                        <wp:posOffset>29482</wp:posOffset>
                      </wp:positionH>
                      <wp:positionV relativeFrom="paragraph">
                        <wp:posOffset>996950</wp:posOffset>
                      </wp:positionV>
                      <wp:extent cx="580292" cy="234461"/>
                      <wp:effectExtent l="0" t="0" r="0" b="0"/>
                      <wp:wrapNone/>
                      <wp:docPr id="1608110297" name="Tekstvak 131"/>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13AE7119" w14:textId="77777777" w:rsidR="00B525F6" w:rsidRDefault="00B525F6" w:rsidP="00B525F6">
                                  <w:pPr>
                                    <w:rPr>
                                      <w:sz w:val="18"/>
                                      <w:szCs w:val="18"/>
                                      <w:lang w:val="nl-BE"/>
                                    </w:rPr>
                                  </w:pPr>
                                  <w:r>
                                    <w:rPr>
                                      <w:sz w:val="18"/>
                                      <w:szCs w:val="18"/>
                                      <w:lang w:val="nl-BE"/>
                                    </w:rPr>
                                    <w:t>Afb. 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7" style="position:absolute;margin-left:2.3pt;margin-top:78.5pt;width:45.7pt;height:18.45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" w14:anchorId="6895BEBA">
                      <v:textbox>
                        <w:txbxContent>
                          <w:p w:rsidR="00B525F6" w:rsidP="00B525F6" w:rsidRDefault="00B525F6" w14:paraId="13AE7119" w14:textId="77777777">
                            <w:pPr>
                              <w:rPr>
                                <w:sz w:val="18"/>
                                <w:szCs w:val="18"/>
                                <w:lang w:val="nl-BE"/>
                              </w:rPr>
                            </w:pPr>
                            <w:r>
                              <w:rPr>
                                <w:sz w:val="18"/>
                                <w:szCs w:val="18"/>
                                <w:lang w:val="nl-BE"/>
                              </w:rPr>
                              <w:t>Afb. 25</w:t>
                            </w:r>
                          </w:p>
                        </w:txbxContent>
                      </v:textbox>
                    </v:shape>
                  </w:pict>
                </mc:Fallback>
              </mc:AlternateContent>
            </w:r>
            <w:r w:rsidRPr="00E564CA">
              <w:rPr>
                <w:noProof/>
                <w:szCs w:val="22"/>
                <w:lang w:val="nl-NL" w:eastAsia="en-GB"/>
              </w:rPr>
              <w:drawing>
                <wp:inline distT="0" distB="0" distL="0" distR="0" wp14:anchorId="75A27DDC" wp14:editId="75C3543C">
                  <wp:extent cx="2185979" cy="1168107"/>
                  <wp:effectExtent l="0" t="0" r="5080" b="0"/>
                  <wp:docPr id="160811030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2220964" cy="1186801"/>
                          </a:xfrm>
                          <a:prstGeom prst="rect">
                            <a:avLst/>
                          </a:prstGeom>
                          <a:noFill/>
                          <a:ln>
                            <a:noFill/>
                          </a:ln>
                        </pic:spPr>
                      </pic:pic>
                    </a:graphicData>
                  </a:graphic>
                </wp:inline>
              </w:drawing>
            </w:r>
          </w:p>
        </w:tc>
      </w:tr>
      <w:tr w:rsidR="00B525F6" w:rsidRPr="00E564CA" w14:paraId="1317F127" w14:textId="77777777" w:rsidTr="00EA0A81">
        <w:tc>
          <w:tcPr>
            <w:tcW w:w="4403" w:type="dxa"/>
          </w:tcPr>
          <w:p w14:paraId="637256EE"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lastRenderedPageBreak/>
              <w:t>5.3</w:t>
            </w:r>
            <w:r w:rsidRPr="00E564CA">
              <w:rPr>
                <w:color w:val="000000"/>
                <w:szCs w:val="22"/>
                <w:lang w:val="nl-NL" w:eastAsia="en-GB"/>
              </w:rPr>
              <w:tab/>
              <w:t>Houd de dosisinstellingsknop ten minste 5 seconden ingedrukt voordat u de naald uit de huid verwijdert (afbeelding 26).</w:t>
            </w:r>
          </w:p>
          <w:p w14:paraId="347DDA5A"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Het dosisgetal in het </w:t>
            </w:r>
            <w:r w:rsidRPr="00E564CA">
              <w:rPr>
                <w:b/>
                <w:bCs/>
                <w:color w:val="000000"/>
                <w:szCs w:val="22"/>
                <w:lang w:val="nl-NL" w:eastAsia="en-GB"/>
              </w:rPr>
              <w:t>dosisterugkoppelingsvenster</w:t>
            </w:r>
            <w:r w:rsidRPr="00E564CA">
              <w:rPr>
                <w:color w:val="000000"/>
                <w:szCs w:val="22"/>
                <w:lang w:val="nl-NL" w:eastAsia="en-GB"/>
              </w:rPr>
              <w:t xml:space="preserve"> springt terug op “0”.</w:t>
            </w:r>
          </w:p>
          <w:p w14:paraId="5B2E8C21"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color w:val="000000"/>
                <w:szCs w:val="22"/>
                <w:lang w:val="nl-NL" w:eastAsia="en-GB"/>
              </w:rPr>
            </w:pPr>
            <w:r w:rsidRPr="00E564CA">
              <w:rPr>
                <w:color w:val="000000"/>
                <w:szCs w:val="22"/>
                <w:lang w:val="nl-NL" w:eastAsia="en-GB"/>
              </w:rPr>
              <w:t xml:space="preserve">Trek na ten minste 5 seconden de naald uit de huid </w:t>
            </w:r>
            <w:r w:rsidRPr="00E564CA">
              <w:rPr>
                <w:b/>
                <w:bCs/>
                <w:color w:val="000000"/>
                <w:szCs w:val="22"/>
                <w:lang w:val="nl-NL" w:eastAsia="en-GB"/>
              </w:rPr>
              <w:t>terwijl u de dosisinstellingsknop ingedrukt houdt</w:t>
            </w:r>
            <w:r w:rsidRPr="00E564CA">
              <w:rPr>
                <w:color w:val="000000"/>
                <w:szCs w:val="22"/>
                <w:lang w:val="nl-NL" w:eastAsia="en-GB"/>
              </w:rPr>
              <w:t xml:space="preserve"> (afbeelding 27).</w:t>
            </w:r>
          </w:p>
          <w:p w14:paraId="23C2BB3C" w14:textId="77777777" w:rsidR="00B525F6" w:rsidRPr="00E564CA" w:rsidRDefault="00B525F6" w:rsidP="00EA0A81">
            <w:pPr>
              <w:pStyle w:val="ListParagraph"/>
              <w:widowControl/>
              <w:numPr>
                <w:ilvl w:val="0"/>
                <w:numId w:val="52"/>
              </w:numPr>
              <w:autoSpaceDE w:val="0"/>
              <w:autoSpaceDN w:val="0"/>
              <w:spacing w:before="0" w:line="240" w:lineRule="auto"/>
              <w:ind w:left="758" w:hanging="437"/>
              <w:jc w:val="left"/>
              <w:rPr>
                <w:szCs w:val="22"/>
                <w:lang w:val="nl-NL"/>
              </w:rPr>
            </w:pPr>
            <w:r w:rsidRPr="00E564CA">
              <w:rPr>
                <w:color w:val="000000"/>
                <w:szCs w:val="22"/>
                <w:lang w:val="nl-NL" w:eastAsia="en-GB"/>
              </w:rPr>
              <w:t>Wanneer de naald uit de huid is verwijderd, laat u de dosisinstellingsknop los.</w:t>
            </w:r>
          </w:p>
          <w:p w14:paraId="0095C032" w14:textId="77777777" w:rsidR="00B525F6" w:rsidRPr="00E564CA" w:rsidRDefault="00B525F6" w:rsidP="00EA0A81">
            <w:pPr>
              <w:autoSpaceDE w:val="0"/>
              <w:autoSpaceDN w:val="0"/>
              <w:ind w:left="398"/>
              <w:rPr>
                <w:szCs w:val="22"/>
                <w:lang w:val="nl-NL"/>
              </w:rPr>
            </w:pPr>
          </w:p>
          <w:p w14:paraId="0BFAF803" w14:textId="77777777" w:rsidR="00B525F6" w:rsidRPr="00E564CA" w:rsidRDefault="00B525F6" w:rsidP="00EA0A81">
            <w:pPr>
              <w:autoSpaceDE w:val="0"/>
              <w:autoSpaceDN w:val="0"/>
              <w:rPr>
                <w:szCs w:val="22"/>
                <w:lang w:val="nl-NL"/>
              </w:rPr>
            </w:pPr>
            <w:r w:rsidRPr="00E564CA">
              <w:rPr>
                <w:szCs w:val="22"/>
                <w:lang w:val="nl-NL"/>
              </w:rPr>
              <w:t xml:space="preserve">Laat de dosisinstellingsknop </w:t>
            </w:r>
            <w:r w:rsidRPr="00E564CA">
              <w:rPr>
                <w:b/>
                <w:bCs/>
                <w:szCs w:val="22"/>
                <w:lang w:val="nl-NL"/>
              </w:rPr>
              <w:t>niet</w:t>
            </w:r>
            <w:r w:rsidRPr="00E564CA">
              <w:rPr>
                <w:szCs w:val="22"/>
                <w:lang w:val="nl-NL"/>
              </w:rPr>
              <w:t xml:space="preserve"> los totdat u de naald uit de huid heeft verwijderd.</w:t>
            </w:r>
          </w:p>
        </w:tc>
        <w:tc>
          <w:tcPr>
            <w:tcW w:w="4102" w:type="dxa"/>
          </w:tcPr>
          <w:p w14:paraId="36094742" w14:textId="77777777"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998720" behindDoc="0" locked="0" layoutInCell="1" allowOverlap="1" wp14:anchorId="6183709D" wp14:editId="0A8429C1">
                      <wp:simplePos x="0" y="0"/>
                      <wp:positionH relativeFrom="column">
                        <wp:posOffset>0</wp:posOffset>
                      </wp:positionH>
                      <wp:positionV relativeFrom="paragraph">
                        <wp:posOffset>915398</wp:posOffset>
                      </wp:positionV>
                      <wp:extent cx="580292" cy="234461"/>
                      <wp:effectExtent l="0" t="0" r="0" b="0"/>
                      <wp:wrapNone/>
                      <wp:docPr id="1608110298" name="Tekstvak 13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6358721" w14:textId="77777777" w:rsidR="00B525F6" w:rsidRDefault="00B525F6" w:rsidP="00B525F6">
                                  <w:pPr>
                                    <w:rPr>
                                      <w:sz w:val="18"/>
                                      <w:szCs w:val="18"/>
                                      <w:lang w:val="nl-BE"/>
                                    </w:rPr>
                                  </w:pPr>
                                  <w:r>
                                    <w:rPr>
                                      <w:sz w:val="18"/>
                                      <w:szCs w:val="18"/>
                                      <w:lang w:val="nl-BE"/>
                                    </w:rPr>
                                    <w:t>Afb.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8" style="position:absolute;margin-left:0;margin-top:72.1pt;width:45.7pt;height:18.45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42dMQIAAFw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" w14:anchorId="6183709D">
                      <v:textbox>
                        <w:txbxContent>
                          <w:p w:rsidR="00B525F6" w:rsidP="00B525F6" w:rsidRDefault="00B525F6" w14:paraId="26358721" w14:textId="77777777">
                            <w:pPr>
                              <w:rPr>
                                <w:sz w:val="18"/>
                                <w:szCs w:val="18"/>
                                <w:lang w:val="nl-BE"/>
                              </w:rPr>
                            </w:pPr>
                            <w:r>
                              <w:rPr>
                                <w:sz w:val="18"/>
                                <w:szCs w:val="18"/>
                                <w:lang w:val="nl-BE"/>
                              </w:rPr>
                              <w:t>Afb. 26</w:t>
                            </w:r>
                          </w:p>
                        </w:txbxContent>
                      </v:textbox>
                    </v:shape>
                  </w:pict>
                </mc:Fallback>
              </mc:AlternateContent>
            </w:r>
            <w:r w:rsidRPr="00E564CA">
              <w:rPr>
                <w:noProof/>
                <w:szCs w:val="22"/>
                <w:lang w:val="nl-NL" w:eastAsia="en-GB"/>
              </w:rPr>
              <w:drawing>
                <wp:inline distT="0" distB="0" distL="0" distR="0" wp14:anchorId="0B42881D" wp14:editId="126C8074">
                  <wp:extent cx="2209063" cy="1088823"/>
                  <wp:effectExtent l="0" t="0" r="1270" b="0"/>
                  <wp:docPr id="160811030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2246470" cy="1107260"/>
                          </a:xfrm>
                          <a:prstGeom prst="rect">
                            <a:avLst/>
                          </a:prstGeom>
                          <a:noFill/>
                          <a:ln>
                            <a:noFill/>
                          </a:ln>
                        </pic:spPr>
                      </pic:pic>
                    </a:graphicData>
                  </a:graphic>
                </wp:inline>
              </w:drawing>
            </w:r>
          </w:p>
          <w:p w14:paraId="1CFF8EDA" w14:textId="658BE690" w:rsidR="00B525F6" w:rsidRPr="00E564CA" w:rsidRDefault="00B525F6" w:rsidP="00EA0A81">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999744" behindDoc="0" locked="0" layoutInCell="1" allowOverlap="1" wp14:anchorId="6788934B" wp14:editId="7D878413">
                      <wp:simplePos x="0" y="0"/>
                      <wp:positionH relativeFrom="column">
                        <wp:posOffset>15728</wp:posOffset>
                      </wp:positionH>
                      <wp:positionV relativeFrom="paragraph">
                        <wp:posOffset>961341</wp:posOffset>
                      </wp:positionV>
                      <wp:extent cx="580292" cy="234461"/>
                      <wp:effectExtent l="0" t="0" r="0" b="0"/>
                      <wp:wrapNone/>
                      <wp:docPr id="1608110299" name="Tekstvak 133"/>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6E8DB58E" w14:textId="77777777" w:rsidR="00B525F6" w:rsidRDefault="00B525F6" w:rsidP="00B525F6">
                                  <w:pPr>
                                    <w:rPr>
                                      <w:sz w:val="18"/>
                                      <w:szCs w:val="18"/>
                                      <w:lang w:val="nl-BE"/>
                                    </w:rPr>
                                  </w:pPr>
                                  <w:r>
                                    <w:rPr>
                                      <w:sz w:val="18"/>
                                      <w:szCs w:val="18"/>
                                      <w:lang w:val="nl-BE"/>
                                    </w:rPr>
                                    <w:t>Afb.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9" style="position:absolute;margin-left:1.25pt;margin-top:75.7pt;width:45.7pt;height:18.4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" w14:anchorId="6788934B">
                      <v:textbox>
                        <w:txbxContent>
                          <w:p w:rsidR="00B525F6" w:rsidP="00B525F6" w:rsidRDefault="00B525F6" w14:paraId="6E8DB58E" w14:textId="77777777">
                            <w:pPr>
                              <w:rPr>
                                <w:sz w:val="18"/>
                                <w:szCs w:val="18"/>
                                <w:lang w:val="nl-BE"/>
                              </w:rPr>
                            </w:pPr>
                            <w:r>
                              <w:rPr>
                                <w:sz w:val="18"/>
                                <w:szCs w:val="18"/>
                                <w:lang w:val="nl-BE"/>
                              </w:rPr>
                              <w:t>Afb. 27</w:t>
                            </w:r>
                          </w:p>
                        </w:txbxContent>
                      </v:textbox>
                    </v:shape>
                  </w:pict>
                </mc:Fallback>
              </mc:AlternateContent>
            </w:r>
            <w:r w:rsidRPr="00E564CA">
              <w:rPr>
                <w:noProof/>
                <w:lang w:val="nl-NL" w:eastAsia="en-GB"/>
              </w:rPr>
              <w:drawing>
                <wp:inline distT="0" distB="0" distL="0" distR="0" wp14:anchorId="2054B1FF" wp14:editId="6C3D39F5">
                  <wp:extent cx="2169268" cy="1305641"/>
                  <wp:effectExtent l="0" t="0" r="2540" b="8890"/>
                  <wp:docPr id="31632792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BEBA8EAE-BF5A-486C-A8C5-ECC9F3942E4B}">
                                <a14:imgProps xmlns:a14="http://schemas.microsoft.com/office/drawing/2010/main">
                                  <a14:imgLayer r:embed="rId46">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88B223D" w14:textId="77777777" w:rsidR="00B525F6" w:rsidRPr="00E564CA" w:rsidRDefault="00B525F6" w:rsidP="00B525F6">
      <w:pPr>
        <w:tabs>
          <w:tab w:val="left" w:pos="567"/>
        </w:tabs>
        <w:ind w:left="567" w:hanging="567"/>
        <w:rPr>
          <w:szCs w:val="22"/>
          <w:lang w:val="nl-NL"/>
        </w:rPr>
      </w:pPr>
    </w:p>
    <w:p w14:paraId="2CAD3310" w14:textId="77777777" w:rsidR="00B525F6" w:rsidRPr="00E564CA" w:rsidRDefault="00B525F6" w:rsidP="00B525F6">
      <w:pPr>
        <w:tabs>
          <w:tab w:val="left" w:pos="567"/>
        </w:tabs>
        <w:ind w:left="567" w:hanging="567"/>
        <w:rPr>
          <w:szCs w:val="22"/>
          <w:lang w:val="nl-NL"/>
        </w:rPr>
      </w:pPr>
    </w:p>
    <w:p w14:paraId="0B8CA96F" w14:textId="77777777" w:rsidR="00B525F6" w:rsidRPr="00E564CA" w:rsidRDefault="00B525F6" w:rsidP="00B525F6">
      <w:pPr>
        <w:keepNext/>
        <w:pBdr>
          <w:bottom w:val="single" w:sz="4" w:space="1" w:color="auto"/>
        </w:pBdr>
        <w:tabs>
          <w:tab w:val="left" w:pos="567"/>
        </w:tabs>
        <w:ind w:left="567" w:hanging="567"/>
        <w:rPr>
          <w:szCs w:val="22"/>
          <w:lang w:val="nl-NL"/>
        </w:rPr>
      </w:pPr>
      <w:r w:rsidRPr="00E564CA">
        <w:rPr>
          <w:b/>
          <w:szCs w:val="22"/>
          <w:lang w:val="nl-NL"/>
        </w:rPr>
        <w:t xml:space="preserve">Stap 6 </w:t>
      </w:r>
      <w:r w:rsidRPr="00E564CA">
        <w:rPr>
          <w:b/>
          <w:bCs/>
          <w:szCs w:val="22"/>
          <w:lang w:val="nl-NL"/>
        </w:rPr>
        <w:t>De naald na elke injectie verwijderen</w:t>
      </w:r>
    </w:p>
    <w:p w14:paraId="2E4CB8C7" w14:textId="77777777" w:rsidR="00B525F6" w:rsidRPr="00E564CA" w:rsidRDefault="00B525F6" w:rsidP="00B525F6">
      <w:pPr>
        <w:keepNext/>
        <w:tabs>
          <w:tab w:val="left" w:pos="567"/>
        </w:tabs>
        <w:ind w:left="567" w:hanging="567"/>
        <w:rPr>
          <w:szCs w:val="22"/>
          <w:lang w:val="nl-NL"/>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B525F6" w:rsidRPr="00E564CA" w14:paraId="6C81A518" w14:textId="77777777" w:rsidTr="00EA0A81">
        <w:trPr>
          <w:trHeight w:val="4989"/>
        </w:trPr>
        <w:tc>
          <w:tcPr>
            <w:tcW w:w="4252" w:type="dxa"/>
          </w:tcPr>
          <w:p w14:paraId="50597FA3"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6.1</w:t>
            </w:r>
            <w:r w:rsidRPr="00E564CA">
              <w:rPr>
                <w:color w:val="000000"/>
                <w:szCs w:val="22"/>
                <w:lang w:val="nl-NL" w:eastAsia="en-GB"/>
              </w:rPr>
              <w:tab/>
              <w:t>Plaats de buitendop van de naald op een vlak oppervlak.</w:t>
            </w:r>
          </w:p>
          <w:p w14:paraId="148265C9"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6.2</w:t>
            </w:r>
            <w:r w:rsidRPr="00E564CA">
              <w:rPr>
                <w:color w:val="000000"/>
                <w:szCs w:val="22"/>
                <w:lang w:val="nl-NL" w:eastAsia="en-GB"/>
              </w:rPr>
              <w:tab/>
              <w:t>Houd de GONAL</w:t>
            </w:r>
            <w:r w:rsidRPr="00E564CA">
              <w:rPr>
                <w:color w:val="000000"/>
                <w:szCs w:val="22"/>
                <w:lang w:val="nl-NL" w:eastAsia="en-GB"/>
              </w:rPr>
              <w:noBreakHyphen/>
              <w:t>f voorgevulde pen stevig vast met één hand en stop de naald in de buitendop van de naald (afbeelding 28).</w:t>
            </w:r>
          </w:p>
          <w:p w14:paraId="69879421"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6.3</w:t>
            </w:r>
            <w:r w:rsidRPr="00E564CA">
              <w:rPr>
                <w:color w:val="000000"/>
                <w:szCs w:val="22"/>
                <w:lang w:val="nl-NL" w:eastAsia="en-GB"/>
              </w:rPr>
              <w:tab/>
              <w:t>Duw de naald met de dop erop vervolgens tegen een stevig oppervlak totdat u een klik (“click”) hoort (afbeelding 29).</w:t>
            </w:r>
          </w:p>
          <w:p w14:paraId="114A941A"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6.4</w:t>
            </w:r>
            <w:r w:rsidRPr="00E564CA">
              <w:rPr>
                <w:color w:val="000000"/>
                <w:szCs w:val="22"/>
                <w:lang w:val="nl-NL" w:eastAsia="en-GB"/>
              </w:rPr>
              <w:tab/>
              <w:t>Pak de buitendop van de naald vast en schroef de naald los door hem in de tegenovergestelde richting te draaien (afbeelding 30).</w:t>
            </w:r>
          </w:p>
          <w:p w14:paraId="75206250" w14:textId="77777777" w:rsidR="00B525F6" w:rsidRPr="00E564CA" w:rsidRDefault="00B525F6" w:rsidP="00EA0A81">
            <w:pPr>
              <w:autoSpaceDE w:val="0"/>
              <w:autoSpaceDN w:val="0"/>
              <w:ind w:left="316" w:hanging="316"/>
              <w:rPr>
                <w:b/>
                <w:bCs/>
                <w:szCs w:val="22"/>
                <w:lang w:val="nl-NL"/>
              </w:rPr>
            </w:pPr>
            <w:r w:rsidRPr="00E564CA">
              <w:rPr>
                <w:color w:val="000000"/>
                <w:szCs w:val="22"/>
                <w:lang w:val="nl-NL" w:eastAsia="en-GB"/>
              </w:rPr>
              <w:t>6.5</w:t>
            </w:r>
            <w:r w:rsidRPr="00E564CA">
              <w:rPr>
                <w:color w:val="000000"/>
                <w:szCs w:val="22"/>
                <w:lang w:val="nl-NL" w:eastAsia="en-GB"/>
              </w:rPr>
              <w:tab/>
              <w:t>Voer de gebruikte naald op een veilige manier af in een container voor scherp afval (afbeelding 31). Wees voorzichtig met de naald om letsel als gevolg van de naald te voorkomen.</w:t>
            </w:r>
          </w:p>
        </w:tc>
        <w:tc>
          <w:tcPr>
            <w:tcW w:w="4356" w:type="dxa"/>
          </w:tcPr>
          <w:p w14:paraId="76689217" w14:textId="4D17B033"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00768" behindDoc="0" locked="0" layoutInCell="1" allowOverlap="1" wp14:anchorId="03E5604C" wp14:editId="11ABF37E">
                      <wp:simplePos x="0" y="0"/>
                      <wp:positionH relativeFrom="column">
                        <wp:posOffset>230945</wp:posOffset>
                      </wp:positionH>
                      <wp:positionV relativeFrom="paragraph">
                        <wp:posOffset>792676</wp:posOffset>
                      </wp:positionV>
                      <wp:extent cx="580292" cy="234461"/>
                      <wp:effectExtent l="0" t="0" r="0" b="0"/>
                      <wp:wrapNone/>
                      <wp:docPr id="1608110300" name="Tekstvak 134"/>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4D7B0E1C" w14:textId="77777777" w:rsidR="00B525F6" w:rsidRDefault="00B525F6" w:rsidP="00B525F6">
                                  <w:pPr>
                                    <w:rPr>
                                      <w:sz w:val="18"/>
                                      <w:szCs w:val="18"/>
                                      <w:lang w:val="nl-BE"/>
                                    </w:rPr>
                                  </w:pPr>
                                  <w:r>
                                    <w:rPr>
                                      <w:sz w:val="18"/>
                                      <w:szCs w:val="18"/>
                                      <w:lang w:val="nl-BE"/>
                                    </w:rPr>
                                    <w:t>Afb. 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0" style="position:absolute;left:0;text-align:left;margin-left:18.2pt;margin-top:62.4pt;width:45.7pt;height:18.4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" w14:anchorId="03E5604C">
                      <v:textbox>
                        <w:txbxContent>
                          <w:p w:rsidR="00B525F6" w:rsidP="00B525F6" w:rsidRDefault="00B525F6" w14:paraId="4D7B0E1C" w14:textId="77777777">
                            <w:pPr>
                              <w:rPr>
                                <w:sz w:val="18"/>
                                <w:szCs w:val="18"/>
                                <w:lang w:val="nl-BE"/>
                              </w:rPr>
                            </w:pPr>
                            <w:r>
                              <w:rPr>
                                <w:sz w:val="18"/>
                                <w:szCs w:val="18"/>
                                <w:lang w:val="nl-BE"/>
                              </w:rPr>
                              <w:t>Afb. 28</w:t>
                            </w:r>
                          </w:p>
                        </w:txbxContent>
                      </v:textbox>
                    </v:shape>
                  </w:pict>
                </mc:Fallback>
              </mc:AlternateContent>
            </w:r>
            <w:r w:rsidRPr="00E564CA">
              <w:rPr>
                <w:noProof/>
                <w:lang w:val="nl-NL" w:eastAsia="en-GB"/>
              </w:rPr>
              <w:drawing>
                <wp:inline distT="0" distB="0" distL="0" distR="0" wp14:anchorId="1865354D" wp14:editId="7DBA7FF2">
                  <wp:extent cx="1653702" cy="960483"/>
                  <wp:effectExtent l="0" t="0" r="3810" b="0"/>
                  <wp:docPr id="168691855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4B98673" w14:textId="77777777" w:rsidR="00B525F6" w:rsidRPr="00E564CA" w:rsidRDefault="00B525F6" w:rsidP="00EA0A81">
            <w:pPr>
              <w:pStyle w:val="ListParagraph"/>
              <w:widowControl/>
              <w:spacing w:before="0" w:line="240" w:lineRule="auto"/>
              <w:ind w:left="360"/>
              <w:jc w:val="left"/>
              <w:rPr>
                <w:szCs w:val="22"/>
                <w:lang w:val="nl-NL"/>
              </w:rPr>
            </w:pPr>
          </w:p>
          <w:p w14:paraId="7C67BA9F" w14:textId="5280FF16"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01792" behindDoc="0" locked="0" layoutInCell="1" allowOverlap="1" wp14:anchorId="76CB50DC" wp14:editId="70EA0221">
                      <wp:simplePos x="0" y="0"/>
                      <wp:positionH relativeFrom="column">
                        <wp:posOffset>225621</wp:posOffset>
                      </wp:positionH>
                      <wp:positionV relativeFrom="paragraph">
                        <wp:posOffset>716573</wp:posOffset>
                      </wp:positionV>
                      <wp:extent cx="580292" cy="234461"/>
                      <wp:effectExtent l="0" t="0" r="0" b="0"/>
                      <wp:wrapNone/>
                      <wp:docPr id="1608110301" name="Tekstvak 135"/>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4D91607" w14:textId="77777777" w:rsidR="00B525F6" w:rsidRDefault="00B525F6" w:rsidP="00B525F6">
                                  <w:pPr>
                                    <w:rPr>
                                      <w:sz w:val="18"/>
                                      <w:szCs w:val="18"/>
                                      <w:lang w:val="nl-BE"/>
                                    </w:rPr>
                                  </w:pPr>
                                  <w:r>
                                    <w:rPr>
                                      <w:sz w:val="18"/>
                                      <w:szCs w:val="18"/>
                                      <w:lang w:val="nl-BE"/>
                                    </w:rPr>
                                    <w:t>Afb. 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1" style="position:absolute;left:0;text-align:left;margin-left:17.75pt;margin-top:56.4pt;width:45.7pt;height:18.45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vDaMQIAAFw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" w14:anchorId="76CB50DC">
                      <v:textbox>
                        <w:txbxContent>
                          <w:p w:rsidR="00B525F6" w:rsidP="00B525F6" w:rsidRDefault="00B525F6" w14:paraId="04D91607" w14:textId="77777777">
                            <w:pPr>
                              <w:rPr>
                                <w:sz w:val="18"/>
                                <w:szCs w:val="18"/>
                                <w:lang w:val="nl-BE"/>
                              </w:rPr>
                            </w:pPr>
                            <w:r>
                              <w:rPr>
                                <w:sz w:val="18"/>
                                <w:szCs w:val="18"/>
                                <w:lang w:val="nl-BE"/>
                              </w:rPr>
                              <w:t>Afb. 29</w:t>
                            </w:r>
                          </w:p>
                        </w:txbxContent>
                      </v:textbox>
                    </v:shape>
                  </w:pict>
                </mc:Fallback>
              </mc:AlternateContent>
            </w:r>
            <w:r w:rsidRPr="00E564CA">
              <w:rPr>
                <w:noProof/>
                <w:lang w:val="nl-NL" w:eastAsia="en-GB"/>
              </w:rPr>
              <w:drawing>
                <wp:inline distT="0" distB="0" distL="0" distR="0" wp14:anchorId="79E89DC3" wp14:editId="6BF93D8B">
                  <wp:extent cx="1702341" cy="909584"/>
                  <wp:effectExtent l="0" t="0" r="0" b="5080"/>
                  <wp:docPr id="160811031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26F6597" w14:textId="77777777" w:rsidR="00B525F6" w:rsidRPr="00E564CA" w:rsidRDefault="00B525F6" w:rsidP="00EA0A81">
            <w:pPr>
              <w:pStyle w:val="ListParagraph"/>
              <w:widowControl/>
              <w:spacing w:before="0" w:line="240" w:lineRule="auto"/>
              <w:ind w:left="360"/>
              <w:jc w:val="left"/>
              <w:rPr>
                <w:szCs w:val="22"/>
                <w:lang w:val="nl-NL"/>
              </w:rPr>
            </w:pPr>
          </w:p>
          <w:p w14:paraId="76992732" w14:textId="7D26D44E"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03840" behindDoc="0" locked="0" layoutInCell="1" allowOverlap="1" wp14:anchorId="53BAF980" wp14:editId="47029504">
                      <wp:simplePos x="0" y="0"/>
                      <wp:positionH relativeFrom="column">
                        <wp:posOffset>1938655</wp:posOffset>
                      </wp:positionH>
                      <wp:positionV relativeFrom="paragraph">
                        <wp:posOffset>765447</wp:posOffset>
                      </wp:positionV>
                      <wp:extent cx="579755" cy="234315"/>
                      <wp:effectExtent l="0" t="0" r="0" b="0"/>
                      <wp:wrapNone/>
                      <wp:docPr id="1608110302" name="Tekstvak 138"/>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172EB375" w14:textId="77777777" w:rsidR="00B525F6" w:rsidRDefault="00B525F6" w:rsidP="00B525F6">
                                  <w:pPr>
                                    <w:rPr>
                                      <w:sz w:val="18"/>
                                      <w:szCs w:val="18"/>
                                      <w:lang w:val="nl-BE"/>
                                    </w:rPr>
                                  </w:pPr>
                                  <w:r>
                                    <w:rPr>
                                      <w:sz w:val="18"/>
                                      <w:szCs w:val="18"/>
                                      <w:lang w:val="nl-BE"/>
                                    </w:rPr>
                                    <w:t>Afb.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2" style="position:absolute;left:0;text-align:left;margin-left:152.65pt;margin-top:60.25pt;width:45.65pt;height:18.45pt;z-index:2520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" w14:anchorId="53BAF980">
                      <v:textbox>
                        <w:txbxContent>
                          <w:p w:rsidR="00B525F6" w:rsidP="00B525F6" w:rsidRDefault="00B525F6" w14:paraId="172EB375" w14:textId="77777777">
                            <w:pPr>
                              <w:rPr>
                                <w:sz w:val="18"/>
                                <w:szCs w:val="18"/>
                                <w:lang w:val="nl-BE"/>
                              </w:rPr>
                            </w:pPr>
                            <w:r>
                              <w:rPr>
                                <w:sz w:val="18"/>
                                <w:szCs w:val="18"/>
                                <w:lang w:val="nl-BE"/>
                              </w:rPr>
                              <w:t>Afb. 31</w:t>
                            </w:r>
                          </w:p>
                        </w:txbxContent>
                      </v:textbox>
                    </v:shape>
                  </w:pict>
                </mc:Fallback>
              </mc:AlternateContent>
            </w:r>
            <w:r w:rsidRPr="00E564CA">
              <w:rPr>
                <w:noProof/>
                <w:sz w:val="16"/>
                <w:lang w:val="nl-NL" w:eastAsia="en-GB"/>
              </w:rPr>
              <mc:AlternateContent>
                <mc:Choice Requires="wps">
                  <w:drawing>
                    <wp:anchor distT="0" distB="0" distL="114300" distR="114300" simplePos="0" relativeHeight="252002816" behindDoc="0" locked="0" layoutInCell="1" allowOverlap="1" wp14:anchorId="491B9B69" wp14:editId="4325E6A2">
                      <wp:simplePos x="0" y="0"/>
                      <wp:positionH relativeFrom="column">
                        <wp:posOffset>112395</wp:posOffset>
                      </wp:positionH>
                      <wp:positionV relativeFrom="paragraph">
                        <wp:posOffset>765175</wp:posOffset>
                      </wp:positionV>
                      <wp:extent cx="579755" cy="234315"/>
                      <wp:effectExtent l="0" t="0" r="0" b="0"/>
                      <wp:wrapNone/>
                      <wp:docPr id="1608110303" name="Tekstvak 137"/>
                      <wp:cNvGraphicFramePr/>
                      <a:graphic xmlns:a="http://schemas.openxmlformats.org/drawingml/2006/main">
                        <a:graphicData uri="http://schemas.microsoft.com/office/word/2010/wordprocessingShape">
                          <wps:wsp>
                            <wps:cNvSpPr txBox="1"/>
                            <wps:spPr>
                              <a:xfrm>
                                <a:off x="0" y="0"/>
                                <a:ext cx="579755" cy="234315"/>
                              </a:xfrm>
                              <a:prstGeom prst="rect">
                                <a:avLst/>
                              </a:prstGeom>
                              <a:solidFill>
                                <a:schemeClr val="lt1"/>
                              </a:solidFill>
                              <a:ln w="6350">
                                <a:noFill/>
                              </a:ln>
                            </wps:spPr>
                            <wps:txbx>
                              <w:txbxContent>
                                <w:p w14:paraId="75A749B8" w14:textId="77777777" w:rsidR="00B525F6" w:rsidRDefault="00B525F6" w:rsidP="00B525F6">
                                  <w:pPr>
                                    <w:rPr>
                                      <w:sz w:val="18"/>
                                      <w:szCs w:val="18"/>
                                      <w:lang w:val="nl-BE"/>
                                    </w:rPr>
                                  </w:pPr>
                                  <w:r>
                                    <w:rPr>
                                      <w:sz w:val="18"/>
                                      <w:szCs w:val="18"/>
                                      <w:lang w:val="nl-BE"/>
                                    </w:rPr>
                                    <w:t>Afb.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3" style="position:absolute;left:0;text-align:left;margin-left:8.85pt;margin-top:60.25pt;width:45.65pt;height:18.45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" w14:anchorId="491B9B69">
                      <v:textbox>
                        <w:txbxContent>
                          <w:p w:rsidR="00B525F6" w:rsidP="00B525F6" w:rsidRDefault="00B525F6" w14:paraId="75A749B8" w14:textId="77777777">
                            <w:pPr>
                              <w:rPr>
                                <w:sz w:val="18"/>
                                <w:szCs w:val="18"/>
                                <w:lang w:val="nl-BE"/>
                              </w:rPr>
                            </w:pPr>
                            <w:r>
                              <w:rPr>
                                <w:sz w:val="18"/>
                                <w:szCs w:val="18"/>
                                <w:lang w:val="nl-BE"/>
                              </w:rPr>
                              <w:t>Afb. 30</w:t>
                            </w:r>
                          </w:p>
                        </w:txbxContent>
                      </v:textbox>
                    </v:shape>
                  </w:pict>
                </mc:Fallback>
              </mc:AlternateContent>
            </w:r>
            <w:r w:rsidRPr="00E564CA">
              <w:rPr>
                <w:noProof/>
                <w:lang w:val="nl-NL" w:eastAsia="en-GB"/>
              </w:rPr>
              <w:drawing>
                <wp:inline distT="0" distB="0" distL="0" distR="0" wp14:anchorId="151278FC" wp14:editId="00B8268E">
                  <wp:extent cx="2323048" cy="894944"/>
                  <wp:effectExtent l="0" t="0" r="1270" b="635"/>
                  <wp:docPr id="175894631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B525F6" w:rsidRPr="00D551CB" w14:paraId="6212D287" w14:textId="77777777" w:rsidTr="00EA0A81">
        <w:tc>
          <w:tcPr>
            <w:tcW w:w="4252" w:type="dxa"/>
          </w:tcPr>
          <w:p w14:paraId="44A77457" w14:textId="77777777" w:rsidR="00B525F6" w:rsidRPr="00E564CA" w:rsidRDefault="00B525F6" w:rsidP="00EA0A81">
            <w:pPr>
              <w:tabs>
                <w:tab w:val="left" w:pos="567"/>
              </w:tabs>
              <w:rPr>
                <w:szCs w:val="22"/>
                <w:lang w:val="nl-NL"/>
              </w:rPr>
            </w:pPr>
            <w:r w:rsidRPr="00E564CA">
              <w:rPr>
                <w:szCs w:val="22"/>
                <w:lang w:val="nl-NL" w:eastAsia="en-GB"/>
              </w:rPr>
              <w:t xml:space="preserve">Een gebruikte naald </w:t>
            </w:r>
            <w:r w:rsidRPr="00E564CA">
              <w:rPr>
                <w:b/>
                <w:bCs/>
                <w:szCs w:val="22"/>
                <w:lang w:val="nl-NL" w:eastAsia="en-GB"/>
              </w:rPr>
              <w:t>niet</w:t>
            </w:r>
            <w:r w:rsidRPr="00E564CA">
              <w:rPr>
                <w:szCs w:val="22"/>
                <w:lang w:val="nl-NL" w:eastAsia="en-GB"/>
              </w:rPr>
              <w:t xml:space="preserve"> opnieuw gebruiken en </w:t>
            </w:r>
            <w:r w:rsidRPr="00E564CA">
              <w:rPr>
                <w:b/>
                <w:bCs/>
                <w:szCs w:val="22"/>
                <w:lang w:val="nl-NL" w:eastAsia="en-GB"/>
              </w:rPr>
              <w:t>niet</w:t>
            </w:r>
            <w:r w:rsidRPr="00E564CA">
              <w:rPr>
                <w:szCs w:val="22"/>
                <w:lang w:val="nl-NL" w:eastAsia="en-GB"/>
              </w:rPr>
              <w:t xml:space="preserve"> delen met anderen.</w:t>
            </w:r>
          </w:p>
        </w:tc>
        <w:tc>
          <w:tcPr>
            <w:tcW w:w="4356" w:type="dxa"/>
          </w:tcPr>
          <w:p w14:paraId="672719BA" w14:textId="77777777" w:rsidR="00B525F6" w:rsidRPr="00E564CA" w:rsidRDefault="00B525F6" w:rsidP="00EA0A81">
            <w:pPr>
              <w:tabs>
                <w:tab w:val="left" w:pos="567"/>
              </w:tabs>
              <w:rPr>
                <w:szCs w:val="22"/>
                <w:lang w:val="nl-NL"/>
              </w:rPr>
            </w:pPr>
          </w:p>
        </w:tc>
      </w:tr>
    </w:tbl>
    <w:p w14:paraId="07237CB5" w14:textId="77777777" w:rsidR="00B525F6" w:rsidRPr="00E564CA" w:rsidRDefault="00B525F6" w:rsidP="00B525F6">
      <w:pPr>
        <w:tabs>
          <w:tab w:val="left" w:pos="567"/>
        </w:tabs>
        <w:ind w:left="567" w:hanging="567"/>
        <w:rPr>
          <w:szCs w:val="22"/>
          <w:lang w:val="nl-NL"/>
        </w:rPr>
      </w:pPr>
    </w:p>
    <w:p w14:paraId="7773E24C" w14:textId="77777777" w:rsidR="00B525F6" w:rsidRPr="00E564CA" w:rsidRDefault="00B525F6" w:rsidP="00B525F6">
      <w:pPr>
        <w:tabs>
          <w:tab w:val="left" w:pos="567"/>
        </w:tabs>
        <w:ind w:left="567" w:hanging="567"/>
        <w:rPr>
          <w:szCs w:val="22"/>
          <w:lang w:val="nl-NL"/>
        </w:rPr>
      </w:pPr>
    </w:p>
    <w:p w14:paraId="33BD86CE" w14:textId="77777777" w:rsidR="00B525F6" w:rsidRPr="00E564CA" w:rsidRDefault="00B525F6" w:rsidP="00B525F6">
      <w:pPr>
        <w:keepNext/>
        <w:pBdr>
          <w:bottom w:val="single" w:sz="4" w:space="1" w:color="auto"/>
        </w:pBdr>
        <w:tabs>
          <w:tab w:val="left" w:pos="567"/>
        </w:tabs>
        <w:ind w:left="567" w:hanging="567"/>
        <w:rPr>
          <w:lang w:val="nl-NL"/>
        </w:rPr>
      </w:pPr>
      <w:r w:rsidRPr="00E564CA">
        <w:rPr>
          <w:b/>
          <w:szCs w:val="22"/>
          <w:lang w:val="nl-NL"/>
        </w:rPr>
        <w:t>Stap 7 Na de injectie</w:t>
      </w:r>
    </w:p>
    <w:p w14:paraId="08E956CB" w14:textId="77777777" w:rsidR="00B525F6" w:rsidRPr="00E564CA" w:rsidRDefault="00B525F6" w:rsidP="00B525F6">
      <w:pPr>
        <w:keepNext/>
        <w:tabs>
          <w:tab w:val="left" w:pos="567"/>
        </w:tabs>
        <w:ind w:left="567" w:hanging="567"/>
        <w:rPr>
          <w:szCs w:val="22"/>
          <w:lang w:val="nl-NL"/>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B525F6" w:rsidRPr="00E564CA" w14:paraId="04EAA046" w14:textId="77777777" w:rsidTr="00EA0A81">
        <w:tc>
          <w:tcPr>
            <w:tcW w:w="4536" w:type="dxa"/>
          </w:tcPr>
          <w:p w14:paraId="7AB367EF"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7.1</w:t>
            </w:r>
            <w:r w:rsidRPr="00E564CA">
              <w:rPr>
                <w:color w:val="000000"/>
                <w:szCs w:val="22"/>
                <w:lang w:val="nl-NL" w:eastAsia="en-GB"/>
              </w:rPr>
              <w:tab/>
              <w:t>Controleer of u een volledige injectie heeft gegeven:</w:t>
            </w:r>
          </w:p>
          <w:p w14:paraId="4FA732E2" w14:textId="77777777" w:rsidR="00B525F6" w:rsidRPr="00E564CA" w:rsidRDefault="00B525F6" w:rsidP="00EA0A81">
            <w:pPr>
              <w:pStyle w:val="ListParagraph"/>
              <w:widowControl/>
              <w:numPr>
                <w:ilvl w:val="0"/>
                <w:numId w:val="53"/>
              </w:numPr>
              <w:autoSpaceDE w:val="0"/>
              <w:autoSpaceDN w:val="0"/>
              <w:spacing w:before="0" w:line="240" w:lineRule="auto"/>
              <w:jc w:val="left"/>
              <w:rPr>
                <w:color w:val="000000"/>
                <w:szCs w:val="22"/>
                <w:lang w:val="nl-NL" w:eastAsia="en-GB"/>
              </w:rPr>
            </w:pPr>
            <w:r w:rsidRPr="00E564CA">
              <w:rPr>
                <w:color w:val="000000"/>
                <w:szCs w:val="22"/>
                <w:lang w:val="nl-NL" w:eastAsia="en-GB"/>
              </w:rPr>
              <w:t>Controleer of het dosisterugkoppelingsvenster “0” aangeeft (afbeelding 32).</w:t>
            </w:r>
          </w:p>
          <w:p w14:paraId="5C57FA11"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Als het dosisterugkoppelingsvenster “0” aangeeft, heeft u uw dosis voltooid.</w:t>
            </w:r>
          </w:p>
          <w:p w14:paraId="36214295" w14:textId="77777777" w:rsidR="00B525F6" w:rsidRPr="00E564CA" w:rsidRDefault="00B525F6" w:rsidP="00EA0A81">
            <w:pPr>
              <w:autoSpaceDE w:val="0"/>
              <w:autoSpaceDN w:val="0"/>
              <w:rPr>
                <w:color w:val="000000"/>
                <w:szCs w:val="22"/>
                <w:lang w:val="nl-NL" w:eastAsia="en-GB"/>
              </w:rPr>
            </w:pPr>
            <w:r w:rsidRPr="00E564CA">
              <w:rPr>
                <w:color w:val="000000"/>
                <w:szCs w:val="22"/>
                <w:lang w:val="nl-NL" w:eastAsia="en-GB"/>
              </w:rPr>
              <w:t xml:space="preserve">Indien het dosisterugkoppelingsvenster een getal </w:t>
            </w:r>
            <w:r w:rsidRPr="00E564CA">
              <w:rPr>
                <w:b/>
                <w:bCs/>
                <w:color w:val="000000"/>
                <w:szCs w:val="22"/>
                <w:lang w:val="nl-NL" w:eastAsia="en-GB"/>
              </w:rPr>
              <w:t>hoger dan “0”</w:t>
            </w:r>
            <w:r w:rsidRPr="00E564CA">
              <w:rPr>
                <w:color w:val="000000"/>
                <w:szCs w:val="22"/>
                <w:lang w:val="nl-NL" w:eastAsia="en-GB"/>
              </w:rPr>
              <w:t xml:space="preserve"> aangeeft, betekent dit dat de GONAL</w:t>
            </w:r>
            <w:r w:rsidRPr="00E564CA">
              <w:rPr>
                <w:color w:val="000000"/>
                <w:szCs w:val="22"/>
                <w:lang w:val="nl-NL" w:eastAsia="en-GB"/>
              </w:rPr>
              <w:noBreakHyphen/>
              <w:t xml:space="preserve">f voorgevulde pen leeg is. U heeft niet </w:t>
            </w:r>
            <w:r w:rsidRPr="00E564CA">
              <w:rPr>
                <w:color w:val="000000"/>
                <w:szCs w:val="22"/>
                <w:lang w:val="nl-NL" w:eastAsia="en-GB"/>
              </w:rPr>
              <w:lastRenderedPageBreak/>
              <w:t>uw volledige voorgeschreven dosis gekregen en moet stap 7.2 hieronder uitvoeren.</w:t>
            </w:r>
          </w:p>
          <w:p w14:paraId="350410E4" w14:textId="77777777" w:rsidR="00B525F6" w:rsidRPr="00E564CA" w:rsidRDefault="00B525F6" w:rsidP="00EA0A81">
            <w:pPr>
              <w:autoSpaceDE w:val="0"/>
              <w:autoSpaceDN w:val="0"/>
              <w:rPr>
                <w:color w:val="000000"/>
                <w:szCs w:val="22"/>
                <w:lang w:val="nl-NL" w:eastAsia="en-GB"/>
              </w:rPr>
            </w:pPr>
          </w:p>
        </w:tc>
        <w:tc>
          <w:tcPr>
            <w:tcW w:w="3870" w:type="dxa"/>
          </w:tcPr>
          <w:p w14:paraId="7808CE98" w14:textId="77777777" w:rsidR="00B525F6" w:rsidRPr="00E564CA" w:rsidRDefault="00B525F6" w:rsidP="00EA0A81">
            <w:pPr>
              <w:ind w:left="360"/>
              <w:rPr>
                <w:szCs w:val="22"/>
                <w:lang w:val="nl-NL"/>
              </w:rPr>
            </w:pPr>
            <w:r w:rsidRPr="00E564CA">
              <w:rPr>
                <w:noProof/>
                <w:sz w:val="16"/>
                <w:szCs w:val="20"/>
                <w:lang w:val="nl-NL" w:eastAsia="en-GB"/>
              </w:rPr>
              <w:lastRenderedPageBreak/>
              <mc:AlternateContent>
                <mc:Choice Requires="wps">
                  <w:drawing>
                    <wp:anchor distT="0" distB="0" distL="114300" distR="114300" simplePos="0" relativeHeight="252004864" behindDoc="0" locked="0" layoutInCell="1" allowOverlap="1" wp14:anchorId="33ABC23F" wp14:editId="5F47A841">
                      <wp:simplePos x="0" y="0"/>
                      <wp:positionH relativeFrom="column">
                        <wp:posOffset>231140</wp:posOffset>
                      </wp:positionH>
                      <wp:positionV relativeFrom="paragraph">
                        <wp:posOffset>653415</wp:posOffset>
                      </wp:positionV>
                      <wp:extent cx="580292" cy="234461"/>
                      <wp:effectExtent l="0" t="0" r="0" b="0"/>
                      <wp:wrapNone/>
                      <wp:docPr id="1608110304" name="Tekstvak 139"/>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2DC41D38" w14:textId="77777777" w:rsidR="00B525F6" w:rsidRDefault="00B525F6" w:rsidP="00B525F6">
                                  <w:pPr>
                                    <w:rPr>
                                      <w:sz w:val="18"/>
                                      <w:szCs w:val="18"/>
                                      <w:lang w:val="nl-BE"/>
                                    </w:rPr>
                                  </w:pPr>
                                  <w:r>
                                    <w:rPr>
                                      <w:sz w:val="18"/>
                                      <w:szCs w:val="18"/>
                                      <w:lang w:val="nl-BE"/>
                                    </w:rPr>
                                    <w:t>Afb. 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4" style="position:absolute;left:0;text-align:left;margin-left:18.2pt;margin-top:51.45pt;width:45.7pt;height:18.45pt;z-index:2520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" w14:anchorId="33ABC23F">
                      <v:textbox>
                        <w:txbxContent>
                          <w:p w:rsidR="00B525F6" w:rsidP="00B525F6" w:rsidRDefault="00B525F6" w14:paraId="2DC41D38" w14:textId="77777777">
                            <w:pPr>
                              <w:rPr>
                                <w:sz w:val="18"/>
                                <w:szCs w:val="18"/>
                                <w:lang w:val="nl-BE"/>
                              </w:rPr>
                            </w:pPr>
                            <w:r>
                              <w:rPr>
                                <w:sz w:val="18"/>
                                <w:szCs w:val="18"/>
                                <w:lang w:val="nl-BE"/>
                              </w:rPr>
                              <w:t>Afb. 32</w:t>
                            </w:r>
                          </w:p>
                        </w:txbxContent>
                      </v:textbox>
                    </v:shape>
                  </w:pict>
                </mc:Fallback>
              </mc:AlternateContent>
            </w:r>
            <w:r w:rsidRPr="00E564CA">
              <w:rPr>
                <w:noProof/>
                <w:lang w:val="nl-NL" w:eastAsia="en-GB"/>
              </w:rPr>
              <w:drawing>
                <wp:inline distT="0" distB="0" distL="0" distR="0" wp14:anchorId="5B0EA1E3" wp14:editId="5B656292">
                  <wp:extent cx="1916950" cy="840402"/>
                  <wp:effectExtent l="0" t="0" r="7620" b="0"/>
                  <wp:docPr id="160811031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1916950" cy="840402"/>
                          </a:xfrm>
                          <a:prstGeom prst="rect">
                            <a:avLst/>
                          </a:prstGeom>
                          <a:noFill/>
                          <a:ln>
                            <a:noFill/>
                          </a:ln>
                        </pic:spPr>
                      </pic:pic>
                    </a:graphicData>
                  </a:graphic>
                </wp:inline>
              </w:drawing>
            </w:r>
          </w:p>
        </w:tc>
      </w:tr>
      <w:tr w:rsidR="00B525F6" w:rsidRPr="00E564CA" w14:paraId="6761C7F3" w14:textId="77777777" w:rsidTr="00EA0A81">
        <w:tc>
          <w:tcPr>
            <w:tcW w:w="4536" w:type="dxa"/>
          </w:tcPr>
          <w:p w14:paraId="38134511" w14:textId="77777777" w:rsidR="00B525F6" w:rsidRPr="00E564CA" w:rsidRDefault="00B525F6" w:rsidP="00EA0A81">
            <w:pPr>
              <w:autoSpaceDE w:val="0"/>
              <w:autoSpaceDN w:val="0"/>
              <w:ind w:left="316" w:hanging="316"/>
              <w:rPr>
                <w:color w:val="000000"/>
                <w:szCs w:val="22"/>
                <w:lang w:val="nl-NL" w:eastAsia="en-GB"/>
              </w:rPr>
            </w:pPr>
            <w:r w:rsidRPr="00E564CA">
              <w:rPr>
                <w:color w:val="000000"/>
                <w:szCs w:val="22"/>
                <w:lang w:val="nl-NL" w:eastAsia="en-GB"/>
              </w:rPr>
              <w:t>7.2</w:t>
            </w:r>
            <w:r w:rsidRPr="00E564CA">
              <w:rPr>
                <w:color w:val="000000"/>
                <w:szCs w:val="22"/>
                <w:lang w:val="nl-NL" w:eastAsia="en-GB"/>
              </w:rPr>
              <w:tab/>
              <w:t>Voer een gedeeltelijke injectie uit (alleen indien nodig):</w:t>
            </w:r>
          </w:p>
          <w:p w14:paraId="564D7A63" w14:textId="77777777" w:rsidR="00B525F6" w:rsidRPr="00E564CA" w:rsidRDefault="00B525F6" w:rsidP="00EA0A81">
            <w:pPr>
              <w:pStyle w:val="ListParagraph"/>
              <w:widowControl/>
              <w:numPr>
                <w:ilvl w:val="0"/>
                <w:numId w:val="54"/>
              </w:numPr>
              <w:autoSpaceDE w:val="0"/>
              <w:autoSpaceDN w:val="0"/>
              <w:spacing w:before="0" w:line="240" w:lineRule="auto"/>
              <w:jc w:val="left"/>
              <w:rPr>
                <w:color w:val="000000"/>
                <w:szCs w:val="22"/>
                <w:lang w:val="nl-NL" w:eastAsia="en-GB"/>
              </w:rPr>
            </w:pPr>
            <w:r w:rsidRPr="00E564CA">
              <w:rPr>
                <w:color w:val="000000"/>
                <w:szCs w:val="22"/>
                <w:lang w:val="nl-NL" w:eastAsia="en-GB"/>
              </w:rPr>
              <w:t xml:space="preserve">Het </w:t>
            </w:r>
            <w:r w:rsidRPr="00E564CA">
              <w:rPr>
                <w:b/>
                <w:bCs/>
                <w:color w:val="000000"/>
                <w:szCs w:val="22"/>
                <w:lang w:val="nl-NL" w:eastAsia="en-GB"/>
              </w:rPr>
              <w:t>dosisterugkoppelingsvenster</w:t>
            </w:r>
            <w:r w:rsidRPr="00E564CA">
              <w:rPr>
                <w:color w:val="000000"/>
                <w:szCs w:val="22"/>
                <w:lang w:val="nl-NL" w:eastAsia="en-GB"/>
              </w:rPr>
              <w:t xml:space="preserve"> geeft de ontbrekende hoeveelheid aan die u moet injecteren met een nieuwe pen. In het getoonde voorbeeld is de ontbrekende hoeveelheid “50” I.E. (afbeelding 33).</w:t>
            </w:r>
          </w:p>
          <w:p w14:paraId="755D004D" w14:textId="77777777" w:rsidR="00B525F6" w:rsidRPr="001A14C5" w:rsidRDefault="00B525F6" w:rsidP="001A14C5">
            <w:pPr>
              <w:pStyle w:val="ListParagraph"/>
              <w:numPr>
                <w:ilvl w:val="0"/>
                <w:numId w:val="55"/>
              </w:numPr>
              <w:autoSpaceDE w:val="0"/>
              <w:autoSpaceDN w:val="0"/>
              <w:spacing w:before="0" w:line="240" w:lineRule="auto"/>
              <w:ind w:left="714" w:hanging="357"/>
              <w:jc w:val="left"/>
              <w:rPr>
                <w:color w:val="000000"/>
                <w:szCs w:val="22"/>
                <w:lang w:val="nl-NL" w:eastAsia="en-GB"/>
              </w:rPr>
            </w:pPr>
            <w:r w:rsidRPr="001A14C5">
              <w:rPr>
                <w:color w:val="000000"/>
                <w:szCs w:val="22"/>
                <w:lang w:val="nl-NL" w:eastAsia="en-GB"/>
              </w:rPr>
              <w:t>Om de dosis met een tweede pen te voltooien, herhaalt u stap 1 tot en met 8.</w:t>
            </w:r>
          </w:p>
        </w:tc>
        <w:tc>
          <w:tcPr>
            <w:tcW w:w="3870" w:type="dxa"/>
          </w:tcPr>
          <w:p w14:paraId="0BE19019" w14:textId="77777777" w:rsidR="00B525F6" w:rsidRPr="00E564CA" w:rsidRDefault="00B525F6" w:rsidP="00EA0A81">
            <w:pPr>
              <w:pStyle w:val="ListParagraph"/>
              <w:widowControl/>
              <w:spacing w:before="0" w:line="240" w:lineRule="auto"/>
              <w:ind w:left="360"/>
              <w:jc w:val="left"/>
              <w:rPr>
                <w:szCs w:val="22"/>
                <w:lang w:val="nl-NL"/>
              </w:rPr>
            </w:pPr>
            <w:r w:rsidRPr="00E564CA">
              <w:rPr>
                <w:noProof/>
                <w:sz w:val="16"/>
                <w:lang w:val="nl-NL" w:eastAsia="en-GB"/>
              </w:rPr>
              <mc:AlternateContent>
                <mc:Choice Requires="wps">
                  <w:drawing>
                    <wp:anchor distT="0" distB="0" distL="114300" distR="114300" simplePos="0" relativeHeight="252005888" behindDoc="0" locked="0" layoutInCell="1" allowOverlap="1" wp14:anchorId="5B836476" wp14:editId="5AB1F282">
                      <wp:simplePos x="0" y="0"/>
                      <wp:positionH relativeFrom="column">
                        <wp:posOffset>231140</wp:posOffset>
                      </wp:positionH>
                      <wp:positionV relativeFrom="paragraph">
                        <wp:posOffset>571500</wp:posOffset>
                      </wp:positionV>
                      <wp:extent cx="580292" cy="234461"/>
                      <wp:effectExtent l="0" t="0" r="0" b="0"/>
                      <wp:wrapNone/>
                      <wp:docPr id="1608110305" name="Tekstvak 140"/>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57A1AD1B" w14:textId="77777777" w:rsidR="00B525F6" w:rsidRDefault="00B525F6" w:rsidP="00B525F6">
                                  <w:pPr>
                                    <w:rPr>
                                      <w:sz w:val="18"/>
                                      <w:szCs w:val="18"/>
                                      <w:lang w:val="nl-BE"/>
                                    </w:rPr>
                                  </w:pPr>
                                  <w:r>
                                    <w:rPr>
                                      <w:sz w:val="18"/>
                                      <w:szCs w:val="18"/>
                                      <w:lang w:val="nl-BE"/>
                                    </w:rPr>
                                    <w:t>Afb. 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5" style="position:absolute;left:0;text-align:left;margin-left:18.2pt;margin-top:45pt;width:45.7pt;height:18.45pt;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" w14:anchorId="5B836476">
                      <v:textbox>
                        <w:txbxContent>
                          <w:p w:rsidR="00B525F6" w:rsidP="00B525F6" w:rsidRDefault="00B525F6" w14:paraId="57A1AD1B" w14:textId="77777777">
                            <w:pPr>
                              <w:rPr>
                                <w:sz w:val="18"/>
                                <w:szCs w:val="18"/>
                                <w:lang w:val="nl-BE"/>
                              </w:rPr>
                            </w:pPr>
                            <w:r>
                              <w:rPr>
                                <w:sz w:val="18"/>
                                <w:szCs w:val="18"/>
                                <w:lang w:val="nl-BE"/>
                              </w:rPr>
                              <w:t>Afb. 33</w:t>
                            </w:r>
                          </w:p>
                        </w:txbxContent>
                      </v:textbox>
                    </v:shape>
                  </w:pict>
                </mc:Fallback>
              </mc:AlternateContent>
            </w:r>
            <w:r w:rsidRPr="00E564CA">
              <w:rPr>
                <w:noProof/>
                <w:szCs w:val="22"/>
                <w:lang w:val="nl-NL" w:eastAsia="en-GB"/>
              </w:rPr>
              <w:drawing>
                <wp:inline distT="0" distB="0" distL="0" distR="0" wp14:anchorId="77B157CA" wp14:editId="6981D62B">
                  <wp:extent cx="1850777" cy="708264"/>
                  <wp:effectExtent l="0" t="0" r="0" b="0"/>
                  <wp:docPr id="1608110315"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1850777" cy="708264"/>
                          </a:xfrm>
                          <a:prstGeom prst="rect">
                            <a:avLst/>
                          </a:prstGeom>
                          <a:noFill/>
                          <a:ln>
                            <a:noFill/>
                          </a:ln>
                        </pic:spPr>
                      </pic:pic>
                    </a:graphicData>
                  </a:graphic>
                </wp:inline>
              </w:drawing>
            </w:r>
          </w:p>
        </w:tc>
      </w:tr>
    </w:tbl>
    <w:p w14:paraId="2D40B050" w14:textId="77777777" w:rsidR="00B525F6" w:rsidRPr="00E564CA" w:rsidRDefault="00B525F6" w:rsidP="00B525F6">
      <w:pPr>
        <w:tabs>
          <w:tab w:val="left" w:pos="567"/>
        </w:tabs>
        <w:rPr>
          <w:lang w:val="nl-NL"/>
        </w:rPr>
      </w:pPr>
    </w:p>
    <w:p w14:paraId="25B8AA48" w14:textId="77777777" w:rsidR="00B525F6" w:rsidRPr="00E564CA" w:rsidRDefault="00B525F6" w:rsidP="00B525F6">
      <w:pPr>
        <w:tabs>
          <w:tab w:val="left" w:pos="567"/>
        </w:tabs>
        <w:rPr>
          <w:szCs w:val="22"/>
          <w:lang w:val="nl-NL"/>
        </w:rPr>
      </w:pPr>
    </w:p>
    <w:p w14:paraId="1E17CE0B" w14:textId="77777777" w:rsidR="00D803F6" w:rsidRPr="00E564CA" w:rsidRDefault="00D803F6" w:rsidP="0040605D">
      <w:pPr>
        <w:keepNext/>
        <w:pBdr>
          <w:bottom w:val="single" w:sz="4" w:space="1" w:color="auto"/>
        </w:pBdr>
        <w:tabs>
          <w:tab w:val="left" w:pos="567"/>
        </w:tabs>
        <w:ind w:left="567" w:hanging="567"/>
        <w:rPr>
          <w:b/>
          <w:szCs w:val="22"/>
          <w:lang w:val="nl-NL"/>
        </w:rPr>
      </w:pPr>
      <w:r w:rsidRPr="00E564CA">
        <w:rPr>
          <w:b/>
          <w:szCs w:val="22"/>
          <w:lang w:val="nl-NL"/>
        </w:rPr>
        <w:t>Stap 8 De GONAL</w:t>
      </w:r>
      <w:r w:rsidRPr="00E564CA">
        <w:rPr>
          <w:b/>
          <w:szCs w:val="22"/>
          <w:lang w:val="nl-NL"/>
        </w:rPr>
        <w:noBreakHyphen/>
        <w:t>f voorgevulde pen bewaren</w:t>
      </w:r>
    </w:p>
    <w:p w14:paraId="12483638" w14:textId="77777777" w:rsidR="00D803F6" w:rsidRPr="00E564CA" w:rsidRDefault="00D803F6" w:rsidP="0040605D">
      <w:pPr>
        <w:pStyle w:val="Heading1left"/>
        <w:keepNext/>
        <w:rPr>
          <w:b w:val="0"/>
          <w:bCs/>
          <w:lang w:val="nl-NL"/>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D803F6" w:rsidRPr="00E564CA" w14:paraId="2C84B37F" w14:textId="77777777" w:rsidTr="004E03A3">
        <w:tc>
          <w:tcPr>
            <w:tcW w:w="4530" w:type="dxa"/>
          </w:tcPr>
          <w:p w14:paraId="7754BAFD" w14:textId="77777777" w:rsidR="00D803F6" w:rsidRPr="00E564CA" w:rsidRDefault="00D803F6" w:rsidP="0040605D">
            <w:pPr>
              <w:autoSpaceDE w:val="0"/>
              <w:autoSpaceDN w:val="0"/>
              <w:ind w:left="319" w:hanging="319"/>
              <w:rPr>
                <w:color w:val="000000"/>
                <w:szCs w:val="22"/>
                <w:lang w:val="nl-NL" w:eastAsia="en-GB"/>
              </w:rPr>
            </w:pPr>
            <w:r w:rsidRPr="00E564CA">
              <w:rPr>
                <w:color w:val="000000"/>
                <w:szCs w:val="22"/>
                <w:lang w:val="nl-NL" w:eastAsia="en-GB"/>
              </w:rPr>
              <w:t>8.1</w:t>
            </w:r>
            <w:r w:rsidRPr="00E564CA">
              <w:rPr>
                <w:color w:val="000000"/>
                <w:szCs w:val="22"/>
                <w:lang w:val="nl-NL" w:eastAsia="en-GB"/>
              </w:rPr>
              <w:tab/>
              <w:t>Plaats de dop van de pen opnieuw op de pen om een infectie te voorkomen (afbeelding 34).</w:t>
            </w:r>
          </w:p>
          <w:p w14:paraId="0896620B" w14:textId="21341CA6" w:rsidR="00D803F6" w:rsidRPr="00E564CA" w:rsidRDefault="00D803F6" w:rsidP="0040605D">
            <w:pPr>
              <w:autoSpaceDE w:val="0"/>
              <w:autoSpaceDN w:val="0"/>
              <w:ind w:left="319" w:hanging="319"/>
              <w:rPr>
                <w:szCs w:val="22"/>
                <w:lang w:val="nl-NL"/>
              </w:rPr>
            </w:pPr>
            <w:r w:rsidRPr="00E564CA">
              <w:rPr>
                <w:color w:val="000000"/>
                <w:szCs w:val="22"/>
                <w:lang w:val="nl-NL" w:eastAsia="en-GB"/>
              </w:rPr>
              <w:t>8.2</w:t>
            </w:r>
            <w:r w:rsidRPr="00E564CA">
              <w:rPr>
                <w:color w:val="000000"/>
                <w:szCs w:val="22"/>
                <w:lang w:val="nl-NL" w:eastAsia="en-GB"/>
              </w:rPr>
              <w:tab/>
            </w:r>
            <w:r w:rsidRPr="00E564CA">
              <w:rPr>
                <w:lang w:val="nl-NL"/>
              </w:rPr>
              <w:t>Bewaar de pen op een veilige plaats met de dop erop en zoals vermeld in de bijsluiter.</w:t>
            </w:r>
          </w:p>
          <w:p w14:paraId="0C3BE34A" w14:textId="77777777" w:rsidR="00D803F6" w:rsidRPr="00E564CA" w:rsidRDefault="00D803F6" w:rsidP="0040605D">
            <w:pPr>
              <w:autoSpaceDE w:val="0"/>
              <w:autoSpaceDN w:val="0"/>
              <w:ind w:left="319" w:hanging="319"/>
              <w:rPr>
                <w:szCs w:val="22"/>
                <w:lang w:val="nl-NL"/>
              </w:rPr>
            </w:pPr>
            <w:r w:rsidRPr="00E564CA">
              <w:rPr>
                <w:color w:val="000000"/>
                <w:szCs w:val="22"/>
                <w:lang w:val="nl-NL" w:eastAsia="en-GB"/>
              </w:rPr>
              <w:t>8.3</w:t>
            </w:r>
            <w:r w:rsidRPr="00E564CA">
              <w:rPr>
                <w:color w:val="000000"/>
                <w:szCs w:val="22"/>
                <w:lang w:val="nl-NL" w:eastAsia="en-GB"/>
              </w:rPr>
              <w:tab/>
            </w:r>
            <w:r w:rsidRPr="00E564CA">
              <w:rPr>
                <w:lang w:val="nl-NL"/>
              </w:rPr>
              <w:t>Vraag uw beroepsbeoefenaar in de gezondheidszorg hoe u de pen moet weggooien wanneer deze leeg is.</w:t>
            </w:r>
          </w:p>
        </w:tc>
        <w:tc>
          <w:tcPr>
            <w:tcW w:w="4531" w:type="dxa"/>
          </w:tcPr>
          <w:p w14:paraId="708B5690" w14:textId="77777777" w:rsidR="00D803F6" w:rsidRPr="00E564CA" w:rsidRDefault="00D803F6" w:rsidP="0040605D">
            <w:pPr>
              <w:tabs>
                <w:tab w:val="left" w:pos="567"/>
              </w:tabs>
              <w:rPr>
                <w:szCs w:val="22"/>
                <w:lang w:val="nl-NL"/>
              </w:rPr>
            </w:pPr>
            <w:r w:rsidRPr="00E564CA">
              <w:rPr>
                <w:noProof/>
                <w:sz w:val="16"/>
                <w:szCs w:val="20"/>
                <w:lang w:val="nl-NL" w:eastAsia="en-GB"/>
              </w:rPr>
              <mc:AlternateContent>
                <mc:Choice Requires="wps">
                  <w:drawing>
                    <wp:anchor distT="0" distB="0" distL="114300" distR="114300" simplePos="0" relativeHeight="251886080" behindDoc="0" locked="0" layoutInCell="1" allowOverlap="1" wp14:anchorId="74BD56C1" wp14:editId="1EB614BD">
                      <wp:simplePos x="0" y="0"/>
                      <wp:positionH relativeFrom="column">
                        <wp:posOffset>-3517</wp:posOffset>
                      </wp:positionH>
                      <wp:positionV relativeFrom="paragraph">
                        <wp:posOffset>891394</wp:posOffset>
                      </wp:positionV>
                      <wp:extent cx="580292" cy="234461"/>
                      <wp:effectExtent l="0" t="0" r="0" b="0"/>
                      <wp:wrapNone/>
                      <wp:docPr id="1411276991" name="Tekstvak 142"/>
                      <wp:cNvGraphicFramePr/>
                      <a:graphic xmlns:a="http://schemas.openxmlformats.org/drawingml/2006/main">
                        <a:graphicData uri="http://schemas.microsoft.com/office/word/2010/wordprocessingShape">
                          <wps:wsp>
                            <wps:cNvSpPr txBox="1"/>
                            <wps:spPr>
                              <a:xfrm>
                                <a:off x="0" y="0"/>
                                <a:ext cx="580292" cy="234461"/>
                              </a:xfrm>
                              <a:prstGeom prst="rect">
                                <a:avLst/>
                              </a:prstGeom>
                              <a:solidFill>
                                <a:schemeClr val="lt1"/>
                              </a:solidFill>
                              <a:ln w="6350">
                                <a:noFill/>
                              </a:ln>
                            </wps:spPr>
                            <wps:txbx>
                              <w:txbxContent>
                                <w:p w14:paraId="0AC56336" w14:textId="77777777" w:rsidR="004E03A3" w:rsidRDefault="004E03A3" w:rsidP="00D803F6">
                                  <w:pPr>
                                    <w:rPr>
                                      <w:sz w:val="18"/>
                                      <w:szCs w:val="18"/>
                                      <w:lang w:val="nl-BE"/>
                                    </w:rPr>
                                  </w:pPr>
                                  <w:r>
                                    <w:rPr>
                                      <w:sz w:val="18"/>
                                      <w:szCs w:val="18"/>
                                      <w:lang w:val="nl-BE"/>
                                    </w:rPr>
                                    <w:t>Afb. 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6" style="position:absolute;margin-left:-.3pt;margin-top:70.2pt;width:45.7pt;height:18.45pt;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" w14:anchorId="74BD56C1">
                      <v:textbox>
                        <w:txbxContent>
                          <w:p w:rsidR="004E03A3" w:rsidP="00D803F6" w:rsidRDefault="004E03A3" w14:paraId="0AC56336" w14:textId="77777777">
                            <w:pPr>
                              <w:rPr>
                                <w:sz w:val="18"/>
                                <w:szCs w:val="18"/>
                                <w:lang w:val="nl-BE"/>
                              </w:rPr>
                            </w:pPr>
                            <w:r>
                              <w:rPr>
                                <w:sz w:val="18"/>
                                <w:szCs w:val="18"/>
                                <w:lang w:val="nl-BE"/>
                              </w:rPr>
                              <w:t>Afb. 34</w:t>
                            </w:r>
                          </w:p>
                        </w:txbxContent>
                      </v:textbox>
                    </v:shape>
                  </w:pict>
                </mc:Fallback>
              </mc:AlternateContent>
            </w:r>
            <w:r w:rsidRPr="00E564CA">
              <w:rPr>
                <w:noProof/>
                <w:szCs w:val="22"/>
                <w:lang w:val="nl-NL" w:eastAsia="en-GB"/>
              </w:rPr>
              <w:drawing>
                <wp:inline distT="0" distB="0" distL="0" distR="0" wp14:anchorId="4A465C6B" wp14:editId="085452D6">
                  <wp:extent cx="2084514" cy="1030147"/>
                  <wp:effectExtent l="0" t="0" r="0" b="0"/>
                  <wp:docPr id="333256249" name="Picture 33325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5">
                            <a:grayscl/>
                            <a:extLst>
                              <a:ext uri="{28A0092B-C50C-407E-A947-70E740481C1C}">
                                <a14:useLocalDpi xmlns:a14="http://schemas.microsoft.com/office/drawing/2010/main" val="0"/>
                              </a:ext>
                            </a:extLst>
                          </a:blip>
                          <a:srcRect/>
                          <a:stretch>
                            <a:fillRect/>
                          </a:stretch>
                        </pic:blipFill>
                        <pic:spPr bwMode="auto">
                          <a:xfrm>
                            <a:off x="0" y="0"/>
                            <a:ext cx="2094807" cy="1035234"/>
                          </a:xfrm>
                          <a:prstGeom prst="rect">
                            <a:avLst/>
                          </a:prstGeom>
                          <a:noFill/>
                          <a:ln>
                            <a:noFill/>
                          </a:ln>
                        </pic:spPr>
                      </pic:pic>
                    </a:graphicData>
                  </a:graphic>
                </wp:inline>
              </w:drawing>
            </w:r>
          </w:p>
        </w:tc>
      </w:tr>
      <w:tr w:rsidR="00D803F6" w:rsidRPr="00D551CB" w14:paraId="29E46D50" w14:textId="77777777" w:rsidTr="004E03A3">
        <w:tc>
          <w:tcPr>
            <w:tcW w:w="9061" w:type="dxa"/>
            <w:gridSpan w:val="2"/>
          </w:tcPr>
          <w:p w14:paraId="79E6D93D" w14:textId="77777777" w:rsidR="00D803F6" w:rsidRPr="00E564CA" w:rsidRDefault="00D803F6" w:rsidP="0040605D">
            <w:pPr>
              <w:autoSpaceDE w:val="0"/>
              <w:autoSpaceDN w:val="0"/>
              <w:rPr>
                <w:szCs w:val="22"/>
                <w:lang w:val="nl-NL" w:eastAsia="en-GB"/>
              </w:rPr>
            </w:pPr>
          </w:p>
          <w:p w14:paraId="2828EBA7" w14:textId="77777777" w:rsidR="00D803F6" w:rsidRPr="00E564CA" w:rsidRDefault="00D803F6" w:rsidP="0040605D">
            <w:pPr>
              <w:autoSpaceDE w:val="0"/>
              <w:autoSpaceDN w:val="0"/>
              <w:rPr>
                <w:szCs w:val="22"/>
                <w:lang w:val="nl-NL" w:eastAsia="en-GB"/>
              </w:rPr>
            </w:pPr>
            <w:r w:rsidRPr="00E564CA">
              <w:rPr>
                <w:szCs w:val="22"/>
                <w:lang w:val="nl-NL" w:eastAsia="en-GB"/>
              </w:rPr>
              <w:t xml:space="preserve">Bewaar de pen </w:t>
            </w:r>
            <w:r w:rsidRPr="00E564CA">
              <w:rPr>
                <w:b/>
                <w:bCs/>
                <w:szCs w:val="22"/>
                <w:lang w:val="nl-NL" w:eastAsia="en-GB"/>
              </w:rPr>
              <w:t>niet</w:t>
            </w:r>
            <w:r w:rsidRPr="00E564CA">
              <w:rPr>
                <w:szCs w:val="22"/>
                <w:lang w:val="nl-NL" w:eastAsia="en-GB"/>
              </w:rPr>
              <w:t xml:space="preserve"> met de naald er nog op, omdat dit een infectie kan veroorzaken.</w:t>
            </w:r>
          </w:p>
          <w:p w14:paraId="44E52E20" w14:textId="77777777" w:rsidR="00D803F6" w:rsidRPr="00E564CA" w:rsidRDefault="00D803F6" w:rsidP="0040605D">
            <w:pPr>
              <w:autoSpaceDE w:val="0"/>
              <w:autoSpaceDN w:val="0"/>
              <w:rPr>
                <w:szCs w:val="22"/>
                <w:lang w:val="nl-NL" w:eastAsia="en-GB"/>
              </w:rPr>
            </w:pPr>
            <w:r w:rsidRPr="00E564CA">
              <w:rPr>
                <w:szCs w:val="22"/>
                <w:lang w:val="nl-NL"/>
              </w:rPr>
              <w:t>Gebruik de GONAL</w:t>
            </w:r>
            <w:r w:rsidRPr="00E564CA">
              <w:rPr>
                <w:szCs w:val="22"/>
                <w:lang w:val="nl-NL"/>
              </w:rPr>
              <w:noBreakHyphen/>
              <w:t xml:space="preserve">f voorgevulde pen </w:t>
            </w:r>
            <w:r w:rsidRPr="00E564CA">
              <w:rPr>
                <w:b/>
                <w:bCs/>
                <w:lang w:val="nl-NL"/>
              </w:rPr>
              <w:t>niet</w:t>
            </w:r>
            <w:r w:rsidRPr="00E564CA">
              <w:rPr>
                <w:szCs w:val="22"/>
                <w:lang w:val="nl-NL"/>
              </w:rPr>
              <w:t xml:space="preserve"> opnieuw als deze is gevallen, of als de pen gebarsten of beschadigd is, omdat dit letsel kan veroorzaken.</w:t>
            </w:r>
          </w:p>
          <w:p w14:paraId="27274DE7" w14:textId="77777777" w:rsidR="00D803F6" w:rsidRPr="00E564CA" w:rsidRDefault="00D803F6" w:rsidP="0040605D">
            <w:pPr>
              <w:autoSpaceDE w:val="0"/>
              <w:autoSpaceDN w:val="0"/>
              <w:rPr>
                <w:szCs w:val="22"/>
                <w:lang w:val="nl-NL"/>
              </w:rPr>
            </w:pPr>
            <w:r w:rsidRPr="00E564CA">
              <w:rPr>
                <w:szCs w:val="22"/>
                <w:lang w:val="nl-NL" w:eastAsia="en-GB"/>
              </w:rPr>
              <w:t>Als u vragen heeft, moet u contact opnemen met uw beroepsbeoefenaar in de gezondheidszorg.</w:t>
            </w:r>
          </w:p>
        </w:tc>
      </w:tr>
    </w:tbl>
    <w:p w14:paraId="3B425A19" w14:textId="77777777" w:rsidR="00D803F6" w:rsidRPr="00E564CA" w:rsidRDefault="00D803F6" w:rsidP="0040605D">
      <w:pPr>
        <w:tabs>
          <w:tab w:val="left" w:pos="567"/>
        </w:tabs>
        <w:rPr>
          <w:szCs w:val="22"/>
          <w:lang w:val="nl-NL"/>
        </w:rPr>
      </w:pPr>
    </w:p>
    <w:p w14:paraId="7B874838" w14:textId="77777777" w:rsidR="00D803F6" w:rsidRPr="00E564CA" w:rsidRDefault="00D803F6" w:rsidP="0040605D">
      <w:pPr>
        <w:tabs>
          <w:tab w:val="left" w:pos="567"/>
        </w:tabs>
        <w:rPr>
          <w:szCs w:val="22"/>
          <w:lang w:val="nl-NL"/>
        </w:rPr>
      </w:pPr>
    </w:p>
    <w:p w14:paraId="0FEA9611" w14:textId="77777777" w:rsidR="00D803F6" w:rsidRPr="00E564CA" w:rsidRDefault="00D803F6" w:rsidP="0040605D">
      <w:pPr>
        <w:keepNext/>
        <w:pBdr>
          <w:bottom w:val="single" w:sz="4" w:space="1" w:color="auto"/>
        </w:pBdr>
        <w:ind w:left="567" w:hanging="567"/>
        <w:rPr>
          <w:b/>
          <w:szCs w:val="22"/>
          <w:lang w:val="nl-NL"/>
        </w:rPr>
      </w:pPr>
      <w:r w:rsidRPr="00E564CA">
        <w:rPr>
          <w:b/>
          <w:lang w:val="nl-NL"/>
        </w:rPr>
        <w:lastRenderedPageBreak/>
        <w:t>Behandelingsdagboek van uw GONAL-f voorgevulde pen</w:t>
      </w:r>
    </w:p>
    <w:p w14:paraId="358BB842" w14:textId="77777777" w:rsidR="00D803F6" w:rsidRPr="00E564CA" w:rsidRDefault="00D803F6" w:rsidP="0040605D">
      <w:pPr>
        <w:keepNext/>
        <w:rPr>
          <w:szCs w:val="22"/>
          <w:lang w:val="nl-NL"/>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40"/>
        <w:gridCol w:w="1008"/>
        <w:gridCol w:w="824"/>
        <w:gridCol w:w="1444"/>
        <w:gridCol w:w="1090"/>
        <w:gridCol w:w="2737"/>
      </w:tblGrid>
      <w:tr w:rsidR="00D803F6" w:rsidRPr="00E564CA" w14:paraId="60A0E40D" w14:textId="77777777" w:rsidTr="004E03A3">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tcPr>
          <w:p w14:paraId="5E160E6A" w14:textId="77777777" w:rsidR="00D803F6" w:rsidRPr="00E564CA" w:rsidRDefault="00D803F6" w:rsidP="0040605D">
            <w:pPr>
              <w:keepNext/>
              <w:autoSpaceDE w:val="0"/>
              <w:autoSpaceDN w:val="0"/>
              <w:spacing w:before="8"/>
              <w:ind w:left="287" w:right="267"/>
              <w:jc w:val="center"/>
              <w:rPr>
                <w:sz w:val="16"/>
                <w:szCs w:val="16"/>
                <w:lang w:val="nl-NL"/>
              </w:rPr>
            </w:pPr>
            <w:r w:rsidRPr="00E564CA">
              <w:rPr>
                <w:b/>
                <w:w w:val="96"/>
                <w:sz w:val="16"/>
                <w:lang w:val="nl-NL"/>
              </w:rPr>
              <w:t>1</w:t>
            </w:r>
          </w:p>
          <w:p w14:paraId="0F33E741" w14:textId="77777777" w:rsidR="00D803F6" w:rsidRPr="00E564CA" w:rsidRDefault="00D803F6" w:rsidP="0040605D">
            <w:pPr>
              <w:keepNext/>
              <w:autoSpaceDE w:val="0"/>
              <w:autoSpaceDN w:val="0"/>
              <w:ind w:left="16" w:right="-4"/>
              <w:jc w:val="center"/>
              <w:rPr>
                <w:sz w:val="16"/>
                <w:szCs w:val="16"/>
                <w:lang w:val="nl-NL"/>
              </w:rPr>
            </w:pPr>
            <w:r w:rsidRPr="00E564CA">
              <w:rPr>
                <w:b/>
                <w:spacing w:val="-10"/>
                <w:w w:val="72"/>
                <w:sz w:val="16"/>
                <w:lang w:val="nl-NL"/>
              </w:rPr>
              <w:t>Behandelings-</w:t>
            </w:r>
          </w:p>
          <w:p w14:paraId="553B6DEC" w14:textId="77777777" w:rsidR="00D803F6" w:rsidRPr="00E564CA" w:rsidRDefault="00D803F6" w:rsidP="0040605D">
            <w:pPr>
              <w:keepNext/>
              <w:autoSpaceDE w:val="0"/>
              <w:autoSpaceDN w:val="0"/>
              <w:ind w:left="213" w:right="196"/>
              <w:jc w:val="center"/>
              <w:rPr>
                <w:sz w:val="16"/>
                <w:szCs w:val="16"/>
                <w:lang w:val="nl-NL"/>
              </w:rPr>
            </w:pPr>
            <w:r w:rsidRPr="00E564CA">
              <w:rPr>
                <w:b/>
                <w:spacing w:val="-2"/>
                <w:w w:val="82"/>
                <w:sz w:val="16"/>
                <w:lang w:val="nl-NL"/>
              </w:rPr>
              <w:t>dag-</w:t>
            </w:r>
          </w:p>
          <w:p w14:paraId="63F4D13F" w14:textId="77777777" w:rsidR="00D803F6" w:rsidRPr="00E564CA" w:rsidRDefault="00D803F6" w:rsidP="0040605D">
            <w:pPr>
              <w:keepNext/>
              <w:autoSpaceDE w:val="0"/>
              <w:autoSpaceDN w:val="0"/>
              <w:ind w:left="82" w:right="62"/>
              <w:jc w:val="center"/>
              <w:rPr>
                <w:lang w:val="nl-NL"/>
              </w:rPr>
            </w:pPr>
            <w:r w:rsidRPr="00E564CA">
              <w:rPr>
                <w:b/>
                <w:spacing w:val="-3"/>
                <w:w w:val="89"/>
                <w:sz w:val="16"/>
                <w:lang w:val="nl-NL"/>
              </w:rPr>
              <w:t>nummer</w:t>
            </w:r>
          </w:p>
        </w:tc>
        <w:tc>
          <w:tcPr>
            <w:tcW w:w="685" w:type="dxa"/>
            <w:vMerge w:val="restart"/>
            <w:tcBorders>
              <w:top w:val="single" w:sz="8" w:space="0" w:color="231F20"/>
              <w:left w:val="single" w:sz="8" w:space="0" w:color="231F20"/>
              <w:bottom w:val="single" w:sz="8" w:space="0" w:color="231F20"/>
              <w:right w:val="single" w:sz="8" w:space="0" w:color="231F20"/>
            </w:tcBorders>
          </w:tcPr>
          <w:p w14:paraId="420C47E9"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2</w:t>
            </w:r>
          </w:p>
          <w:p w14:paraId="6C2F904E" w14:textId="77777777" w:rsidR="00D803F6" w:rsidRPr="00E564CA" w:rsidRDefault="00D803F6" w:rsidP="0040605D">
            <w:pPr>
              <w:keepNext/>
              <w:autoSpaceDE w:val="0"/>
              <w:autoSpaceDN w:val="0"/>
              <w:ind w:left="83" w:right="63"/>
              <w:jc w:val="center"/>
              <w:rPr>
                <w:lang w:val="nl-NL"/>
              </w:rPr>
            </w:pPr>
            <w:r w:rsidRPr="00E564CA">
              <w:rPr>
                <w:b/>
                <w:spacing w:val="-2"/>
                <w:w w:val="82"/>
                <w:sz w:val="16"/>
                <w:lang w:val="nl-NL"/>
              </w:rPr>
              <w:t>Datum</w:t>
            </w:r>
          </w:p>
        </w:tc>
        <w:tc>
          <w:tcPr>
            <w:tcW w:w="540" w:type="dxa"/>
            <w:vMerge w:val="restart"/>
            <w:tcBorders>
              <w:top w:val="single" w:sz="8" w:space="0" w:color="231F20"/>
              <w:left w:val="single" w:sz="8" w:space="0" w:color="231F20"/>
              <w:bottom w:val="single" w:sz="8" w:space="0" w:color="231F20"/>
              <w:right w:val="single" w:sz="8" w:space="0" w:color="231F20"/>
            </w:tcBorders>
          </w:tcPr>
          <w:p w14:paraId="77BFF84B" w14:textId="77777777" w:rsidR="00D803F6" w:rsidRPr="00E564CA" w:rsidRDefault="00D803F6" w:rsidP="0040605D">
            <w:pPr>
              <w:keepNext/>
              <w:autoSpaceDE w:val="0"/>
              <w:autoSpaceDN w:val="0"/>
              <w:spacing w:before="8"/>
              <w:ind w:left="185" w:right="165"/>
              <w:jc w:val="center"/>
              <w:rPr>
                <w:sz w:val="16"/>
                <w:szCs w:val="16"/>
                <w:lang w:val="nl-NL"/>
              </w:rPr>
            </w:pPr>
            <w:r w:rsidRPr="00E564CA">
              <w:rPr>
                <w:b/>
                <w:w w:val="96"/>
                <w:sz w:val="16"/>
                <w:lang w:val="nl-NL"/>
              </w:rPr>
              <w:t>3</w:t>
            </w:r>
          </w:p>
          <w:p w14:paraId="1AA54E1C" w14:textId="77777777" w:rsidR="00D803F6" w:rsidRPr="00E564CA" w:rsidRDefault="00D803F6" w:rsidP="0040605D">
            <w:pPr>
              <w:keepNext/>
              <w:autoSpaceDE w:val="0"/>
              <w:autoSpaceDN w:val="0"/>
              <w:ind w:left="79" w:right="59"/>
              <w:jc w:val="center"/>
              <w:rPr>
                <w:lang w:val="nl-NL"/>
              </w:rPr>
            </w:pPr>
            <w:r w:rsidRPr="00E564CA">
              <w:rPr>
                <w:b/>
                <w:spacing w:val="-1"/>
                <w:w w:val="72"/>
                <w:sz w:val="16"/>
                <w:lang w:val="nl-NL"/>
              </w:rPr>
              <w:t>Tijd</w:t>
            </w:r>
          </w:p>
        </w:tc>
        <w:tc>
          <w:tcPr>
            <w:tcW w:w="1008" w:type="dxa"/>
            <w:vMerge w:val="restart"/>
            <w:tcBorders>
              <w:top w:val="single" w:sz="8" w:space="0" w:color="231F20"/>
              <w:left w:val="single" w:sz="8" w:space="0" w:color="231F20"/>
              <w:bottom w:val="single" w:sz="8" w:space="0" w:color="231F20"/>
              <w:right w:val="single" w:sz="8" w:space="0" w:color="231F20"/>
            </w:tcBorders>
          </w:tcPr>
          <w:p w14:paraId="52B23B32" w14:textId="77777777" w:rsidR="00D803F6" w:rsidRPr="00E564CA" w:rsidRDefault="00D803F6" w:rsidP="0040605D">
            <w:pPr>
              <w:keepNext/>
              <w:autoSpaceDE w:val="0"/>
              <w:autoSpaceDN w:val="0"/>
              <w:spacing w:before="8"/>
              <w:ind w:left="365" w:right="345"/>
              <w:jc w:val="center"/>
              <w:rPr>
                <w:sz w:val="16"/>
                <w:szCs w:val="16"/>
                <w:lang w:val="nl-NL"/>
              </w:rPr>
            </w:pPr>
            <w:r w:rsidRPr="00E564CA">
              <w:rPr>
                <w:b/>
                <w:w w:val="96"/>
                <w:sz w:val="16"/>
                <w:lang w:val="nl-NL"/>
              </w:rPr>
              <w:t>4</w:t>
            </w:r>
          </w:p>
          <w:p w14:paraId="1A95E1C1" w14:textId="77777777" w:rsidR="00D803F6" w:rsidRPr="00E564CA" w:rsidRDefault="00D803F6" w:rsidP="0040605D">
            <w:pPr>
              <w:keepNext/>
              <w:autoSpaceDE w:val="0"/>
              <w:autoSpaceDN w:val="0"/>
              <w:ind w:left="40" w:right="20"/>
              <w:jc w:val="center"/>
              <w:rPr>
                <w:sz w:val="16"/>
                <w:szCs w:val="16"/>
                <w:lang w:val="nl-NL"/>
              </w:rPr>
            </w:pPr>
            <w:r w:rsidRPr="00E564CA">
              <w:rPr>
                <w:b/>
                <w:spacing w:val="-2"/>
                <w:w w:val="78"/>
                <w:sz w:val="16"/>
                <w:lang w:val="nl-NL"/>
              </w:rPr>
              <w:t>Volume pen</w:t>
            </w:r>
          </w:p>
          <w:p w14:paraId="030274DF" w14:textId="77777777" w:rsidR="00D803F6" w:rsidRPr="00E564CA" w:rsidRDefault="00D803F6" w:rsidP="0040605D">
            <w:pPr>
              <w:keepNext/>
              <w:autoSpaceDE w:val="0"/>
              <w:autoSpaceDN w:val="0"/>
              <w:spacing w:before="4"/>
              <w:rPr>
                <w:sz w:val="15"/>
                <w:szCs w:val="15"/>
                <w:lang w:val="nl-NL"/>
              </w:rPr>
            </w:pPr>
          </w:p>
          <w:p w14:paraId="104A34A1" w14:textId="673BCEC4" w:rsidR="00D803F6" w:rsidRPr="00E564CA" w:rsidRDefault="00D803F6" w:rsidP="0040605D">
            <w:pPr>
              <w:keepNext/>
              <w:autoSpaceDE w:val="0"/>
              <w:autoSpaceDN w:val="0"/>
              <w:ind w:left="62" w:right="17"/>
              <w:jc w:val="center"/>
              <w:rPr>
                <w:b/>
                <w:color w:val="C00000"/>
                <w:spacing w:val="2"/>
                <w:w w:val="85"/>
                <w:sz w:val="14"/>
                <w:szCs w:val="14"/>
                <w:lang w:val="nl-NL"/>
              </w:rPr>
            </w:pPr>
            <w:r w:rsidRPr="00E564CA">
              <w:rPr>
                <w:color w:val="C00000"/>
                <w:spacing w:val="2"/>
                <w:sz w:val="14"/>
                <w:szCs w:val="14"/>
                <w:bdr w:val="single" w:sz="4" w:space="0" w:color="auto"/>
                <w:lang w:val="nl-NL"/>
              </w:rPr>
              <w:t>900 </w:t>
            </w:r>
            <w:r w:rsidRPr="00E564CA">
              <w:rPr>
                <w:b/>
                <w:color w:val="C00000"/>
                <w:spacing w:val="2"/>
                <w:w w:val="94"/>
                <w:sz w:val="14"/>
                <w:szCs w:val="14"/>
                <w:bdr w:val="single" w:sz="4" w:space="0" w:color="auto"/>
                <w:lang w:val="nl-NL"/>
              </w:rPr>
              <w:t>IE/</w:t>
            </w:r>
            <w:r w:rsidRPr="00E564CA">
              <w:rPr>
                <w:color w:val="C00000"/>
                <w:spacing w:val="2"/>
                <w:sz w:val="14"/>
                <w:szCs w:val="14"/>
                <w:bdr w:val="single" w:sz="4" w:space="0" w:color="auto"/>
                <w:lang w:val="nl-NL"/>
              </w:rPr>
              <w:t>1,44 </w:t>
            </w:r>
            <w:r w:rsidRPr="00E564CA">
              <w:rPr>
                <w:b/>
                <w:color w:val="C00000"/>
                <w:spacing w:val="2"/>
                <w:w w:val="85"/>
                <w:sz w:val="14"/>
                <w:szCs w:val="14"/>
                <w:bdr w:val="single" w:sz="4" w:space="0" w:color="auto"/>
                <w:lang w:val="nl-NL"/>
              </w:rPr>
              <w:t>ml</w:t>
            </w:r>
          </w:p>
        </w:tc>
        <w:tc>
          <w:tcPr>
            <w:tcW w:w="824" w:type="dxa"/>
            <w:vMerge w:val="restart"/>
            <w:tcBorders>
              <w:top w:val="single" w:sz="8" w:space="0" w:color="231F20"/>
              <w:left w:val="single" w:sz="8" w:space="0" w:color="231F20"/>
              <w:bottom w:val="single" w:sz="8" w:space="0" w:color="231F20"/>
              <w:right w:val="single" w:sz="8" w:space="0" w:color="231F20"/>
            </w:tcBorders>
          </w:tcPr>
          <w:p w14:paraId="09D1BF03" w14:textId="77777777" w:rsidR="00D803F6" w:rsidRPr="00E564CA" w:rsidRDefault="00D803F6" w:rsidP="0040605D">
            <w:pPr>
              <w:keepNext/>
              <w:autoSpaceDE w:val="0"/>
              <w:autoSpaceDN w:val="0"/>
              <w:spacing w:before="8"/>
              <w:ind w:left="327" w:right="307"/>
              <w:jc w:val="center"/>
              <w:rPr>
                <w:sz w:val="16"/>
                <w:szCs w:val="16"/>
                <w:lang w:val="nl-NL"/>
              </w:rPr>
            </w:pPr>
            <w:r w:rsidRPr="00E564CA">
              <w:rPr>
                <w:b/>
                <w:w w:val="96"/>
                <w:sz w:val="16"/>
                <w:lang w:val="nl-NL"/>
              </w:rPr>
              <w:t>5</w:t>
            </w:r>
          </w:p>
          <w:p w14:paraId="4E999B40" w14:textId="77777777" w:rsidR="00D803F6" w:rsidRPr="00E564CA" w:rsidRDefault="00D803F6" w:rsidP="0040605D">
            <w:pPr>
              <w:keepNext/>
              <w:autoSpaceDE w:val="0"/>
              <w:autoSpaceDN w:val="0"/>
              <w:ind w:left="51" w:right="32"/>
              <w:jc w:val="center"/>
              <w:rPr>
                <w:sz w:val="16"/>
                <w:szCs w:val="16"/>
                <w:lang w:val="nl-NL"/>
              </w:rPr>
            </w:pPr>
            <w:r w:rsidRPr="00E564CA">
              <w:rPr>
                <w:b/>
                <w:spacing w:val="-1"/>
                <w:w w:val="79"/>
                <w:sz w:val="16"/>
                <w:lang w:val="nl-NL"/>
              </w:rPr>
              <w:t>Voor</w:t>
            </w:r>
            <w:r w:rsidRPr="00E564CA">
              <w:rPr>
                <w:b/>
                <w:spacing w:val="-1"/>
                <w:w w:val="79"/>
                <w:sz w:val="16"/>
                <w:lang w:val="nl-NL"/>
              </w:rPr>
              <w:softHyphen/>
              <w:t>geschreven</w:t>
            </w:r>
          </w:p>
          <w:p w14:paraId="75E5B2D3" w14:textId="77777777" w:rsidR="00D803F6" w:rsidRPr="00E564CA" w:rsidRDefault="00D803F6" w:rsidP="0040605D">
            <w:pPr>
              <w:keepNext/>
              <w:autoSpaceDE w:val="0"/>
              <w:autoSpaceDN w:val="0"/>
              <w:ind w:left="219" w:right="199"/>
              <w:jc w:val="center"/>
              <w:rPr>
                <w:lang w:val="nl-NL"/>
              </w:rPr>
            </w:pPr>
            <w:r w:rsidRPr="00E564CA">
              <w:rPr>
                <w:b/>
                <w:spacing w:val="-1"/>
                <w:w w:val="82"/>
                <w:sz w:val="16"/>
                <w:lang w:val="nl-NL"/>
              </w:rPr>
              <w:t>dosis</w:t>
            </w:r>
          </w:p>
        </w:tc>
        <w:tc>
          <w:tcPr>
            <w:tcW w:w="5271" w:type="dxa"/>
            <w:gridSpan w:val="3"/>
            <w:tcBorders>
              <w:top w:val="single" w:sz="8" w:space="0" w:color="231F20"/>
              <w:left w:val="single" w:sz="8" w:space="0" w:color="231F20"/>
              <w:bottom w:val="single" w:sz="8" w:space="0" w:color="231F20"/>
              <w:right w:val="single" w:sz="8" w:space="0" w:color="231F20"/>
            </w:tcBorders>
          </w:tcPr>
          <w:p w14:paraId="080A3AEC" w14:textId="77777777" w:rsidR="00D803F6" w:rsidRPr="00E564CA" w:rsidRDefault="00D803F6" w:rsidP="0040605D">
            <w:pPr>
              <w:keepNext/>
              <w:tabs>
                <w:tab w:val="left" w:pos="1380"/>
                <w:tab w:val="left" w:pos="2920"/>
              </w:tabs>
              <w:autoSpaceDE w:val="0"/>
              <w:autoSpaceDN w:val="0"/>
              <w:ind w:left="392" w:right="-20"/>
              <w:rPr>
                <w:b/>
                <w:sz w:val="16"/>
                <w:lang w:val="nl-NL"/>
              </w:rPr>
            </w:pPr>
            <w:r w:rsidRPr="00E564CA">
              <w:rPr>
                <w:b/>
                <w:sz w:val="16"/>
                <w:lang w:val="nl-NL"/>
              </w:rPr>
              <w:t>6</w:t>
            </w:r>
            <w:r w:rsidRPr="00E564CA">
              <w:rPr>
                <w:lang w:val="nl-NL"/>
              </w:rPr>
              <w:tab/>
            </w:r>
            <w:r w:rsidRPr="00E564CA">
              <w:rPr>
                <w:b/>
                <w:sz w:val="16"/>
                <w:lang w:val="nl-NL"/>
              </w:rPr>
              <w:t>7</w:t>
            </w:r>
            <w:r w:rsidRPr="00E564CA">
              <w:rPr>
                <w:lang w:val="nl-NL"/>
              </w:rPr>
              <w:tab/>
            </w:r>
            <w:r w:rsidRPr="00E564CA">
              <w:rPr>
                <w:b/>
                <w:sz w:val="16"/>
                <w:lang w:val="nl-NL"/>
              </w:rPr>
              <w:t>8</w:t>
            </w:r>
          </w:p>
          <w:p w14:paraId="0B83235D" w14:textId="77777777" w:rsidR="00D803F6" w:rsidRPr="00E564CA" w:rsidRDefault="00D803F6" w:rsidP="0040605D">
            <w:pPr>
              <w:keepNext/>
              <w:tabs>
                <w:tab w:val="left" w:pos="1380"/>
                <w:tab w:val="left" w:pos="2920"/>
              </w:tabs>
              <w:autoSpaceDE w:val="0"/>
              <w:autoSpaceDN w:val="0"/>
              <w:ind w:left="392" w:right="-20"/>
              <w:rPr>
                <w:sz w:val="16"/>
                <w:szCs w:val="16"/>
                <w:lang w:val="nl-NL"/>
              </w:rPr>
            </w:pPr>
          </w:p>
          <w:p w14:paraId="40F06008" w14:textId="77777777" w:rsidR="00D803F6" w:rsidRPr="00E564CA" w:rsidRDefault="00D803F6" w:rsidP="0040605D">
            <w:pPr>
              <w:keepNext/>
              <w:tabs>
                <w:tab w:val="left" w:pos="2559"/>
              </w:tabs>
              <w:autoSpaceDE w:val="0"/>
              <w:autoSpaceDN w:val="0"/>
              <w:ind w:left="731" w:right="-23" w:firstLine="690"/>
              <w:rPr>
                <w:lang w:val="nl-NL"/>
              </w:rPr>
            </w:pPr>
            <w:r w:rsidRPr="00E564CA">
              <w:rPr>
                <w:b/>
                <w:spacing w:val="-1"/>
                <w:w w:val="77"/>
                <w:sz w:val="16"/>
                <w:lang w:val="nl-NL"/>
              </w:rPr>
              <w:t>Dosisterugkoppelingsvenster</w:t>
            </w:r>
          </w:p>
        </w:tc>
      </w:tr>
      <w:tr w:rsidR="00D803F6" w:rsidRPr="00E564CA" w14:paraId="6C1FAECA" w14:textId="77777777" w:rsidTr="004E03A3">
        <w:trPr>
          <w:cantSplit/>
          <w:trHeight w:hRule="exact" w:val="819"/>
        </w:trPr>
        <w:tc>
          <w:tcPr>
            <w:tcW w:w="744" w:type="dxa"/>
            <w:vMerge/>
            <w:tcBorders>
              <w:top w:val="single" w:sz="8" w:space="0" w:color="231F20"/>
              <w:left w:val="single" w:sz="8" w:space="0" w:color="231F20"/>
              <w:bottom w:val="single" w:sz="8" w:space="0" w:color="231F20"/>
              <w:right w:val="single" w:sz="8" w:space="0" w:color="231F20"/>
            </w:tcBorders>
          </w:tcPr>
          <w:p w14:paraId="1759BC10" w14:textId="77777777" w:rsidR="00D803F6" w:rsidRPr="00E564CA" w:rsidRDefault="00D803F6" w:rsidP="0040605D">
            <w:pPr>
              <w:keepNext/>
              <w:autoSpaceDE w:val="0"/>
              <w:autoSpaceDN w:val="0"/>
              <w:ind w:left="729" w:right="-20"/>
              <w:rPr>
                <w:lang w:val="nl-NL"/>
              </w:rPr>
            </w:pPr>
          </w:p>
        </w:tc>
        <w:tc>
          <w:tcPr>
            <w:tcW w:w="685" w:type="dxa"/>
            <w:vMerge/>
            <w:tcBorders>
              <w:top w:val="single" w:sz="8" w:space="0" w:color="231F20"/>
              <w:left w:val="single" w:sz="8" w:space="0" w:color="231F20"/>
              <w:bottom w:val="single" w:sz="8" w:space="0" w:color="231F20"/>
              <w:right w:val="single" w:sz="8" w:space="0" w:color="231F20"/>
            </w:tcBorders>
          </w:tcPr>
          <w:p w14:paraId="68907685" w14:textId="77777777" w:rsidR="00D803F6" w:rsidRPr="00E564CA" w:rsidRDefault="00D803F6" w:rsidP="0040605D">
            <w:pPr>
              <w:keepNext/>
              <w:autoSpaceDE w:val="0"/>
              <w:autoSpaceDN w:val="0"/>
              <w:ind w:left="729" w:right="-20"/>
              <w:rPr>
                <w:lang w:val="nl-NL"/>
              </w:rPr>
            </w:pPr>
          </w:p>
        </w:tc>
        <w:tc>
          <w:tcPr>
            <w:tcW w:w="540" w:type="dxa"/>
            <w:vMerge/>
            <w:tcBorders>
              <w:top w:val="single" w:sz="8" w:space="0" w:color="231F20"/>
              <w:left w:val="single" w:sz="8" w:space="0" w:color="231F20"/>
              <w:bottom w:val="single" w:sz="8" w:space="0" w:color="231F20"/>
              <w:right w:val="single" w:sz="8" w:space="0" w:color="231F20"/>
            </w:tcBorders>
          </w:tcPr>
          <w:p w14:paraId="091FBBD0" w14:textId="77777777" w:rsidR="00D803F6" w:rsidRPr="00E564CA" w:rsidRDefault="00D803F6" w:rsidP="0040605D">
            <w:pPr>
              <w:keepNext/>
              <w:autoSpaceDE w:val="0"/>
              <w:autoSpaceDN w:val="0"/>
              <w:ind w:left="729" w:right="-20"/>
              <w:rPr>
                <w:lang w:val="nl-NL"/>
              </w:rPr>
            </w:pPr>
          </w:p>
        </w:tc>
        <w:tc>
          <w:tcPr>
            <w:tcW w:w="1008" w:type="dxa"/>
            <w:vMerge/>
            <w:tcBorders>
              <w:top w:val="single" w:sz="8" w:space="0" w:color="231F20"/>
              <w:left w:val="single" w:sz="8" w:space="0" w:color="231F20"/>
              <w:bottom w:val="single" w:sz="8" w:space="0" w:color="231F20"/>
              <w:right w:val="single" w:sz="8" w:space="0" w:color="231F20"/>
            </w:tcBorders>
          </w:tcPr>
          <w:p w14:paraId="2174D8D5" w14:textId="77777777" w:rsidR="00D803F6" w:rsidRPr="00E564CA" w:rsidRDefault="00D803F6" w:rsidP="0040605D">
            <w:pPr>
              <w:keepNext/>
              <w:autoSpaceDE w:val="0"/>
              <w:autoSpaceDN w:val="0"/>
              <w:ind w:left="729" w:right="-20"/>
              <w:rPr>
                <w:lang w:val="nl-NL"/>
              </w:rPr>
            </w:pPr>
          </w:p>
        </w:tc>
        <w:tc>
          <w:tcPr>
            <w:tcW w:w="824" w:type="dxa"/>
            <w:vMerge/>
            <w:tcBorders>
              <w:top w:val="single" w:sz="8" w:space="0" w:color="231F20"/>
              <w:left w:val="single" w:sz="8" w:space="0" w:color="231F20"/>
              <w:bottom w:val="single" w:sz="8" w:space="0" w:color="231F20"/>
              <w:right w:val="single" w:sz="8" w:space="0" w:color="231F20"/>
            </w:tcBorders>
          </w:tcPr>
          <w:p w14:paraId="1AAF14AF" w14:textId="77777777" w:rsidR="00D803F6" w:rsidRPr="00E564CA" w:rsidRDefault="00D803F6" w:rsidP="0040605D">
            <w:pPr>
              <w:keepNext/>
              <w:autoSpaceDE w:val="0"/>
              <w:autoSpaceDN w:val="0"/>
              <w:ind w:left="729" w:right="-2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49B944FB" w14:textId="77777777" w:rsidR="00D803F6" w:rsidRPr="00E564CA" w:rsidRDefault="00D803F6" w:rsidP="0040605D">
            <w:pPr>
              <w:keepNext/>
              <w:autoSpaceDE w:val="0"/>
              <w:autoSpaceDN w:val="0"/>
              <w:ind w:left="45" w:right="23"/>
              <w:rPr>
                <w:sz w:val="16"/>
                <w:szCs w:val="16"/>
                <w:lang w:val="nl-NL"/>
              </w:rPr>
            </w:pPr>
            <w:r w:rsidRPr="00E564CA">
              <w:rPr>
                <w:b/>
                <w:spacing w:val="-1"/>
                <w:w w:val="85"/>
                <w:sz w:val="16"/>
                <w:lang w:val="nl-NL"/>
              </w:rPr>
              <w:t>Ingestelde hoeveelheid om te injecteren</w:t>
            </w:r>
          </w:p>
        </w:tc>
        <w:tc>
          <w:tcPr>
            <w:tcW w:w="3827" w:type="dxa"/>
            <w:gridSpan w:val="2"/>
            <w:tcBorders>
              <w:top w:val="single" w:sz="8" w:space="0" w:color="231F20"/>
              <w:left w:val="single" w:sz="8" w:space="0" w:color="231F20"/>
              <w:bottom w:val="single" w:sz="8" w:space="0" w:color="231F20"/>
              <w:right w:val="single" w:sz="8" w:space="0" w:color="231F20"/>
            </w:tcBorders>
          </w:tcPr>
          <w:p w14:paraId="63982EFE" w14:textId="77777777" w:rsidR="00D803F6" w:rsidRPr="00E564CA" w:rsidRDefault="00D803F6" w:rsidP="0040605D">
            <w:pPr>
              <w:keepNext/>
              <w:autoSpaceDE w:val="0"/>
              <w:autoSpaceDN w:val="0"/>
              <w:spacing w:before="8"/>
              <w:ind w:left="1003" w:right="-20"/>
              <w:jc w:val="center"/>
              <w:rPr>
                <w:b/>
                <w:spacing w:val="-1"/>
                <w:w w:val="85"/>
                <w:sz w:val="16"/>
                <w:lang w:val="nl-NL"/>
              </w:rPr>
            </w:pPr>
            <w:r w:rsidRPr="00E564CA">
              <w:rPr>
                <w:b/>
                <w:spacing w:val="-1"/>
                <w:w w:val="85"/>
                <w:sz w:val="16"/>
                <w:lang w:val="nl-NL"/>
              </w:rPr>
              <w:t>Hoeveelheid die moet worden ingesteld voor een tweede injectie</w:t>
            </w:r>
          </w:p>
          <w:p w14:paraId="604FAFFF" w14:textId="77777777" w:rsidR="00D803F6" w:rsidRPr="00E564CA" w:rsidRDefault="00D803F6" w:rsidP="0040605D">
            <w:pPr>
              <w:keepNext/>
              <w:tabs>
                <w:tab w:val="left" w:pos="1808"/>
              </w:tabs>
              <w:autoSpaceDE w:val="0"/>
              <w:autoSpaceDN w:val="0"/>
              <w:spacing w:before="8"/>
              <w:ind w:left="107" w:right="-20"/>
              <w:rPr>
                <w:lang w:val="nl-NL"/>
              </w:rPr>
            </w:pPr>
            <w:r w:rsidRPr="00E564CA">
              <w:rPr>
                <w:noProof/>
                <w:lang w:val="nl-NL" w:eastAsia="en-GB"/>
              </w:rPr>
              <w:drawing>
                <wp:inline distT="0" distB="0" distL="0" distR="0" wp14:anchorId="0B0FC6E4" wp14:editId="774DD42B">
                  <wp:extent cx="601980" cy="225743"/>
                  <wp:effectExtent l="0" t="0" r="7620" b="3175"/>
                  <wp:docPr id="217768257" name="Picture 21776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grayscl/>
                          </a:blip>
                          <a:stretch>
                            <a:fillRect/>
                          </a:stretch>
                        </pic:blipFill>
                        <pic:spPr>
                          <a:xfrm>
                            <a:off x="0" y="0"/>
                            <a:ext cx="604600" cy="226725"/>
                          </a:xfrm>
                          <a:prstGeom prst="rect">
                            <a:avLst/>
                          </a:prstGeom>
                        </pic:spPr>
                      </pic:pic>
                    </a:graphicData>
                  </a:graphic>
                </wp:inline>
              </w:drawing>
            </w:r>
          </w:p>
        </w:tc>
      </w:tr>
      <w:tr w:rsidR="00D803F6" w:rsidRPr="00D551CB" w14:paraId="79E43384"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6815D78"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7BEB6F3A" w14:textId="77777777" w:rsidR="00D803F6" w:rsidRPr="00E564CA" w:rsidRDefault="00D803F6" w:rsidP="0040605D">
            <w:pPr>
              <w:keepNext/>
              <w:autoSpaceDE w:val="0"/>
              <w:autoSpaceDN w:val="0"/>
              <w:rPr>
                <w:sz w:val="14"/>
                <w:szCs w:val="14"/>
                <w:lang w:val="nl-NL"/>
              </w:rPr>
            </w:pPr>
          </w:p>
          <w:p w14:paraId="1216EB79"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4544DE9" w14:textId="77777777" w:rsidR="00D803F6" w:rsidRPr="00E564CA" w:rsidRDefault="00D803F6" w:rsidP="0040605D">
            <w:pPr>
              <w:keepNext/>
              <w:autoSpaceDE w:val="0"/>
              <w:autoSpaceDN w:val="0"/>
              <w:rPr>
                <w:sz w:val="14"/>
                <w:szCs w:val="14"/>
                <w:lang w:val="nl-NL"/>
              </w:rPr>
            </w:pPr>
          </w:p>
          <w:p w14:paraId="013DAC08"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35FD4DDA" w14:textId="77777777" w:rsidR="00D803F6" w:rsidRPr="00E564CA" w:rsidRDefault="00D803F6" w:rsidP="0040605D">
            <w:pPr>
              <w:keepNext/>
              <w:autoSpaceDE w:val="0"/>
              <w:autoSpaceDN w:val="0"/>
              <w:rPr>
                <w:sz w:val="14"/>
                <w:szCs w:val="14"/>
                <w:lang w:val="nl-NL"/>
              </w:rPr>
            </w:pPr>
          </w:p>
          <w:p w14:paraId="51A07EB6"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1529DB3F"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01CCAC2C"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3F5D4E0"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8F45465"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405667F4"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DDEDD7F"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D651DA9"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2993BC0"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B9604B4" w14:textId="77777777" w:rsidR="00D803F6" w:rsidRPr="00E564CA" w:rsidRDefault="00D803F6" w:rsidP="0040605D">
            <w:pPr>
              <w:keepNext/>
              <w:autoSpaceDE w:val="0"/>
              <w:autoSpaceDN w:val="0"/>
              <w:rPr>
                <w:sz w:val="15"/>
                <w:szCs w:val="15"/>
                <w:lang w:val="nl-NL"/>
              </w:rPr>
            </w:pPr>
          </w:p>
          <w:p w14:paraId="153F199A"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0C5E2DE" w14:textId="77777777" w:rsidR="00D803F6" w:rsidRPr="00E564CA" w:rsidRDefault="00D803F6" w:rsidP="0040605D">
            <w:pPr>
              <w:keepNext/>
              <w:autoSpaceDE w:val="0"/>
              <w:autoSpaceDN w:val="0"/>
              <w:rPr>
                <w:sz w:val="15"/>
                <w:szCs w:val="15"/>
                <w:lang w:val="nl-NL"/>
              </w:rPr>
            </w:pPr>
          </w:p>
          <w:p w14:paraId="329D21C9"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125EC44" w14:textId="77777777" w:rsidR="00D803F6" w:rsidRPr="00E564CA" w:rsidRDefault="00D803F6" w:rsidP="0040605D">
            <w:pPr>
              <w:keepNext/>
              <w:autoSpaceDE w:val="0"/>
              <w:autoSpaceDN w:val="0"/>
              <w:rPr>
                <w:sz w:val="15"/>
                <w:szCs w:val="15"/>
                <w:lang w:val="nl-NL"/>
              </w:rPr>
            </w:pPr>
          </w:p>
          <w:p w14:paraId="36E5DB26"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2B15109B"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622ACEF1"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1F51DC14"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274ADA7"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7136B6F5"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B15C64B"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1F838A41"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B2FC43E"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288756F" w14:textId="77777777" w:rsidR="00D803F6" w:rsidRPr="00E564CA" w:rsidRDefault="00D803F6" w:rsidP="0040605D">
            <w:pPr>
              <w:keepNext/>
              <w:autoSpaceDE w:val="0"/>
              <w:autoSpaceDN w:val="0"/>
              <w:rPr>
                <w:sz w:val="13"/>
                <w:szCs w:val="13"/>
                <w:lang w:val="nl-NL"/>
              </w:rPr>
            </w:pPr>
          </w:p>
          <w:p w14:paraId="580E0747"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D3A1479" w14:textId="77777777" w:rsidR="00D803F6" w:rsidRPr="00E564CA" w:rsidRDefault="00D803F6" w:rsidP="0040605D">
            <w:pPr>
              <w:keepNext/>
              <w:autoSpaceDE w:val="0"/>
              <w:autoSpaceDN w:val="0"/>
              <w:rPr>
                <w:sz w:val="13"/>
                <w:szCs w:val="13"/>
                <w:lang w:val="nl-NL"/>
              </w:rPr>
            </w:pPr>
          </w:p>
          <w:p w14:paraId="28302C17"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B1848CB" w14:textId="77777777" w:rsidR="00D803F6" w:rsidRPr="00E564CA" w:rsidRDefault="00D803F6" w:rsidP="0040605D">
            <w:pPr>
              <w:keepNext/>
              <w:autoSpaceDE w:val="0"/>
              <w:autoSpaceDN w:val="0"/>
              <w:rPr>
                <w:sz w:val="13"/>
                <w:szCs w:val="13"/>
                <w:lang w:val="nl-NL"/>
              </w:rPr>
            </w:pPr>
          </w:p>
          <w:p w14:paraId="4DAD76CD"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12B37543"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09A63634"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87A1878"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0F099A8C"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7E7AB65C"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44B2EEE4"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0E4F2563"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45BA8E5"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1B6B2565" w14:textId="77777777" w:rsidR="00D803F6" w:rsidRPr="00E564CA" w:rsidRDefault="00D803F6" w:rsidP="0040605D">
            <w:pPr>
              <w:keepNext/>
              <w:autoSpaceDE w:val="0"/>
              <w:autoSpaceDN w:val="0"/>
              <w:rPr>
                <w:sz w:val="14"/>
                <w:szCs w:val="14"/>
                <w:lang w:val="nl-NL"/>
              </w:rPr>
            </w:pPr>
          </w:p>
          <w:p w14:paraId="7886631D"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6953E0E" w14:textId="77777777" w:rsidR="00D803F6" w:rsidRPr="00E564CA" w:rsidRDefault="00D803F6" w:rsidP="0040605D">
            <w:pPr>
              <w:keepNext/>
              <w:autoSpaceDE w:val="0"/>
              <w:autoSpaceDN w:val="0"/>
              <w:rPr>
                <w:sz w:val="14"/>
                <w:szCs w:val="14"/>
                <w:lang w:val="nl-NL"/>
              </w:rPr>
            </w:pPr>
          </w:p>
          <w:p w14:paraId="367A75EE"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130AF2F2" w14:textId="77777777" w:rsidR="00D803F6" w:rsidRPr="00E564CA" w:rsidRDefault="00D803F6" w:rsidP="0040605D">
            <w:pPr>
              <w:keepNext/>
              <w:autoSpaceDE w:val="0"/>
              <w:autoSpaceDN w:val="0"/>
              <w:rPr>
                <w:sz w:val="14"/>
                <w:szCs w:val="14"/>
                <w:lang w:val="nl-NL"/>
              </w:rPr>
            </w:pPr>
          </w:p>
          <w:p w14:paraId="2616EC55"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5875381E"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23F6BC6E"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BA78028"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73EC6135"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4E5A36EC"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5F9E18F"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3AE897E6"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0D59F2F4"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ECA1FA8" w14:textId="77777777" w:rsidR="00D803F6" w:rsidRPr="00E564CA" w:rsidRDefault="00D803F6" w:rsidP="0040605D">
            <w:pPr>
              <w:keepNext/>
              <w:autoSpaceDE w:val="0"/>
              <w:autoSpaceDN w:val="0"/>
              <w:rPr>
                <w:sz w:val="14"/>
                <w:szCs w:val="14"/>
                <w:lang w:val="nl-NL"/>
              </w:rPr>
            </w:pPr>
          </w:p>
          <w:p w14:paraId="3B2D3F88"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51EB1388" w14:textId="77777777" w:rsidR="00D803F6" w:rsidRPr="00E564CA" w:rsidRDefault="00D803F6" w:rsidP="0040605D">
            <w:pPr>
              <w:keepNext/>
              <w:autoSpaceDE w:val="0"/>
              <w:autoSpaceDN w:val="0"/>
              <w:rPr>
                <w:sz w:val="14"/>
                <w:szCs w:val="14"/>
                <w:lang w:val="nl-NL"/>
              </w:rPr>
            </w:pPr>
          </w:p>
          <w:p w14:paraId="42591B0D"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F6FA8F9" w14:textId="77777777" w:rsidR="00D803F6" w:rsidRPr="00E564CA" w:rsidRDefault="00D803F6" w:rsidP="0040605D">
            <w:pPr>
              <w:keepNext/>
              <w:autoSpaceDE w:val="0"/>
              <w:autoSpaceDN w:val="0"/>
              <w:rPr>
                <w:sz w:val="14"/>
                <w:szCs w:val="14"/>
                <w:lang w:val="nl-NL"/>
              </w:rPr>
            </w:pPr>
          </w:p>
          <w:p w14:paraId="29B23DD6"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35FB0B71"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7AF2B993"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4CC64033"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6C99D1D8"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4144C32"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9BBF666" w14:textId="77777777" w:rsidR="00D803F6" w:rsidRPr="00E564CA" w:rsidRDefault="00D803F6" w:rsidP="0040605D">
            <w:pPr>
              <w:keepNext/>
              <w:autoSpaceDE w:val="0"/>
              <w:autoSpaceDN w:val="0"/>
              <w:ind w:left="153" w:right="-78"/>
              <w:rPr>
                <w:lang w:val="nl-NL"/>
              </w:rPr>
            </w:pPr>
            <w:r w:rsidRPr="00E564CA">
              <w:rPr>
                <w:spacing w:val="-3"/>
                <w:w w:val="86"/>
                <w:sz w:val="14"/>
                <w:lang w:val="nl-NL"/>
              </w:rPr>
              <w:t>Injecteer deze hoeveelheid ..........met nieuwe pen</w:t>
            </w:r>
            <w:r w:rsidRPr="00E564CA">
              <w:rPr>
                <w:w w:val="116"/>
                <w:position w:val="-1"/>
                <w:sz w:val="16"/>
                <w:lang w:val="nl-NL"/>
              </w:rPr>
              <w:t xml:space="preserve"> -</w:t>
            </w:r>
          </w:p>
        </w:tc>
      </w:tr>
      <w:tr w:rsidR="00D803F6" w:rsidRPr="00D551CB" w14:paraId="64502769"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08181B50"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1FDC8DDA" w14:textId="77777777" w:rsidR="00D803F6" w:rsidRPr="00E564CA" w:rsidRDefault="00D803F6" w:rsidP="0040605D">
            <w:pPr>
              <w:keepNext/>
              <w:autoSpaceDE w:val="0"/>
              <w:autoSpaceDN w:val="0"/>
              <w:rPr>
                <w:sz w:val="14"/>
                <w:szCs w:val="14"/>
                <w:lang w:val="nl-NL"/>
              </w:rPr>
            </w:pPr>
          </w:p>
          <w:p w14:paraId="6B3AAA1A"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449C9358" w14:textId="77777777" w:rsidR="00D803F6" w:rsidRPr="00E564CA" w:rsidRDefault="00D803F6" w:rsidP="0040605D">
            <w:pPr>
              <w:keepNext/>
              <w:autoSpaceDE w:val="0"/>
              <w:autoSpaceDN w:val="0"/>
              <w:rPr>
                <w:sz w:val="14"/>
                <w:szCs w:val="14"/>
                <w:lang w:val="nl-NL"/>
              </w:rPr>
            </w:pPr>
          </w:p>
          <w:p w14:paraId="45CD6006"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72E9A3D6" w14:textId="77777777" w:rsidR="00D803F6" w:rsidRPr="00E564CA" w:rsidRDefault="00D803F6" w:rsidP="0040605D">
            <w:pPr>
              <w:keepNext/>
              <w:autoSpaceDE w:val="0"/>
              <w:autoSpaceDN w:val="0"/>
              <w:rPr>
                <w:sz w:val="14"/>
                <w:szCs w:val="14"/>
                <w:lang w:val="nl-NL"/>
              </w:rPr>
            </w:pPr>
          </w:p>
          <w:p w14:paraId="083F4AE5"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7F28FA4B"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62171DE8"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BE3477E"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493A6A11"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103D7FA"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B818ECC"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30219FD5"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7204D85C"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3EED2CDF" w14:textId="77777777" w:rsidR="00D803F6" w:rsidRPr="00E564CA" w:rsidRDefault="00D803F6" w:rsidP="0040605D">
            <w:pPr>
              <w:keepNext/>
              <w:autoSpaceDE w:val="0"/>
              <w:autoSpaceDN w:val="0"/>
              <w:rPr>
                <w:sz w:val="14"/>
                <w:szCs w:val="14"/>
                <w:lang w:val="nl-NL"/>
              </w:rPr>
            </w:pPr>
          </w:p>
          <w:p w14:paraId="2BDF2CC6"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BC55F87" w14:textId="77777777" w:rsidR="00D803F6" w:rsidRPr="00E564CA" w:rsidRDefault="00D803F6" w:rsidP="0040605D">
            <w:pPr>
              <w:keepNext/>
              <w:autoSpaceDE w:val="0"/>
              <w:autoSpaceDN w:val="0"/>
              <w:rPr>
                <w:sz w:val="14"/>
                <w:szCs w:val="14"/>
                <w:lang w:val="nl-NL"/>
              </w:rPr>
            </w:pPr>
          </w:p>
          <w:p w14:paraId="4DEE8F57"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3FDD984" w14:textId="77777777" w:rsidR="00D803F6" w:rsidRPr="00E564CA" w:rsidRDefault="00D803F6" w:rsidP="0040605D">
            <w:pPr>
              <w:keepNext/>
              <w:autoSpaceDE w:val="0"/>
              <w:autoSpaceDN w:val="0"/>
              <w:rPr>
                <w:sz w:val="14"/>
                <w:szCs w:val="14"/>
                <w:lang w:val="nl-NL"/>
              </w:rPr>
            </w:pPr>
          </w:p>
          <w:p w14:paraId="4C8E7FC8"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11C90BE7"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68DA5423"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1ADABDE6"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54B3EBB5"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15665FB7"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372A49C"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05C40B55"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14FD79D6"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5B37B6D8" w14:textId="77777777" w:rsidR="00D803F6" w:rsidRPr="00E564CA" w:rsidRDefault="00D803F6" w:rsidP="0040605D">
            <w:pPr>
              <w:keepNext/>
              <w:autoSpaceDE w:val="0"/>
              <w:autoSpaceDN w:val="0"/>
              <w:rPr>
                <w:sz w:val="14"/>
                <w:szCs w:val="14"/>
                <w:lang w:val="nl-NL"/>
              </w:rPr>
            </w:pPr>
          </w:p>
          <w:p w14:paraId="036E6DD7"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3E787DC3" w14:textId="77777777" w:rsidR="00D803F6" w:rsidRPr="00E564CA" w:rsidRDefault="00D803F6" w:rsidP="0040605D">
            <w:pPr>
              <w:keepNext/>
              <w:autoSpaceDE w:val="0"/>
              <w:autoSpaceDN w:val="0"/>
              <w:rPr>
                <w:sz w:val="14"/>
                <w:szCs w:val="14"/>
                <w:lang w:val="nl-NL"/>
              </w:rPr>
            </w:pPr>
          </w:p>
          <w:p w14:paraId="2F7D8592"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7D7A02CF" w14:textId="77777777" w:rsidR="00D803F6" w:rsidRPr="00E564CA" w:rsidRDefault="00D803F6" w:rsidP="0040605D">
            <w:pPr>
              <w:keepNext/>
              <w:autoSpaceDE w:val="0"/>
              <w:autoSpaceDN w:val="0"/>
              <w:rPr>
                <w:sz w:val="14"/>
                <w:szCs w:val="14"/>
                <w:lang w:val="nl-NL"/>
              </w:rPr>
            </w:pPr>
          </w:p>
          <w:p w14:paraId="4CCAB80F"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1803F0D7"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6A3B3654"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CA026A1"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26F6E0D5"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81C060C"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1620DCD1"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6C7B44BC"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4CF36158"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2FEA3FEA" w14:textId="77777777" w:rsidR="00D803F6" w:rsidRPr="00E564CA" w:rsidRDefault="00D803F6" w:rsidP="0040605D">
            <w:pPr>
              <w:keepNext/>
              <w:autoSpaceDE w:val="0"/>
              <w:autoSpaceDN w:val="0"/>
              <w:rPr>
                <w:sz w:val="14"/>
                <w:szCs w:val="14"/>
                <w:lang w:val="nl-NL"/>
              </w:rPr>
            </w:pPr>
          </w:p>
          <w:p w14:paraId="48A2D0C5"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292FEA76" w14:textId="77777777" w:rsidR="00D803F6" w:rsidRPr="00E564CA" w:rsidRDefault="00D803F6" w:rsidP="0040605D">
            <w:pPr>
              <w:keepNext/>
              <w:autoSpaceDE w:val="0"/>
              <w:autoSpaceDN w:val="0"/>
              <w:rPr>
                <w:sz w:val="14"/>
                <w:szCs w:val="14"/>
                <w:lang w:val="nl-NL"/>
              </w:rPr>
            </w:pPr>
          </w:p>
          <w:p w14:paraId="2E4282FD"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48A800BF" w14:textId="77777777" w:rsidR="00D803F6" w:rsidRPr="00E564CA" w:rsidRDefault="00D803F6" w:rsidP="0040605D">
            <w:pPr>
              <w:keepNext/>
              <w:autoSpaceDE w:val="0"/>
              <w:autoSpaceDN w:val="0"/>
              <w:rPr>
                <w:sz w:val="14"/>
                <w:szCs w:val="14"/>
                <w:lang w:val="nl-NL"/>
              </w:rPr>
            </w:pPr>
          </w:p>
          <w:p w14:paraId="70317B3F"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35521440"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28DFB88A"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29B73F14"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75FBBDE6"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55B12660"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081A1A9A"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4D01E642"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008C261"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7B15D43C" w14:textId="77777777" w:rsidR="00D803F6" w:rsidRPr="00E564CA" w:rsidRDefault="00D803F6" w:rsidP="0040605D">
            <w:pPr>
              <w:keepNext/>
              <w:autoSpaceDE w:val="0"/>
              <w:autoSpaceDN w:val="0"/>
              <w:rPr>
                <w:sz w:val="14"/>
                <w:szCs w:val="14"/>
                <w:lang w:val="nl-NL"/>
              </w:rPr>
            </w:pPr>
          </w:p>
          <w:p w14:paraId="0F7BE934"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FAE167B" w14:textId="77777777" w:rsidR="00D803F6" w:rsidRPr="00E564CA" w:rsidRDefault="00D803F6" w:rsidP="0040605D">
            <w:pPr>
              <w:keepNext/>
              <w:autoSpaceDE w:val="0"/>
              <w:autoSpaceDN w:val="0"/>
              <w:rPr>
                <w:sz w:val="14"/>
                <w:szCs w:val="14"/>
                <w:lang w:val="nl-NL"/>
              </w:rPr>
            </w:pPr>
          </w:p>
          <w:p w14:paraId="74A13510"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677D927B" w14:textId="77777777" w:rsidR="00D803F6" w:rsidRPr="00E564CA" w:rsidRDefault="00D803F6" w:rsidP="0040605D">
            <w:pPr>
              <w:keepNext/>
              <w:autoSpaceDE w:val="0"/>
              <w:autoSpaceDN w:val="0"/>
              <w:rPr>
                <w:sz w:val="14"/>
                <w:szCs w:val="14"/>
                <w:lang w:val="nl-NL"/>
              </w:rPr>
            </w:pPr>
          </w:p>
          <w:p w14:paraId="576979A2"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046C2CD9"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45013103"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9C2120F"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053BBEB7"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0103038"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6816C7F5"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55DA8790"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5CEB4D2A" w14:textId="77777777" w:rsidR="00D803F6" w:rsidRPr="00E564CA" w:rsidRDefault="00D803F6" w:rsidP="0040605D">
            <w:pPr>
              <w:keepNext/>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49FC2045" w14:textId="77777777" w:rsidR="00D803F6" w:rsidRPr="00E564CA" w:rsidRDefault="00D803F6" w:rsidP="0040605D">
            <w:pPr>
              <w:keepNext/>
              <w:autoSpaceDE w:val="0"/>
              <w:autoSpaceDN w:val="0"/>
              <w:rPr>
                <w:sz w:val="14"/>
                <w:szCs w:val="14"/>
                <w:lang w:val="nl-NL"/>
              </w:rPr>
            </w:pPr>
          </w:p>
          <w:p w14:paraId="686ED300" w14:textId="77777777" w:rsidR="00D803F6" w:rsidRPr="00E564CA" w:rsidRDefault="00D803F6" w:rsidP="0040605D">
            <w:pPr>
              <w:keepNext/>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7EA1A254" w14:textId="77777777" w:rsidR="00D803F6" w:rsidRPr="00E564CA" w:rsidRDefault="00D803F6" w:rsidP="0040605D">
            <w:pPr>
              <w:keepNext/>
              <w:autoSpaceDE w:val="0"/>
              <w:autoSpaceDN w:val="0"/>
              <w:rPr>
                <w:sz w:val="14"/>
                <w:szCs w:val="14"/>
                <w:lang w:val="nl-NL"/>
              </w:rPr>
            </w:pPr>
          </w:p>
          <w:p w14:paraId="19DD6FF9" w14:textId="77777777" w:rsidR="00D803F6" w:rsidRPr="00E564CA" w:rsidRDefault="00D803F6" w:rsidP="0040605D">
            <w:pPr>
              <w:keepNext/>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5F1D55E2" w14:textId="77777777" w:rsidR="00D803F6" w:rsidRPr="00E564CA" w:rsidRDefault="00D803F6" w:rsidP="0040605D">
            <w:pPr>
              <w:keepNext/>
              <w:autoSpaceDE w:val="0"/>
              <w:autoSpaceDN w:val="0"/>
              <w:rPr>
                <w:sz w:val="14"/>
                <w:szCs w:val="14"/>
                <w:lang w:val="nl-NL"/>
              </w:rPr>
            </w:pPr>
          </w:p>
          <w:p w14:paraId="0374A250" w14:textId="77777777" w:rsidR="00D803F6" w:rsidRPr="00E564CA" w:rsidRDefault="00D803F6" w:rsidP="0040605D">
            <w:pPr>
              <w:keepNext/>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2C83770F" w14:textId="77777777" w:rsidR="00D803F6" w:rsidRPr="00E564CA" w:rsidRDefault="00D803F6" w:rsidP="0040605D">
            <w:pPr>
              <w:keepNext/>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4A7B436E" w14:textId="77777777" w:rsidR="00D803F6" w:rsidRPr="00E564CA" w:rsidRDefault="00D803F6" w:rsidP="0040605D">
            <w:pPr>
              <w:keepNext/>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75D6A9A6" w14:textId="77777777" w:rsidR="00D803F6" w:rsidRPr="00E564CA" w:rsidRDefault="00D803F6" w:rsidP="0040605D">
            <w:pPr>
              <w:keepNext/>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47374B93" w14:textId="77777777" w:rsidR="00D803F6" w:rsidRPr="00E564CA" w:rsidRDefault="00D803F6" w:rsidP="0040605D">
            <w:pPr>
              <w:keepNext/>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2F5B336D" w14:textId="77777777" w:rsidR="00D803F6" w:rsidRPr="00E564CA" w:rsidRDefault="00D803F6" w:rsidP="0040605D">
            <w:pPr>
              <w:keepNext/>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58D09B16" w14:textId="77777777" w:rsidR="00D803F6" w:rsidRPr="00E564CA" w:rsidRDefault="00D803F6" w:rsidP="0040605D">
            <w:pPr>
              <w:keepNext/>
              <w:autoSpaceDE w:val="0"/>
              <w:autoSpaceDN w:val="0"/>
              <w:ind w:left="153" w:right="12"/>
              <w:rPr>
                <w:lang w:val="nl-NL"/>
              </w:rPr>
            </w:pPr>
            <w:r w:rsidRPr="00E564CA">
              <w:rPr>
                <w:spacing w:val="-3"/>
                <w:w w:val="86"/>
                <w:sz w:val="14"/>
                <w:lang w:val="nl-NL"/>
              </w:rPr>
              <w:t>Injecteer deze hoeveelheid ..........met nieuwe pen</w:t>
            </w:r>
          </w:p>
        </w:tc>
      </w:tr>
      <w:tr w:rsidR="00D803F6" w:rsidRPr="00D551CB" w14:paraId="03974D3D" w14:textId="77777777" w:rsidTr="004E03A3">
        <w:trPr>
          <w:cantSplit/>
          <w:trHeight w:hRule="exact" w:val="624"/>
        </w:trPr>
        <w:tc>
          <w:tcPr>
            <w:tcW w:w="744" w:type="dxa"/>
            <w:tcBorders>
              <w:top w:val="single" w:sz="8" w:space="0" w:color="231F20"/>
              <w:left w:val="single" w:sz="8" w:space="0" w:color="231F20"/>
              <w:bottom w:val="single" w:sz="8" w:space="0" w:color="231F20"/>
              <w:right w:val="single" w:sz="8" w:space="0" w:color="231F20"/>
            </w:tcBorders>
          </w:tcPr>
          <w:p w14:paraId="3B8F80B8" w14:textId="77777777" w:rsidR="00D803F6" w:rsidRPr="00E564CA" w:rsidRDefault="00D803F6" w:rsidP="0040605D">
            <w:pPr>
              <w:autoSpaceDE w:val="0"/>
              <w:autoSpaceDN w:val="0"/>
              <w:rPr>
                <w:lang w:val="nl-NL"/>
              </w:rPr>
            </w:pPr>
          </w:p>
        </w:tc>
        <w:tc>
          <w:tcPr>
            <w:tcW w:w="685" w:type="dxa"/>
            <w:tcBorders>
              <w:top w:val="single" w:sz="8" w:space="0" w:color="231F20"/>
              <w:left w:val="single" w:sz="8" w:space="0" w:color="231F20"/>
              <w:bottom w:val="single" w:sz="8" w:space="0" w:color="231F20"/>
              <w:right w:val="single" w:sz="8" w:space="0" w:color="231F20"/>
            </w:tcBorders>
          </w:tcPr>
          <w:p w14:paraId="0B49F1C8" w14:textId="77777777" w:rsidR="00D803F6" w:rsidRPr="00E564CA" w:rsidRDefault="00D803F6" w:rsidP="0040605D">
            <w:pPr>
              <w:autoSpaceDE w:val="0"/>
              <w:autoSpaceDN w:val="0"/>
              <w:rPr>
                <w:sz w:val="14"/>
                <w:szCs w:val="14"/>
                <w:lang w:val="nl-NL"/>
              </w:rPr>
            </w:pPr>
          </w:p>
          <w:p w14:paraId="2ECD3E74" w14:textId="77777777" w:rsidR="00D803F6" w:rsidRPr="00E564CA" w:rsidRDefault="00D803F6" w:rsidP="0040605D">
            <w:pPr>
              <w:autoSpaceDE w:val="0"/>
              <w:autoSpaceDN w:val="0"/>
              <w:ind w:left="204" w:right="184"/>
              <w:jc w:val="center"/>
              <w:rPr>
                <w:lang w:val="nl-NL"/>
              </w:rPr>
            </w:pPr>
            <w:r w:rsidRPr="00E564CA">
              <w:rPr>
                <w:b/>
                <w:w w:val="90"/>
                <w:sz w:val="18"/>
                <w:lang w:val="nl-NL"/>
              </w:rPr>
              <w:t>/</w:t>
            </w:r>
          </w:p>
        </w:tc>
        <w:tc>
          <w:tcPr>
            <w:tcW w:w="540" w:type="dxa"/>
            <w:tcBorders>
              <w:top w:val="single" w:sz="8" w:space="0" w:color="231F20"/>
              <w:left w:val="single" w:sz="8" w:space="0" w:color="231F20"/>
              <w:bottom w:val="single" w:sz="8" w:space="0" w:color="231F20"/>
              <w:right w:val="single" w:sz="8" w:space="0" w:color="231F20"/>
            </w:tcBorders>
          </w:tcPr>
          <w:p w14:paraId="12E1B5D8" w14:textId="77777777" w:rsidR="00D803F6" w:rsidRPr="00E564CA" w:rsidRDefault="00D803F6" w:rsidP="0040605D">
            <w:pPr>
              <w:autoSpaceDE w:val="0"/>
              <w:autoSpaceDN w:val="0"/>
              <w:rPr>
                <w:sz w:val="14"/>
                <w:szCs w:val="14"/>
                <w:lang w:val="nl-NL"/>
              </w:rPr>
            </w:pPr>
          </w:p>
          <w:p w14:paraId="7809E0CE" w14:textId="77777777" w:rsidR="00D803F6" w:rsidRPr="00E564CA" w:rsidRDefault="00D803F6" w:rsidP="0040605D">
            <w:pPr>
              <w:autoSpaceDE w:val="0"/>
              <w:autoSpaceDN w:val="0"/>
              <w:ind w:left="205" w:right="185"/>
              <w:jc w:val="center"/>
              <w:rPr>
                <w:lang w:val="nl-NL"/>
              </w:rPr>
            </w:pPr>
            <w:r w:rsidRPr="00E564CA">
              <w:rPr>
                <w:b/>
                <w:w w:val="71"/>
                <w:sz w:val="18"/>
                <w:lang w:val="nl-NL"/>
              </w:rPr>
              <w:t>:</w:t>
            </w:r>
          </w:p>
        </w:tc>
        <w:tc>
          <w:tcPr>
            <w:tcW w:w="1008" w:type="dxa"/>
            <w:tcBorders>
              <w:top w:val="single" w:sz="8" w:space="0" w:color="231F20"/>
              <w:left w:val="single" w:sz="8" w:space="0" w:color="231F20"/>
              <w:bottom w:val="single" w:sz="8" w:space="0" w:color="231F20"/>
              <w:right w:val="single" w:sz="8" w:space="0" w:color="231F20"/>
            </w:tcBorders>
          </w:tcPr>
          <w:p w14:paraId="2E0227A9" w14:textId="77777777" w:rsidR="00D803F6" w:rsidRPr="00E564CA" w:rsidRDefault="00D803F6" w:rsidP="0040605D">
            <w:pPr>
              <w:autoSpaceDE w:val="0"/>
              <w:autoSpaceDN w:val="0"/>
              <w:rPr>
                <w:sz w:val="14"/>
                <w:szCs w:val="14"/>
                <w:lang w:val="nl-NL"/>
              </w:rPr>
            </w:pPr>
          </w:p>
          <w:p w14:paraId="23B85CBB" w14:textId="77777777" w:rsidR="00D803F6" w:rsidRPr="00E564CA" w:rsidRDefault="00D803F6" w:rsidP="0040605D">
            <w:pPr>
              <w:autoSpaceDE w:val="0"/>
              <w:autoSpaceDN w:val="0"/>
              <w:ind w:left="265" w:right="-20"/>
              <w:rPr>
                <w:lang w:val="nl-NL"/>
              </w:rPr>
            </w:pPr>
            <w:r w:rsidRPr="00E564CA">
              <w:rPr>
                <w:spacing w:val="-2"/>
                <w:w w:val="69"/>
                <w:sz w:val="18"/>
                <w:lang w:val="nl-NL"/>
              </w:rPr>
              <w:t>900 IE</w:t>
            </w:r>
          </w:p>
        </w:tc>
        <w:tc>
          <w:tcPr>
            <w:tcW w:w="824" w:type="dxa"/>
            <w:tcBorders>
              <w:top w:val="single" w:sz="8" w:space="0" w:color="231F20"/>
              <w:left w:val="single" w:sz="8" w:space="0" w:color="231F20"/>
              <w:bottom w:val="single" w:sz="8" w:space="0" w:color="231F20"/>
              <w:right w:val="single" w:sz="8" w:space="0" w:color="231F20"/>
            </w:tcBorders>
          </w:tcPr>
          <w:p w14:paraId="72CA3FB5" w14:textId="77777777" w:rsidR="00D803F6" w:rsidRPr="00E564CA" w:rsidRDefault="00D803F6" w:rsidP="0040605D">
            <w:pPr>
              <w:autoSpaceDE w:val="0"/>
              <w:autoSpaceDN w:val="0"/>
              <w:rPr>
                <w:lang w:val="nl-NL"/>
              </w:rPr>
            </w:pPr>
          </w:p>
        </w:tc>
        <w:tc>
          <w:tcPr>
            <w:tcW w:w="1444" w:type="dxa"/>
            <w:tcBorders>
              <w:top w:val="single" w:sz="8" w:space="0" w:color="231F20"/>
              <w:left w:val="single" w:sz="8" w:space="0" w:color="231F20"/>
              <w:bottom w:val="single" w:sz="8" w:space="0" w:color="231F20"/>
              <w:right w:val="single" w:sz="8" w:space="0" w:color="231F20"/>
            </w:tcBorders>
          </w:tcPr>
          <w:p w14:paraId="53FAF16C" w14:textId="77777777" w:rsidR="00D803F6" w:rsidRPr="00E564CA" w:rsidRDefault="00D803F6" w:rsidP="0040605D">
            <w:pPr>
              <w:autoSpaceDE w:val="0"/>
              <w:autoSpaceDN w:val="0"/>
              <w:rPr>
                <w:lang w:val="nl-NL"/>
              </w:rPr>
            </w:pPr>
          </w:p>
        </w:tc>
        <w:tc>
          <w:tcPr>
            <w:tcW w:w="1090" w:type="dxa"/>
            <w:tcBorders>
              <w:top w:val="single" w:sz="8" w:space="0" w:color="231F20"/>
              <w:left w:val="single" w:sz="8" w:space="0" w:color="231F20"/>
              <w:bottom w:val="single" w:sz="8" w:space="0" w:color="231F20"/>
              <w:right w:val="single" w:sz="8" w:space="0" w:color="231F20"/>
            </w:tcBorders>
          </w:tcPr>
          <w:p w14:paraId="5D0CA103" w14:textId="77777777" w:rsidR="00D803F6" w:rsidRPr="00E564CA" w:rsidRDefault="00D803F6" w:rsidP="0040605D">
            <w:pPr>
              <w:autoSpaceDE w:val="0"/>
              <w:autoSpaceDN w:val="0"/>
              <w:ind w:left="191" w:right="-20"/>
              <w:rPr>
                <w:sz w:val="14"/>
                <w:szCs w:val="14"/>
                <w:lang w:val="nl-NL"/>
              </w:rPr>
            </w:pPr>
            <w:r w:rsidRPr="00E564CA">
              <w:rPr>
                <w:spacing w:val="-3"/>
                <w:sz w:val="20"/>
                <w:szCs w:val="20"/>
                <w:lang w:val="nl-NL"/>
              </w:rPr>
              <w:sym w:font="Symbol" w:char="F084"/>
            </w:r>
            <w:r w:rsidRPr="00E564CA">
              <w:rPr>
                <w:spacing w:val="-3"/>
                <w:sz w:val="14"/>
                <w:lang w:val="nl-NL"/>
              </w:rPr>
              <w:t>"0" betekent</w:t>
            </w:r>
          </w:p>
          <w:p w14:paraId="4889D5B1" w14:textId="77777777" w:rsidR="00D803F6" w:rsidRPr="00E564CA" w:rsidRDefault="00D803F6" w:rsidP="0040605D">
            <w:pPr>
              <w:autoSpaceDE w:val="0"/>
              <w:autoSpaceDN w:val="0"/>
              <w:ind w:left="47" w:right="-20"/>
              <w:rPr>
                <w:lang w:val="nl-NL"/>
              </w:rPr>
            </w:pPr>
            <w:r w:rsidRPr="00E564CA">
              <w:rPr>
                <w:spacing w:val="-3"/>
                <w:sz w:val="14"/>
                <w:lang w:val="nl-NL"/>
              </w:rPr>
              <w:t>injectie volledig</w:t>
            </w:r>
          </w:p>
        </w:tc>
        <w:tc>
          <w:tcPr>
            <w:tcW w:w="2737" w:type="dxa"/>
            <w:tcBorders>
              <w:top w:val="single" w:sz="8" w:space="0" w:color="231F20"/>
              <w:left w:val="single" w:sz="8" w:space="0" w:color="231F20"/>
              <w:bottom w:val="single" w:sz="8" w:space="0" w:color="231F20"/>
              <w:right w:val="single" w:sz="8" w:space="0" w:color="231F20"/>
            </w:tcBorders>
          </w:tcPr>
          <w:p w14:paraId="6AD7CCD4" w14:textId="77777777" w:rsidR="00D803F6" w:rsidRPr="00E564CA" w:rsidRDefault="00D803F6" w:rsidP="0040605D">
            <w:pPr>
              <w:autoSpaceDE w:val="0"/>
              <w:autoSpaceDN w:val="0"/>
              <w:ind w:left="153" w:right="205"/>
              <w:rPr>
                <w:sz w:val="14"/>
                <w:szCs w:val="14"/>
                <w:lang w:val="nl-NL"/>
              </w:rPr>
            </w:pPr>
            <w:r w:rsidRPr="00E564CA">
              <w:rPr>
                <w:spacing w:val="-3"/>
                <w:sz w:val="20"/>
                <w:szCs w:val="20"/>
                <w:lang w:val="nl-NL"/>
              </w:rPr>
              <w:sym w:font="Symbol" w:char="F084"/>
            </w:r>
            <w:r w:rsidRPr="00E564CA">
              <w:rPr>
                <w:spacing w:val="-3"/>
                <w:sz w:val="14"/>
                <w:lang w:val="nl-NL"/>
              </w:rPr>
              <w:t>indien niet “0”, tweede injectie nodig</w:t>
            </w:r>
          </w:p>
          <w:p w14:paraId="73D9BF93" w14:textId="77777777" w:rsidR="00D803F6" w:rsidRPr="00E564CA" w:rsidRDefault="00D803F6" w:rsidP="0040605D">
            <w:pPr>
              <w:autoSpaceDE w:val="0"/>
              <w:autoSpaceDN w:val="0"/>
              <w:ind w:left="153" w:right="12"/>
              <w:rPr>
                <w:lang w:val="nl-NL"/>
              </w:rPr>
            </w:pPr>
            <w:r w:rsidRPr="00E564CA">
              <w:rPr>
                <w:spacing w:val="-3"/>
                <w:w w:val="86"/>
                <w:sz w:val="14"/>
                <w:lang w:val="nl-NL"/>
              </w:rPr>
              <w:t>Injecteer deze hoeveelheid ..........met nieuwe pen</w:t>
            </w:r>
          </w:p>
        </w:tc>
      </w:tr>
    </w:tbl>
    <w:p w14:paraId="4B5CA18B" w14:textId="77777777" w:rsidR="00AF0D6B" w:rsidRDefault="00AF0D6B" w:rsidP="0040605D">
      <w:pPr>
        <w:ind w:left="567" w:hanging="567"/>
        <w:rPr>
          <w:bCs/>
          <w:szCs w:val="22"/>
          <w:lang w:val="nl-NL"/>
        </w:rPr>
      </w:pPr>
    </w:p>
    <w:p w14:paraId="0992DF3C" w14:textId="77777777" w:rsidR="009E6FFB" w:rsidRPr="00E564CA" w:rsidRDefault="009E6FFB" w:rsidP="0040605D">
      <w:pPr>
        <w:ind w:left="567" w:hanging="567"/>
        <w:rPr>
          <w:bCs/>
          <w:szCs w:val="22"/>
          <w:lang w:val="nl-NL"/>
        </w:rPr>
      </w:pPr>
    </w:p>
    <w:p w14:paraId="4F3A79A4" w14:textId="3B198667" w:rsidR="00D803F6" w:rsidRPr="00E564CA" w:rsidRDefault="00D803F6" w:rsidP="0040605D">
      <w:pPr>
        <w:tabs>
          <w:tab w:val="left" w:pos="4820"/>
        </w:tabs>
        <w:rPr>
          <w:szCs w:val="22"/>
          <w:lang w:val="nl-NL"/>
        </w:rPr>
      </w:pPr>
      <w:r w:rsidRPr="00E564CA">
        <w:rPr>
          <w:lang w:val="nl-NL"/>
        </w:rPr>
        <w:t xml:space="preserve">Deze gebruiksaanwijzing is voor het laatst goedgekeurd in: </w:t>
      </w:r>
      <w:r w:rsidRPr="00E564CA">
        <w:rPr>
          <w:szCs w:val="22"/>
          <w:lang w:val="nl-NL"/>
        </w:rPr>
        <w:t>{MM/JJJJ}.</w:t>
      </w:r>
    </w:p>
    <w:p w14:paraId="5DB02D3A" w14:textId="77777777" w:rsidR="0040605D" w:rsidRPr="00E564CA" w:rsidRDefault="0040605D" w:rsidP="0040605D">
      <w:pPr>
        <w:tabs>
          <w:tab w:val="left" w:pos="4820"/>
        </w:tabs>
        <w:rPr>
          <w:szCs w:val="22"/>
          <w:lang w:val="nl-NL"/>
        </w:rPr>
      </w:pPr>
    </w:p>
    <w:sectPr w:rsidR="0040605D" w:rsidRPr="00E564CA">
      <w:footerReference w:type="even" r:id="rId65"/>
      <w:footerReference w:type="default" r:id="rId66"/>
      <w:pgSz w:w="11907" w:h="16840" w:code="9"/>
      <w:pgMar w:top="1134" w:right="1418" w:bottom="1134" w:left="1418" w:header="737" w:footer="73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C645B" w14:textId="77777777" w:rsidR="003B3D49" w:rsidRDefault="003B3D49">
      <w:r>
        <w:separator/>
      </w:r>
    </w:p>
    <w:p w14:paraId="1592D4DF" w14:textId="77777777" w:rsidR="003B3D49" w:rsidRDefault="003B3D49"/>
  </w:endnote>
  <w:endnote w:type="continuationSeparator" w:id="0">
    <w:p w14:paraId="58824BAA" w14:textId="77777777" w:rsidR="003B3D49" w:rsidRDefault="003B3D49">
      <w:r>
        <w:continuationSeparator/>
      </w:r>
    </w:p>
    <w:p w14:paraId="199D9AD7" w14:textId="77777777" w:rsidR="003B3D49" w:rsidRDefault="003B3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42F7" w14:textId="77777777" w:rsidR="004E03A3" w:rsidRDefault="004E03A3">
    <w:pPr>
      <w:pStyle w:val="Footer"/>
      <w:framePr w:wrap="around" w:vAnchor="text" w:hAnchor="margin" w:xAlign="center" w:y="1"/>
      <w:rPr>
        <w:rStyle w:val="PageNumbe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108</w:t>
    </w:r>
    <w:r>
      <w:rPr>
        <w:rStyle w:val="PageNumber"/>
        <w:rFonts w:ascii="Arial" w:hAnsi="Arial" w:cs="Arial"/>
        <w:sz w:val="16"/>
        <w:szCs w:val="16"/>
      </w:rPr>
      <w:fldChar w:fldCharType="end"/>
    </w:r>
  </w:p>
  <w:p w14:paraId="1DC2DB2B" w14:textId="77777777" w:rsidR="004E03A3" w:rsidRDefault="004E03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7342" w14:textId="0345532F" w:rsidR="004E03A3" w:rsidRDefault="004E03A3">
    <w:pPr>
      <w:pStyle w:val="Footer"/>
      <w:framePr w:wrap="around" w:vAnchor="text" w:hAnchor="margin" w:xAlign="center" w:y="1"/>
      <w:jc w:val="center"/>
      <w:rPr>
        <w:rStyle w:val="PageNumber"/>
        <w:rFonts w:ascii="Arial" w:hAnsi="Arial"/>
        <w:sz w:val="16"/>
        <w:szCs w:val="16"/>
      </w:rPr>
    </w:pPr>
    <w:r>
      <w:rPr>
        <w:rStyle w:val="PageNumber"/>
        <w:rFonts w:ascii="Arial" w:hAnsi="Arial"/>
        <w:sz w:val="16"/>
        <w:szCs w:val="16"/>
      </w:rPr>
      <w:fldChar w:fldCharType="begin"/>
    </w:r>
    <w:r>
      <w:rPr>
        <w:rStyle w:val="PageNumber"/>
        <w:rFonts w:ascii="Arial" w:hAnsi="Arial"/>
        <w:sz w:val="16"/>
        <w:szCs w:val="16"/>
      </w:rPr>
      <w:instrText xml:space="preserve">PAGE  </w:instrText>
    </w:r>
    <w:r>
      <w:rPr>
        <w:rStyle w:val="PageNumber"/>
        <w:rFonts w:ascii="Arial" w:hAnsi="Arial"/>
        <w:sz w:val="16"/>
        <w:szCs w:val="16"/>
      </w:rPr>
      <w:fldChar w:fldCharType="separate"/>
    </w:r>
    <w:r w:rsidR="001E3C68">
      <w:rPr>
        <w:rStyle w:val="PageNumber"/>
        <w:rFonts w:ascii="Arial" w:hAnsi="Arial"/>
        <w:noProof/>
        <w:sz w:val="16"/>
        <w:szCs w:val="16"/>
      </w:rPr>
      <w:t>224</w:t>
    </w:r>
    <w:r>
      <w:rPr>
        <w:rStyle w:val="PageNumber"/>
        <w:rFonts w:ascii="Arial" w:hAnsi="Arial"/>
        <w:sz w:val="16"/>
        <w:szCs w:val="16"/>
      </w:rPr>
      <w:fldChar w:fldCharType="end"/>
    </w:r>
  </w:p>
  <w:p w14:paraId="470A8B2F" w14:textId="77777777" w:rsidR="004E03A3" w:rsidRDefault="004E03A3">
    <w:pP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96A6D" w14:textId="77777777" w:rsidR="003B3D49" w:rsidRDefault="003B3D49">
      <w:r>
        <w:separator/>
      </w:r>
    </w:p>
    <w:p w14:paraId="16B4CCF0" w14:textId="77777777" w:rsidR="003B3D49" w:rsidRDefault="003B3D49"/>
  </w:footnote>
  <w:footnote w:type="continuationSeparator" w:id="0">
    <w:p w14:paraId="3A355BAF" w14:textId="77777777" w:rsidR="003B3D49" w:rsidRDefault="003B3D49">
      <w:r>
        <w:continuationSeparator/>
      </w:r>
    </w:p>
    <w:p w14:paraId="2C0B2D34" w14:textId="77777777" w:rsidR="003B3D49" w:rsidRDefault="003B3D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2425B74"/>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3C288F"/>
    <w:multiLevelType w:val="hybridMultilevel"/>
    <w:tmpl w:val="514AF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343275"/>
    <w:multiLevelType w:val="hybridMultilevel"/>
    <w:tmpl w:val="89449664"/>
    <w:lvl w:ilvl="0" w:tplc="08B08780">
      <w:start w:val="1"/>
      <w:numFmt w:val="bullet"/>
      <w:lvlText w:val=""/>
      <w:lvlJc w:val="left"/>
      <w:pPr>
        <w:tabs>
          <w:tab w:val="num" w:pos="567"/>
        </w:tabs>
        <w:ind w:left="567" w:hanging="567"/>
      </w:pPr>
      <w:rPr>
        <w:rFonts w:ascii="Symbol" w:hAnsi="Symbol" w:hint="default"/>
        <w:sz w:val="22"/>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750F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D25FA4"/>
    <w:multiLevelType w:val="hybridMultilevel"/>
    <w:tmpl w:val="E7E4BE88"/>
    <w:lvl w:ilvl="0" w:tplc="F0D6CDFE">
      <w:start w:val="1"/>
      <w:numFmt w:val="bullet"/>
      <w:lvlText w:val=""/>
      <w:lvlJc w:val="left"/>
      <w:pPr>
        <w:tabs>
          <w:tab w:val="num" w:pos="567"/>
        </w:tabs>
        <w:ind w:left="567"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0E4FA2"/>
    <w:multiLevelType w:val="hybridMultilevel"/>
    <w:tmpl w:val="942E1ECC"/>
    <w:lvl w:ilvl="0" w:tplc="5EECE06E">
      <w:start w:val="1"/>
      <w:numFmt w:val="bullet"/>
      <w:lvlText w:val=""/>
      <w:lvlJc w:val="left"/>
      <w:pPr>
        <w:tabs>
          <w:tab w:val="num" w:pos="567"/>
        </w:tabs>
        <w:ind w:left="567" w:hanging="567"/>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C5B7E60"/>
    <w:multiLevelType w:val="hybridMultilevel"/>
    <w:tmpl w:val="017AFB1C"/>
    <w:lvl w:ilvl="0" w:tplc="5EECE06E">
      <w:start w:val="1"/>
      <w:numFmt w:val="bullet"/>
      <w:lvlText w:val=""/>
      <w:lvlJc w:val="left"/>
      <w:pPr>
        <w:tabs>
          <w:tab w:val="num" w:pos="567"/>
        </w:tabs>
        <w:ind w:left="567" w:hanging="567"/>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2"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A70FBC"/>
    <w:multiLevelType w:val="hybridMultilevel"/>
    <w:tmpl w:val="ACBAEF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9660A4"/>
    <w:multiLevelType w:val="hybridMultilevel"/>
    <w:tmpl w:val="86865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53D497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5864971"/>
    <w:multiLevelType w:val="hybridMultilevel"/>
    <w:tmpl w:val="EBB059F4"/>
    <w:lvl w:ilvl="0" w:tplc="EBC0BDFC">
      <w:numFmt w:val="bullet"/>
      <w:lvlText w:val="-"/>
      <w:lvlJc w:val="left"/>
      <w:pPr>
        <w:ind w:left="720" w:hanging="360"/>
      </w:pPr>
      <w:rPr>
        <w:rFonts w:ascii="Verdana" w:eastAsia="Times New Roman" w:hAnsi="Verdana"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AC2B56"/>
    <w:multiLevelType w:val="hybridMultilevel"/>
    <w:tmpl w:val="5F06F842"/>
    <w:lvl w:ilvl="0" w:tplc="94EC91D6">
      <w:start w:val="1"/>
      <w:numFmt w:val="bullet"/>
      <w:lvlText w:val="-"/>
      <w:lvlJc w:val="left"/>
      <w:pPr>
        <w:tabs>
          <w:tab w:val="num" w:pos="567"/>
        </w:tabs>
        <w:ind w:left="567" w:hanging="567"/>
      </w:pPr>
      <w:rPr>
        <w:rFonts w:ascii="Times New Roman" w:hAnsi="Times New Roman"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4C3146"/>
    <w:multiLevelType w:val="hybridMultilevel"/>
    <w:tmpl w:val="BC22E46E"/>
    <w:lvl w:ilvl="0" w:tplc="5EECE06E">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15:restartNumberingAfterBreak="0">
    <w:nsid w:val="2967178A"/>
    <w:multiLevelType w:val="hybridMultilevel"/>
    <w:tmpl w:val="6D4C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2F6E3BBE"/>
    <w:multiLevelType w:val="hybridMultilevel"/>
    <w:tmpl w:val="44583A5E"/>
    <w:lvl w:ilvl="0" w:tplc="F580C3DA">
      <w:start w:val="1"/>
      <w:numFmt w:val="bullet"/>
      <w:lvlText w:val=""/>
      <w:lvlJc w:val="left"/>
      <w:pPr>
        <w:tabs>
          <w:tab w:val="num" w:pos="1418"/>
        </w:tabs>
        <w:ind w:left="1418"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4" w15:restartNumberingAfterBreak="0">
    <w:nsid w:val="33E35C40"/>
    <w:multiLevelType w:val="hybridMultilevel"/>
    <w:tmpl w:val="AC48B0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4EA251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62C6C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8"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0" w15:restartNumberingAfterBreak="0">
    <w:nsid w:val="3F9C780E"/>
    <w:multiLevelType w:val="hybridMultilevel"/>
    <w:tmpl w:val="E0A0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3" w15:restartNumberingAfterBreak="0">
    <w:nsid w:val="448552B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4"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58322BAC"/>
    <w:multiLevelType w:val="hybridMultilevel"/>
    <w:tmpl w:val="61C66D5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5AEC4CC5"/>
    <w:multiLevelType w:val="hybridMultilevel"/>
    <w:tmpl w:val="D506C174"/>
    <w:lvl w:ilvl="0" w:tplc="FFFFFFFF">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9" w15:restartNumberingAfterBreak="0">
    <w:nsid w:val="5D4C63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F417FAA"/>
    <w:multiLevelType w:val="hybridMultilevel"/>
    <w:tmpl w:val="1812C9C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39C3136"/>
    <w:multiLevelType w:val="hybridMultilevel"/>
    <w:tmpl w:val="3C6A00C0"/>
    <w:lvl w:ilvl="0" w:tplc="08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3"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5"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8254BE"/>
    <w:multiLevelType w:val="hybridMultilevel"/>
    <w:tmpl w:val="9EE076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AD50C4E"/>
    <w:multiLevelType w:val="hybridMultilevel"/>
    <w:tmpl w:val="9976B0D4"/>
    <w:lvl w:ilvl="0" w:tplc="5EECE06E">
      <w:start w:val="1"/>
      <w:numFmt w:val="bullet"/>
      <w:lvlText w:val=""/>
      <w:lvlJc w:val="left"/>
      <w:pPr>
        <w:tabs>
          <w:tab w:val="num" w:pos="567"/>
        </w:tabs>
        <w:ind w:left="567" w:hanging="567"/>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1" w15:restartNumberingAfterBreak="0">
    <w:nsid w:val="7D753C8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153613">
    <w:abstractNumId w:val="1"/>
    <w:lvlOverride w:ilvl="0">
      <w:lvl w:ilvl="0">
        <w:start w:val="1"/>
        <w:numFmt w:val="bullet"/>
        <w:lvlText w:val=""/>
        <w:legacy w:legacy="1" w:legacySpace="0" w:legacyIndent="283"/>
        <w:lvlJc w:val="left"/>
        <w:pPr>
          <w:ind w:left="284" w:hanging="283"/>
        </w:pPr>
        <w:rPr>
          <w:rFonts w:ascii="Symbol" w:hAnsi="Symbol" w:hint="default"/>
        </w:rPr>
      </w:lvl>
    </w:lvlOverride>
  </w:num>
  <w:num w:numId="2" w16cid:durableId="350301648">
    <w:abstractNumId w:val="1"/>
    <w:lvlOverride w:ilvl="0">
      <w:lvl w:ilvl="0">
        <w:start w:val="1"/>
        <w:numFmt w:val="bullet"/>
        <w:lvlText w:val=""/>
        <w:legacy w:legacy="1" w:legacySpace="0" w:legacyIndent="360"/>
        <w:lvlJc w:val="left"/>
        <w:pPr>
          <w:ind w:left="361" w:hanging="360"/>
        </w:pPr>
        <w:rPr>
          <w:rFonts w:ascii="Symbol" w:hAnsi="Symbol" w:hint="default"/>
        </w:rPr>
      </w:lvl>
    </w:lvlOverride>
  </w:num>
  <w:num w:numId="3" w16cid:durableId="855776151">
    <w:abstractNumId w:val="33"/>
  </w:num>
  <w:num w:numId="4" w16cid:durableId="356928599">
    <w:abstractNumId w:val="26"/>
  </w:num>
  <w:num w:numId="5" w16cid:durableId="745690624">
    <w:abstractNumId w:val="15"/>
  </w:num>
  <w:num w:numId="6" w16cid:durableId="1593466953">
    <w:abstractNumId w:val="25"/>
  </w:num>
  <w:num w:numId="7" w16cid:durableId="1287420821">
    <w:abstractNumId w:val="39"/>
  </w:num>
  <w:num w:numId="8" w16cid:durableId="1422872882">
    <w:abstractNumId w:val="5"/>
  </w:num>
  <w:num w:numId="9" w16cid:durableId="1857846381">
    <w:abstractNumId w:val="51"/>
  </w:num>
  <w:num w:numId="10" w16cid:durableId="1873878959">
    <w:abstractNumId w:val="18"/>
  </w:num>
  <w:num w:numId="11" w16cid:durableId="897977377">
    <w:abstractNumId w:val="6"/>
  </w:num>
  <w:num w:numId="12" w16cid:durableId="1895577887">
    <w:abstractNumId w:val="40"/>
  </w:num>
  <w:num w:numId="13" w16cid:durableId="1101221330">
    <w:abstractNumId w:val="19"/>
  </w:num>
  <w:num w:numId="14" w16cid:durableId="30894917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8443989">
    <w:abstractNumId w:val="8"/>
  </w:num>
  <w:num w:numId="16" w16cid:durableId="1952590631">
    <w:abstractNumId w:val="10"/>
  </w:num>
  <w:num w:numId="17" w16cid:durableId="465859429">
    <w:abstractNumId w:val="49"/>
  </w:num>
  <w:num w:numId="18" w16cid:durableId="123643295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236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76424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33219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92044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3878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1272986">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4012302">
    <w:abstractNumId w:val="48"/>
  </w:num>
  <w:num w:numId="26" w16cid:durableId="1109546461">
    <w:abstractNumId w:val="24"/>
  </w:num>
  <w:num w:numId="27" w16cid:durableId="102650989">
    <w:abstractNumId w:val="13"/>
  </w:num>
  <w:num w:numId="28" w16cid:durableId="780031856">
    <w:abstractNumId w:val="2"/>
  </w:num>
  <w:num w:numId="29" w16cid:durableId="1706178758">
    <w:abstractNumId w:val="14"/>
  </w:num>
  <w:num w:numId="30" w16cid:durableId="1985113236">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11081838">
    <w:abstractNumId w:val="30"/>
  </w:num>
  <w:num w:numId="32" w16cid:durableId="97340626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1644259">
    <w:abstractNumId w:val="7"/>
  </w:num>
  <w:num w:numId="34" w16cid:durableId="1398742188">
    <w:abstractNumId w:val="44"/>
  </w:num>
  <w:num w:numId="35" w16cid:durableId="130028359">
    <w:abstractNumId w:val="31"/>
  </w:num>
  <w:num w:numId="36" w16cid:durableId="1763067818">
    <w:abstractNumId w:val="37"/>
  </w:num>
  <w:num w:numId="37" w16cid:durableId="2048988441">
    <w:abstractNumId w:val="9"/>
  </w:num>
  <w:num w:numId="38" w16cid:durableId="1421607791">
    <w:abstractNumId w:val="4"/>
  </w:num>
  <w:num w:numId="39" w16cid:durableId="251161364">
    <w:abstractNumId w:val="21"/>
  </w:num>
  <w:num w:numId="40" w16cid:durableId="1691681285">
    <w:abstractNumId w:val="43"/>
  </w:num>
  <w:num w:numId="41" w16cid:durableId="1809207485">
    <w:abstractNumId w:val="52"/>
  </w:num>
  <w:num w:numId="42" w16cid:durableId="654185079">
    <w:abstractNumId w:val="22"/>
  </w:num>
  <w:num w:numId="43" w16cid:durableId="1958364271">
    <w:abstractNumId w:val="16"/>
  </w:num>
  <w:num w:numId="44" w16cid:durableId="1660647152">
    <w:abstractNumId w:val="36"/>
  </w:num>
  <w:num w:numId="45" w16cid:durableId="91219833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6485859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22465583">
    <w:abstractNumId w:val="0"/>
  </w:num>
  <w:num w:numId="48" w16cid:durableId="656157214">
    <w:abstractNumId w:val="17"/>
  </w:num>
  <w:num w:numId="49" w16cid:durableId="848494951">
    <w:abstractNumId w:val="20"/>
  </w:num>
  <w:num w:numId="50" w16cid:durableId="1831094308">
    <w:abstractNumId w:val="34"/>
  </w:num>
  <w:num w:numId="51" w16cid:durableId="838930340">
    <w:abstractNumId w:val="47"/>
  </w:num>
  <w:num w:numId="52" w16cid:durableId="1428842033">
    <w:abstractNumId w:val="45"/>
  </w:num>
  <w:num w:numId="53" w16cid:durableId="2138256910">
    <w:abstractNumId w:val="46"/>
  </w:num>
  <w:num w:numId="54" w16cid:durableId="1167014347">
    <w:abstractNumId w:val="12"/>
  </w:num>
  <w:num w:numId="55" w16cid:durableId="1574582932">
    <w:abstractNumId w:val="41"/>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RA_MerckBV01">
    <w15:presenceInfo w15:providerId="None" w15:userId="RA_MerckBV01"/>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nl-NL"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nl-BE" w:vendorID="64" w:dllVersion="0" w:nlCheck="1" w:checkStyle="0"/>
  <w:activeWritingStyle w:appName="MSWord" w:lang="nl-NL" w:vendorID="64" w:dllVersion="4096" w:nlCheck="1" w:checkStyle="0"/>
  <w:activeWritingStyle w:appName="MSWord" w:lang="es-ES" w:vendorID="64" w:dllVersion="0" w:nlCheck="1" w:checkStyle="0"/>
  <w:activeWritingStyle w:appName="MSWord" w:lang="en-US" w:vendorID="64" w:dllVersion="4096" w:nlCheck="1" w:checkStyle="0"/>
  <w:activeWritingStyle w:appName="MSWord" w:lang="it-IT" w:vendorID="64" w:dllVersion="4096" w:nlCheck="1" w:checkStyle="0"/>
  <w:activeWritingStyle w:appName="MSWord" w:lang="nl-BE" w:vendorID="64" w:dllVersion="4096" w:nlCheck="1" w:checkStyle="0"/>
  <w:activeWritingStyle w:appName="MSWord" w:lang="pt-PT" w:vendorID="64" w:dllVersion="0" w:nlCheck="1" w:checkStyle="0"/>
  <w:activeWritingStyle w:appName="MSWord" w:lang="it-IT" w:vendorID="64" w:dllVersion="0" w:nlCheck="1" w:checkStyle="0"/>
  <w:activeWritingStyle w:appName="MSWord" w:lang="fr-CH" w:vendorID="64" w:dllVersion="4096" w:nlCheck="1" w:checkStyle="0"/>
  <w:activeWritingStyle w:appName="MSWord" w:lang="en-GB" w:vendorID="64" w:dllVersion="4096" w:nlCheck="1" w:checkStyle="0"/>
  <w:activeWritingStyle w:appName="MSWord" w:lang="nl" w:vendorID="64" w:dllVersion="4096" w:nlCheck="1" w:checkStyle="0"/>
  <w:activeWritingStyle w:appName="MSWord" w:lang="fr-CH"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cumentProtection w:edit="trackedChanges" w:enforcement="0"/>
  <w:defaultTabStop w:val="56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metricconverte"/>
    <w:docVar w:name="VAULT_ND_0bff1862-17a2-4b1f-ba37-f6bba9397d86" w:val=" "/>
    <w:docVar w:name="VAULT_ND_22ffcf90-30f5-4ed0-aa6b-3864b9bed096" w:val=" "/>
    <w:docVar w:name="VAULT_ND_436ceee9-bada-4307-b8f6-dac528ef1163" w:val=" "/>
    <w:docVar w:name="VAULT_ND_4cc62a41-f5b1-48f9-bbd8-eb4004288613" w:val=" "/>
    <w:docVar w:name="VAULT_ND_a3678202-b109-4faf-a2ce-d0cd73354a58" w:val=" "/>
    <w:docVar w:name="VAULT_ND_cf41252d-0294-476f-bc0f-277ce58f854c" w:val=" "/>
    <w:docVar w:name="VAULT_ND_fab2c9b5-cadf-4754-a5e3-02b0e0f20a7c" w:val=" "/>
    <w:docVar w:name="Version" w:val="w:rsidR"/>
  </w:docVars>
  <w:rsids>
    <w:rsidRoot w:val="00CE34FF"/>
    <w:rsid w:val="00057DF3"/>
    <w:rsid w:val="000D2E57"/>
    <w:rsid w:val="001151B1"/>
    <w:rsid w:val="00163277"/>
    <w:rsid w:val="00177752"/>
    <w:rsid w:val="00177CF9"/>
    <w:rsid w:val="001A03F3"/>
    <w:rsid w:val="001A14C5"/>
    <w:rsid w:val="001B2DD4"/>
    <w:rsid w:val="001E3C68"/>
    <w:rsid w:val="001F6F2C"/>
    <w:rsid w:val="00202BD8"/>
    <w:rsid w:val="00230C6B"/>
    <w:rsid w:val="0023680B"/>
    <w:rsid w:val="0026315E"/>
    <w:rsid w:val="002664D1"/>
    <w:rsid w:val="002A2F17"/>
    <w:rsid w:val="002B42D1"/>
    <w:rsid w:val="002F50D2"/>
    <w:rsid w:val="00315C68"/>
    <w:rsid w:val="0037265F"/>
    <w:rsid w:val="00374E70"/>
    <w:rsid w:val="003B3D49"/>
    <w:rsid w:val="003F0BDE"/>
    <w:rsid w:val="0040605D"/>
    <w:rsid w:val="004206D4"/>
    <w:rsid w:val="0043343F"/>
    <w:rsid w:val="004364DA"/>
    <w:rsid w:val="00447272"/>
    <w:rsid w:val="004E03A3"/>
    <w:rsid w:val="00535805"/>
    <w:rsid w:val="00550F61"/>
    <w:rsid w:val="00574DE0"/>
    <w:rsid w:val="0057555E"/>
    <w:rsid w:val="00622357"/>
    <w:rsid w:val="006303AF"/>
    <w:rsid w:val="00691C90"/>
    <w:rsid w:val="00705D36"/>
    <w:rsid w:val="0072450D"/>
    <w:rsid w:val="0073266E"/>
    <w:rsid w:val="007443CA"/>
    <w:rsid w:val="00760297"/>
    <w:rsid w:val="007C0073"/>
    <w:rsid w:val="00813565"/>
    <w:rsid w:val="00871BB8"/>
    <w:rsid w:val="00891704"/>
    <w:rsid w:val="008C7465"/>
    <w:rsid w:val="008D6308"/>
    <w:rsid w:val="008E1936"/>
    <w:rsid w:val="008E3955"/>
    <w:rsid w:val="00942EFC"/>
    <w:rsid w:val="009E6FFB"/>
    <w:rsid w:val="00A154CE"/>
    <w:rsid w:val="00A6633B"/>
    <w:rsid w:val="00A736F0"/>
    <w:rsid w:val="00A749C7"/>
    <w:rsid w:val="00AA5A13"/>
    <w:rsid w:val="00AD0AEE"/>
    <w:rsid w:val="00AF0D6B"/>
    <w:rsid w:val="00AF3D5E"/>
    <w:rsid w:val="00B525F6"/>
    <w:rsid w:val="00B57090"/>
    <w:rsid w:val="00B95826"/>
    <w:rsid w:val="00BB2CCD"/>
    <w:rsid w:val="00BE74C7"/>
    <w:rsid w:val="00C07C85"/>
    <w:rsid w:val="00C838C6"/>
    <w:rsid w:val="00CE34FF"/>
    <w:rsid w:val="00D433D8"/>
    <w:rsid w:val="00D551CB"/>
    <w:rsid w:val="00D803F6"/>
    <w:rsid w:val="00DA4B8D"/>
    <w:rsid w:val="00DB7185"/>
    <w:rsid w:val="00DC7249"/>
    <w:rsid w:val="00E564CA"/>
    <w:rsid w:val="00EE56F1"/>
    <w:rsid w:val="00EF55F5"/>
    <w:rsid w:val="00F21BC3"/>
    <w:rsid w:val="00F23180"/>
    <w:rsid w:val="00F614CD"/>
    <w:rsid w:val="00F66DF1"/>
    <w:rsid w:val="00F9429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A22FFD"/>
  <w14:defaultImageDpi w14:val="96"/>
  <w15:docId w15:val="{BF2C23D7-F12F-4EAB-8750-BF817F05E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4C7"/>
    <w:rPr>
      <w:sz w:val="22"/>
      <w:szCs w:val="24"/>
      <w:lang w:eastAsia="en-US"/>
    </w:rPr>
  </w:style>
  <w:style w:type="paragraph" w:styleId="Heading1">
    <w:name w:val="heading 1"/>
    <w:basedOn w:val="TitleA"/>
    <w:next w:val="Normal"/>
    <w:link w:val="Heading1Char"/>
    <w:uiPriority w:val="9"/>
    <w:qFormat/>
    <w:pPr>
      <w:keepNext w:val="0"/>
      <w:widowControl w:val="0"/>
      <w:outlineLvl w:val="0"/>
    </w:pPr>
    <w:rPr>
      <w:rFonts w:ascii="Times New Roman" w:hAnsi="Times New Roman"/>
      <w:bCs w:val="0"/>
      <w:i w:val="0"/>
      <w:iCs/>
      <w:sz w:val="22"/>
      <w:szCs w:val="22"/>
      <w:lang w:val="nl-NL"/>
    </w:rPr>
  </w:style>
  <w:style w:type="paragraph" w:styleId="Heading2">
    <w:name w:val="heading 2"/>
    <w:basedOn w:val="Normal"/>
    <w:next w:val="Normal"/>
    <w:link w:val="Heading2Char"/>
    <w:uiPriority w:val="9"/>
    <w:qFormat/>
    <w:pPr>
      <w:keepNext/>
      <w:suppressAutoHyphens/>
      <w:spacing w:line="260" w:lineRule="exact"/>
      <w:outlineLvl w:val="1"/>
    </w:pPr>
    <w:rPr>
      <w:rFonts w:ascii="Cambria" w:hAnsi="Cambria"/>
      <w:b/>
      <w:i/>
      <w:sz w:val="28"/>
      <w:szCs w:val="20"/>
    </w:rPr>
  </w:style>
  <w:style w:type="paragraph" w:styleId="Heading3">
    <w:name w:val="heading 3"/>
    <w:basedOn w:val="Normal"/>
    <w:next w:val="Normal"/>
    <w:link w:val="Heading3Char"/>
    <w:uiPriority w:val="9"/>
    <w:qFormat/>
    <w:pPr>
      <w:keepNext/>
      <w:suppressAutoHyphens/>
      <w:spacing w:line="260" w:lineRule="exact"/>
      <w:outlineLvl w:val="2"/>
    </w:pPr>
    <w:rPr>
      <w:rFonts w:ascii="Cambria" w:hAnsi="Cambria"/>
      <w:b/>
      <w:sz w:val="26"/>
      <w:szCs w:val="20"/>
    </w:rPr>
  </w:style>
  <w:style w:type="paragraph" w:styleId="Heading4">
    <w:name w:val="heading 4"/>
    <w:aliases w:val="D70AR4,titel 4"/>
    <w:basedOn w:val="Normal"/>
    <w:next w:val="Normal"/>
    <w:link w:val="Heading4Char"/>
    <w:uiPriority w:val="9"/>
    <w:qFormat/>
    <w:pPr>
      <w:keepNext/>
      <w:widowControl w:val="0"/>
      <w:ind w:left="567" w:right="-1" w:hanging="567"/>
      <w:jc w:val="both"/>
      <w:outlineLvl w:val="3"/>
    </w:pPr>
    <w:rPr>
      <w:rFonts w:ascii="Calibri" w:hAnsi="Calibri"/>
      <w:b/>
      <w:sz w:val="28"/>
      <w:szCs w:val="20"/>
    </w:rPr>
  </w:style>
  <w:style w:type="paragraph" w:styleId="Heading5">
    <w:name w:val="heading 5"/>
    <w:basedOn w:val="Normal"/>
    <w:next w:val="Normal"/>
    <w:link w:val="Heading5Char"/>
    <w:uiPriority w:val="9"/>
    <w:qFormat/>
    <w:pPr>
      <w:keepNext/>
      <w:suppressAutoHyphens/>
      <w:spacing w:line="260" w:lineRule="exact"/>
      <w:jc w:val="center"/>
      <w:outlineLvl w:val="4"/>
    </w:pPr>
    <w:rPr>
      <w:rFonts w:ascii="Calibri" w:hAnsi="Calibri"/>
      <w:b/>
      <w:i/>
      <w:sz w:val="26"/>
      <w:szCs w:val="20"/>
    </w:rPr>
  </w:style>
  <w:style w:type="paragraph" w:styleId="Heading6">
    <w:name w:val="heading 6"/>
    <w:basedOn w:val="NormalIndent"/>
    <w:next w:val="Indent"/>
    <w:link w:val="Heading6Char"/>
    <w:uiPriority w:val="9"/>
    <w:qFormat/>
    <w:pPr>
      <w:keepNext/>
      <w:keepLines/>
      <w:spacing w:before="360"/>
      <w:outlineLvl w:val="5"/>
    </w:pPr>
    <w:rPr>
      <w:rFonts w:ascii="Calibri" w:hAnsi="Calibri"/>
      <w:b/>
      <w:sz w:val="20"/>
      <w:lang w:val="en-US"/>
    </w:rPr>
  </w:style>
  <w:style w:type="paragraph" w:styleId="Heading7">
    <w:name w:val="heading 7"/>
    <w:basedOn w:val="NormalIndent"/>
    <w:next w:val="NormalIndent"/>
    <w:link w:val="Heading7Char"/>
    <w:uiPriority w:val="9"/>
    <w:qFormat/>
    <w:pPr>
      <w:keepNext/>
      <w:keepLines/>
      <w:spacing w:before="360"/>
      <w:ind w:left="1701" w:hanging="567"/>
      <w:outlineLvl w:val="6"/>
    </w:pPr>
    <w:rPr>
      <w:rFonts w:ascii="Calibri" w:hAnsi="Calibri"/>
      <w:lang w:val="en-US"/>
    </w:rPr>
  </w:style>
  <w:style w:type="paragraph" w:styleId="Heading8">
    <w:name w:val="heading 8"/>
    <w:basedOn w:val="Normal"/>
    <w:next w:val="Normal"/>
    <w:link w:val="Heading8Char"/>
    <w:uiPriority w:val="9"/>
    <w:qFormat/>
    <w:pPr>
      <w:keepNext/>
      <w:suppressAutoHyphens/>
      <w:spacing w:line="260" w:lineRule="exact"/>
      <w:outlineLvl w:val="7"/>
    </w:pPr>
    <w:rPr>
      <w:rFonts w:ascii="Calibri" w:hAnsi="Calibri"/>
      <w:i/>
      <w:szCs w:val="20"/>
    </w:rPr>
  </w:style>
  <w:style w:type="paragraph" w:styleId="Heading9">
    <w:name w:val="heading 9"/>
    <w:basedOn w:val="NormalIndent"/>
    <w:next w:val="NormalIndent"/>
    <w:link w:val="Heading9Char"/>
    <w:uiPriority w:val="9"/>
    <w:qFormat/>
    <w:pPr>
      <w:spacing w:before="360"/>
      <w:ind w:left="1701" w:hanging="1701"/>
      <w:outlineLvl w:val="8"/>
    </w:pPr>
    <w:rPr>
      <w:rFonts w:ascii="Cambria" w:hAnsi="Cambria"/>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b/>
      <w:sz w:val="22"/>
      <w:lang w:val="nl-NL" w:eastAsia="en-US"/>
    </w:rPr>
  </w:style>
  <w:style w:type="character" w:customStyle="1" w:styleId="Heading2Char">
    <w:name w:val="Heading 2 Char"/>
    <w:link w:val="Heading2"/>
    <w:uiPriority w:val="9"/>
    <w:semiHidden/>
    <w:locked/>
    <w:rPr>
      <w:rFonts w:ascii="Cambria" w:hAnsi="Cambria"/>
      <w:b/>
      <w:i/>
      <w:sz w:val="28"/>
      <w:lang w:val="en-US" w:eastAsia="en-US"/>
    </w:rPr>
  </w:style>
  <w:style w:type="character" w:customStyle="1" w:styleId="Heading3Char">
    <w:name w:val="Heading 3 Char"/>
    <w:link w:val="Heading3"/>
    <w:uiPriority w:val="9"/>
    <w:semiHidden/>
    <w:locked/>
    <w:rPr>
      <w:rFonts w:ascii="Cambria" w:hAnsi="Cambria"/>
      <w:b/>
      <w:sz w:val="26"/>
      <w:lang w:val="en-US" w:eastAsia="en-US"/>
    </w:rPr>
  </w:style>
  <w:style w:type="character" w:customStyle="1" w:styleId="Heading4Char">
    <w:name w:val="Heading 4 Char"/>
    <w:aliases w:val="D70AR4 Char,titel 4 Char"/>
    <w:link w:val="Heading4"/>
    <w:uiPriority w:val="9"/>
    <w:semiHidden/>
    <w:locked/>
    <w:rPr>
      <w:rFonts w:ascii="Calibri" w:hAnsi="Calibri"/>
      <w:b/>
      <w:sz w:val="28"/>
      <w:lang w:val="en-US" w:eastAsia="en-US"/>
    </w:rPr>
  </w:style>
  <w:style w:type="character" w:customStyle="1" w:styleId="Heading5Char">
    <w:name w:val="Heading 5 Char"/>
    <w:link w:val="Heading5"/>
    <w:uiPriority w:val="9"/>
    <w:semiHidden/>
    <w:locked/>
    <w:rPr>
      <w:rFonts w:ascii="Calibri" w:hAnsi="Calibri"/>
      <w:b/>
      <w:i/>
      <w:sz w:val="26"/>
      <w:lang w:val="en-US" w:eastAsia="en-US"/>
    </w:rPr>
  </w:style>
  <w:style w:type="character" w:customStyle="1" w:styleId="Heading6Char">
    <w:name w:val="Heading 6 Char"/>
    <w:link w:val="Heading6"/>
    <w:uiPriority w:val="9"/>
    <w:semiHidden/>
    <w:locked/>
    <w:rPr>
      <w:rFonts w:ascii="Calibri" w:hAnsi="Calibri"/>
      <w:b/>
      <w:lang w:val="en-US" w:eastAsia="en-US"/>
    </w:rPr>
  </w:style>
  <w:style w:type="character" w:customStyle="1" w:styleId="Heading7Char">
    <w:name w:val="Heading 7 Char"/>
    <w:link w:val="Heading7"/>
    <w:uiPriority w:val="9"/>
    <w:semiHidden/>
    <w:locked/>
    <w:rPr>
      <w:rFonts w:ascii="Calibri" w:hAnsi="Calibri"/>
      <w:sz w:val="24"/>
      <w:lang w:val="en-US" w:eastAsia="en-US"/>
    </w:rPr>
  </w:style>
  <w:style w:type="character" w:customStyle="1" w:styleId="Heading8Char">
    <w:name w:val="Heading 8 Char"/>
    <w:link w:val="Heading8"/>
    <w:uiPriority w:val="9"/>
    <w:semiHidden/>
    <w:locked/>
    <w:rPr>
      <w:rFonts w:ascii="Calibri" w:hAnsi="Calibri"/>
      <w:i/>
      <w:sz w:val="24"/>
      <w:lang w:val="en-US" w:eastAsia="en-US"/>
    </w:rPr>
  </w:style>
  <w:style w:type="character" w:customStyle="1" w:styleId="Heading9Char">
    <w:name w:val="Heading 9 Char"/>
    <w:link w:val="Heading9"/>
    <w:uiPriority w:val="9"/>
    <w:semiHidden/>
    <w:locked/>
    <w:rPr>
      <w:rFonts w:ascii="Cambria" w:hAnsi="Cambria"/>
      <w:lang w:val="en-US" w:eastAsia="en-US"/>
    </w:rPr>
  </w:style>
  <w:style w:type="paragraph" w:styleId="NormalIndent">
    <w:name w:val="Normal Indent"/>
    <w:basedOn w:val="Normal"/>
    <w:uiPriority w:val="99"/>
    <w:semiHidden/>
    <w:pPr>
      <w:spacing w:before="120"/>
      <w:ind w:left="1134"/>
    </w:pPr>
    <w:rPr>
      <w:szCs w:val="20"/>
    </w:rPr>
  </w:style>
  <w:style w:type="paragraph" w:customStyle="1" w:styleId="Indent">
    <w:name w:val="Indent"/>
    <w:basedOn w:val="NormalIndent"/>
    <w:uiPriority w:val="99"/>
    <w:rPr>
      <w:szCs w:val="24"/>
      <w:lang w:eastAsia="en-GB"/>
    </w:rPr>
  </w:style>
  <w:style w:type="paragraph" w:customStyle="1" w:styleId="Considrant">
    <w:name w:val="Considérant"/>
    <w:basedOn w:val="Normal"/>
    <w:uiPriority w:val="99"/>
    <w:pPr>
      <w:tabs>
        <w:tab w:val="num" w:pos="570"/>
      </w:tabs>
      <w:spacing w:before="120" w:after="120"/>
      <w:ind w:left="570" w:hanging="570"/>
      <w:jc w:val="both"/>
    </w:pPr>
    <w:rPr>
      <w:szCs w:val="20"/>
      <w:lang w:val="nl-NL"/>
    </w:rPr>
  </w:style>
  <w:style w:type="paragraph" w:styleId="BodyTextIndent">
    <w:name w:val="Body Text Indent"/>
    <w:basedOn w:val="Normal"/>
    <w:link w:val="BodyTextIndentChar"/>
    <w:uiPriority w:val="99"/>
    <w:semiHidden/>
    <w:pPr>
      <w:ind w:left="284" w:hanging="284"/>
    </w:pPr>
    <w:rPr>
      <w:szCs w:val="20"/>
    </w:rPr>
  </w:style>
  <w:style w:type="character" w:customStyle="1" w:styleId="BodyTextIndentChar">
    <w:name w:val="Body Text Indent Char"/>
    <w:link w:val="BodyTextIndent"/>
    <w:uiPriority w:val="99"/>
    <w:semiHidden/>
    <w:locked/>
    <w:rPr>
      <w:sz w:val="24"/>
      <w:lang w:val="en-US" w:eastAsia="en-US"/>
    </w:rPr>
  </w:style>
  <w:style w:type="paragraph" w:styleId="Header">
    <w:name w:val="header"/>
    <w:basedOn w:val="Normal"/>
    <w:link w:val="HeaderChar"/>
    <w:uiPriority w:val="99"/>
    <w:semiHidden/>
    <w:pPr>
      <w:tabs>
        <w:tab w:val="center" w:pos="4320"/>
        <w:tab w:val="right" w:pos="8640"/>
      </w:tabs>
    </w:pPr>
    <w:rPr>
      <w:szCs w:val="20"/>
    </w:rPr>
  </w:style>
  <w:style w:type="character" w:customStyle="1" w:styleId="HeaderChar">
    <w:name w:val="Header Char"/>
    <w:link w:val="Header"/>
    <w:uiPriority w:val="99"/>
    <w:semiHidden/>
    <w:locked/>
    <w:rPr>
      <w:sz w:val="24"/>
      <w:lang w:val="en-US" w:eastAsia="en-US"/>
    </w:rPr>
  </w:style>
  <w:style w:type="paragraph" w:styleId="BodyText">
    <w:name w:val="Body Text"/>
    <w:basedOn w:val="Normal"/>
    <w:link w:val="BodyTextChar"/>
    <w:uiPriority w:val="99"/>
    <w:pPr>
      <w:suppressAutoHyphens/>
      <w:spacing w:line="260" w:lineRule="exact"/>
    </w:pPr>
    <w:rPr>
      <w:szCs w:val="20"/>
      <w:lang w:val="de-DE"/>
    </w:rPr>
  </w:style>
  <w:style w:type="character" w:customStyle="1" w:styleId="BodyTextChar">
    <w:name w:val="Body Text Char"/>
    <w:link w:val="BodyText"/>
    <w:uiPriority w:val="99"/>
    <w:semiHidden/>
    <w:locked/>
    <w:rPr>
      <w:sz w:val="22"/>
      <w:lang w:val="x-none" w:eastAsia="en-US"/>
    </w:rPr>
  </w:style>
  <w:style w:type="paragraph" w:customStyle="1" w:styleId="Revision1">
    <w:name w:val="Revision1"/>
    <w:hidden/>
    <w:uiPriority w:val="99"/>
    <w:semiHidden/>
    <w:rPr>
      <w:sz w:val="24"/>
      <w:szCs w:val="24"/>
      <w:lang w:val="en-US" w:eastAsia="en-US"/>
    </w:rPr>
  </w:style>
  <w:style w:type="paragraph" w:styleId="BodyTextIndent2">
    <w:name w:val="Body Text Indent 2"/>
    <w:basedOn w:val="Normal"/>
    <w:link w:val="BodyTextIndent2Char"/>
    <w:uiPriority w:val="99"/>
    <w:semiHidden/>
    <w:pPr>
      <w:numPr>
        <w:ilvl w:val="12"/>
      </w:numPr>
      <w:ind w:left="567" w:hanging="567"/>
    </w:pPr>
    <w:rPr>
      <w:szCs w:val="20"/>
    </w:rPr>
  </w:style>
  <w:style w:type="character" w:customStyle="1" w:styleId="BodyTextIndent2Char">
    <w:name w:val="Body Text Indent 2 Char"/>
    <w:link w:val="BodyTextIndent2"/>
    <w:uiPriority w:val="99"/>
    <w:semiHidden/>
    <w:locked/>
    <w:rPr>
      <w:sz w:val="24"/>
      <w:lang w:val="en-US" w:eastAsia="en-US"/>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sz w:val="20"/>
      <w:lang w:val="en-US" w:eastAsia="en-US"/>
    </w:rPr>
  </w:style>
  <w:style w:type="paragraph" w:styleId="BodyText3">
    <w:name w:val="Body Text 3"/>
    <w:basedOn w:val="Normal"/>
    <w:link w:val="BodyText3Char"/>
    <w:uiPriority w:val="99"/>
    <w:semiHidden/>
    <w:pPr>
      <w:ind w:right="-2"/>
    </w:pPr>
    <w:rPr>
      <w:sz w:val="16"/>
      <w:szCs w:val="20"/>
    </w:rPr>
  </w:style>
  <w:style w:type="character" w:customStyle="1" w:styleId="BodyText3Char">
    <w:name w:val="Body Text 3 Char"/>
    <w:link w:val="BodyText3"/>
    <w:uiPriority w:val="99"/>
    <w:semiHidden/>
    <w:locked/>
    <w:rPr>
      <w:sz w:val="16"/>
      <w:lang w:val="en-US" w:eastAsia="en-US"/>
    </w:rPr>
  </w:style>
  <w:style w:type="paragraph" w:styleId="BodyTextIndent3">
    <w:name w:val="Body Text Indent 3"/>
    <w:basedOn w:val="Normal"/>
    <w:link w:val="BodyTextIndent3Char"/>
    <w:uiPriority w:val="99"/>
    <w:semiHidden/>
    <w:pPr>
      <w:ind w:left="567"/>
    </w:pPr>
    <w:rPr>
      <w:sz w:val="16"/>
      <w:szCs w:val="20"/>
    </w:rPr>
  </w:style>
  <w:style w:type="character" w:customStyle="1" w:styleId="BodyTextIndent3Char">
    <w:name w:val="Body Text Indent 3 Char"/>
    <w:link w:val="BodyTextIndent3"/>
    <w:uiPriority w:val="99"/>
    <w:semiHidden/>
    <w:locked/>
    <w:rPr>
      <w:sz w:val="16"/>
      <w:lang w:val="en-US" w:eastAsia="en-US"/>
    </w:rPr>
  </w:style>
  <w:style w:type="paragraph" w:styleId="Footer">
    <w:name w:val="footer"/>
    <w:basedOn w:val="Normal"/>
    <w:link w:val="FooterChar"/>
    <w:uiPriority w:val="99"/>
    <w:semiHidden/>
    <w:pPr>
      <w:tabs>
        <w:tab w:val="center" w:pos="4320"/>
        <w:tab w:val="right" w:pos="8640"/>
      </w:tabs>
    </w:pPr>
    <w:rPr>
      <w:szCs w:val="20"/>
    </w:rPr>
  </w:style>
  <w:style w:type="character" w:customStyle="1" w:styleId="FooterChar">
    <w:name w:val="Footer Char"/>
    <w:link w:val="Footer"/>
    <w:uiPriority w:val="99"/>
    <w:semiHidden/>
    <w:locked/>
    <w:rPr>
      <w:sz w:val="24"/>
      <w:lang w:val="en-US" w:eastAsia="en-US"/>
    </w:rPr>
  </w:style>
  <w:style w:type="paragraph" w:styleId="Title">
    <w:name w:val="Title"/>
    <w:basedOn w:val="Normal"/>
    <w:link w:val="TitleChar"/>
    <w:uiPriority w:val="10"/>
    <w:qFormat/>
    <w:pPr>
      <w:numPr>
        <w:ilvl w:val="12"/>
      </w:numPr>
      <w:jc w:val="center"/>
    </w:pPr>
    <w:rPr>
      <w:rFonts w:ascii="Cambria" w:hAnsi="Cambria"/>
      <w:b/>
      <w:kern w:val="28"/>
      <w:sz w:val="32"/>
      <w:szCs w:val="20"/>
    </w:rPr>
  </w:style>
  <w:style w:type="character" w:customStyle="1" w:styleId="TitleChar">
    <w:name w:val="Title Char"/>
    <w:link w:val="Title"/>
    <w:uiPriority w:val="10"/>
    <w:locked/>
    <w:rPr>
      <w:rFonts w:ascii="Cambria" w:hAnsi="Cambria"/>
      <w:b/>
      <w:kern w:val="28"/>
      <w:sz w:val="32"/>
      <w:lang w:val="en-US" w:eastAsia="en-US"/>
    </w:rPr>
  </w:style>
  <w:style w:type="character" w:styleId="PageNumber">
    <w:name w:val="page number"/>
    <w:uiPriority w:val="99"/>
    <w:semiHidden/>
  </w:style>
  <w:style w:type="paragraph" w:styleId="BodyText2">
    <w:name w:val="Body Text 2"/>
    <w:basedOn w:val="Normal"/>
    <w:link w:val="BodyText2Char"/>
    <w:uiPriority w:val="99"/>
    <w:pPr>
      <w:suppressAutoHyphens/>
      <w:spacing w:line="260" w:lineRule="exact"/>
      <w:jc w:val="both"/>
    </w:pPr>
    <w:rPr>
      <w:szCs w:val="20"/>
      <w:lang w:val="nl"/>
    </w:rPr>
  </w:style>
  <w:style w:type="character" w:customStyle="1" w:styleId="BodyText2Char">
    <w:name w:val="Body Text 2 Char"/>
    <w:link w:val="BodyText2"/>
    <w:uiPriority w:val="99"/>
    <w:locked/>
    <w:rPr>
      <w:sz w:val="22"/>
      <w:lang w:val="nl" w:eastAsia="en-US"/>
    </w:rPr>
  </w:style>
  <w:style w:type="paragraph" w:customStyle="1" w:styleId="TOC6">
    <w:name w:val="TOC6"/>
    <w:basedOn w:val="TOC3"/>
    <w:uiPriority w:val="99"/>
  </w:style>
  <w:style w:type="paragraph" w:styleId="TOC3">
    <w:name w:val="toc 3"/>
    <w:basedOn w:val="TOC2"/>
    <w:autoRedefine/>
    <w:uiPriority w:val="99"/>
    <w:semiHidden/>
    <w:rPr>
      <w:caps w:val="0"/>
    </w:rPr>
  </w:style>
  <w:style w:type="paragraph" w:styleId="TOC2">
    <w:name w:val="toc 2"/>
    <w:basedOn w:val="TOC1"/>
    <w:autoRedefine/>
    <w:uiPriority w:val="99"/>
    <w:semiHidden/>
    <w:pPr>
      <w:keepNext w:val="0"/>
      <w:spacing w:before="0"/>
    </w:pPr>
    <w:rPr>
      <w:b w:val="0"/>
      <w:bCs w:val="0"/>
    </w:rPr>
  </w:style>
  <w:style w:type="paragraph" w:styleId="TOC1">
    <w:name w:val="toc 1"/>
    <w:basedOn w:val="Normal"/>
    <w:autoRedefine/>
    <w:uiPriority w:val="99"/>
    <w:semiHidden/>
    <w:pPr>
      <w:keepNext/>
      <w:tabs>
        <w:tab w:val="right" w:leader="dot" w:pos="9072"/>
      </w:tabs>
      <w:spacing w:before="360"/>
      <w:ind w:left="1134" w:right="567" w:hanging="1134"/>
    </w:pPr>
    <w:rPr>
      <w:b/>
      <w:bCs/>
      <w:caps/>
      <w:lang w:eastAsia="en-GB"/>
    </w:rPr>
  </w:style>
  <w:style w:type="paragraph" w:customStyle="1" w:styleId="NormalIndent2">
    <w:name w:val="Normal Indent 2"/>
    <w:basedOn w:val="Normal"/>
    <w:uiPriority w:val="99"/>
    <w:pPr>
      <w:spacing w:before="120"/>
      <w:ind w:left="1701"/>
    </w:pPr>
    <w:rPr>
      <w:lang w:eastAsia="en-GB"/>
    </w:rPr>
  </w:style>
  <w:style w:type="paragraph" w:customStyle="1" w:styleId="Legend">
    <w:name w:val="Legend"/>
    <w:basedOn w:val="Normal"/>
    <w:next w:val="NormalIndent"/>
    <w:uiPriority w:val="99"/>
    <w:pPr>
      <w:spacing w:before="60" w:after="60"/>
    </w:pPr>
    <w:rPr>
      <w:sz w:val="20"/>
      <w:szCs w:val="20"/>
      <w:lang w:eastAsia="en-GB"/>
    </w:rPr>
  </w:style>
  <w:style w:type="paragraph" w:customStyle="1" w:styleId="NormalIndent3">
    <w:name w:val="Normal Indent 3"/>
    <w:basedOn w:val="NormalIndent2"/>
    <w:uiPriority w:val="99"/>
    <w:pPr>
      <w:jc w:val="both"/>
    </w:pPr>
  </w:style>
  <w:style w:type="paragraph" w:customStyle="1" w:styleId="Indent2">
    <w:name w:val="Indent 2"/>
    <w:basedOn w:val="Indent"/>
    <w:uiPriority w:val="99"/>
    <w:pPr>
      <w:jc w:val="both"/>
    </w:pPr>
  </w:style>
  <w:style w:type="paragraph" w:customStyle="1" w:styleId="TOCHeading1">
    <w:name w:val="TOC Heading1"/>
    <w:basedOn w:val="Heading1"/>
    <w:next w:val="Normal"/>
    <w:uiPriority w:val="99"/>
    <w:qFormat/>
    <w:pPr>
      <w:keepLines/>
      <w:tabs>
        <w:tab w:val="num" w:pos="360"/>
      </w:tabs>
      <w:spacing w:before="480" w:after="240"/>
      <w:ind w:left="360" w:hanging="360"/>
      <w:outlineLvl w:val="9"/>
    </w:pPr>
    <w:rPr>
      <w:b w:val="0"/>
      <w:bCs/>
      <w:caps/>
      <w:sz w:val="28"/>
      <w:szCs w:val="28"/>
      <w:lang w:val="en-GB" w:eastAsia="en-GB"/>
    </w:rPr>
  </w:style>
  <w:style w:type="paragraph" w:customStyle="1" w:styleId="MC">
    <w:name w:val="MC"/>
    <w:basedOn w:val="Normal"/>
    <w:uiPriority w:val="99"/>
    <w:pPr>
      <w:spacing w:after="120"/>
    </w:pPr>
    <w:rPr>
      <w:rFonts w:ascii="Arial" w:hAnsi="Arial" w:cs="Arial"/>
      <w:lang w:eastAsia="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color w:val="800000"/>
    </w:rPr>
  </w:style>
  <w:style w:type="paragraph" w:styleId="Subtitle">
    <w:name w:val="Subtitle"/>
    <w:basedOn w:val="Normal"/>
    <w:link w:val="SubtitleChar"/>
    <w:uiPriority w:val="11"/>
    <w:qFormat/>
    <w:pPr>
      <w:numPr>
        <w:ilvl w:val="12"/>
      </w:numPr>
      <w:tabs>
        <w:tab w:val="left" w:pos="567"/>
      </w:tabs>
      <w:ind w:right="-2"/>
    </w:pPr>
    <w:rPr>
      <w:rFonts w:ascii="Cambria" w:hAnsi="Cambria"/>
      <w:szCs w:val="20"/>
    </w:rPr>
  </w:style>
  <w:style w:type="character" w:customStyle="1" w:styleId="SubtitleChar">
    <w:name w:val="Subtitle Char"/>
    <w:link w:val="Subtitle"/>
    <w:uiPriority w:val="11"/>
    <w:locked/>
    <w:rPr>
      <w:rFonts w:ascii="Cambria" w:hAnsi="Cambria"/>
      <w:sz w:val="24"/>
      <w:lang w:val="en-US" w:eastAsia="en-US"/>
    </w:rPr>
  </w:style>
  <w:style w:type="paragraph" w:customStyle="1" w:styleId="Personnequisigne">
    <w:name w:val="Personne qui signe"/>
    <w:basedOn w:val="Normal"/>
    <w:next w:val="Normal"/>
    <w:uiPriority w:val="99"/>
    <w:pPr>
      <w:tabs>
        <w:tab w:val="left" w:pos="4253"/>
      </w:tabs>
    </w:pPr>
    <w:rPr>
      <w:i/>
      <w:szCs w:val="20"/>
      <w:lang w:val="nl-NL"/>
    </w:rPr>
  </w:style>
  <w:style w:type="paragraph" w:customStyle="1" w:styleId="BalloonText1">
    <w:name w:val="Balloon Text1"/>
    <w:basedOn w:val="Normal"/>
    <w:uiPriority w:val="99"/>
    <w:semiHidden/>
    <w:rPr>
      <w:rFonts w:ascii="Tahoma" w:hAnsi="Tahoma" w:cs="Tahoma"/>
      <w:sz w:val="16"/>
      <w:szCs w:val="16"/>
    </w:rPr>
  </w:style>
  <w:style w:type="paragraph" w:customStyle="1" w:styleId="CommentSubject1">
    <w:name w:val="Comment Subject1"/>
    <w:basedOn w:val="CommentText"/>
    <w:next w:val="CommentText"/>
    <w:uiPriority w:val="99"/>
    <w:rPr>
      <w:b/>
      <w:bCs/>
    </w:rPr>
  </w:style>
  <w:style w:type="paragraph" w:styleId="CommentText">
    <w:name w:val="annotation text"/>
    <w:basedOn w:val="Normal"/>
    <w:link w:val="CommentTextChar"/>
    <w:uiPriority w:val="99"/>
    <w:pPr>
      <w:spacing w:before="120"/>
      <w:jc w:val="both"/>
    </w:pPr>
    <w:rPr>
      <w:sz w:val="20"/>
      <w:szCs w:val="20"/>
    </w:rPr>
  </w:style>
  <w:style w:type="character" w:customStyle="1" w:styleId="CommentTextChar">
    <w:name w:val="Comment Text Char"/>
    <w:link w:val="CommentText"/>
    <w:uiPriority w:val="99"/>
    <w:locked/>
    <w:rPr>
      <w:sz w:val="20"/>
      <w:lang w:val="en-US" w:eastAsia="en-US"/>
    </w:rPr>
  </w:style>
  <w:style w:type="paragraph" w:customStyle="1" w:styleId="Default">
    <w:name w:val="Default"/>
    <w:uiPriority w:val="99"/>
    <w:pPr>
      <w:widowControl w:val="0"/>
      <w:autoSpaceDE w:val="0"/>
      <w:autoSpaceDN w:val="0"/>
      <w:adjustRightInd w:val="0"/>
    </w:pPr>
    <w:rPr>
      <w:color w:val="000000"/>
      <w:sz w:val="24"/>
      <w:szCs w:val="24"/>
      <w:lang w:val="en-US" w:eastAsia="en-US"/>
    </w:rPr>
  </w:style>
  <w:style w:type="paragraph" w:customStyle="1" w:styleId="CM1">
    <w:name w:val="CM1"/>
    <w:basedOn w:val="Default"/>
    <w:next w:val="Default"/>
    <w:uiPriority w:val="99"/>
    <w:rPr>
      <w:color w:val="auto"/>
    </w:rPr>
  </w:style>
  <w:style w:type="paragraph" w:customStyle="1" w:styleId="CM18">
    <w:name w:val="CM18"/>
    <w:basedOn w:val="Default"/>
    <w:next w:val="Default"/>
    <w:uiPriority w:val="99"/>
    <w:pPr>
      <w:spacing w:after="258"/>
    </w:pPr>
    <w:rPr>
      <w:color w:val="auto"/>
    </w:rPr>
  </w:style>
  <w:style w:type="paragraph" w:customStyle="1" w:styleId="CM19">
    <w:name w:val="CM19"/>
    <w:basedOn w:val="Default"/>
    <w:next w:val="Default"/>
    <w:uiPriority w:val="99"/>
    <w:pPr>
      <w:spacing w:after="525"/>
    </w:pPr>
    <w:rPr>
      <w:color w:val="auto"/>
    </w:rPr>
  </w:style>
  <w:style w:type="paragraph" w:customStyle="1" w:styleId="CM3">
    <w:name w:val="CM3"/>
    <w:basedOn w:val="Default"/>
    <w:next w:val="Default"/>
    <w:uiPriority w:val="99"/>
    <w:pPr>
      <w:spacing w:line="258" w:lineRule="atLeast"/>
    </w:pPr>
    <w:rPr>
      <w:color w:val="auto"/>
    </w:rPr>
  </w:style>
  <w:style w:type="paragraph" w:customStyle="1" w:styleId="Balonteksts">
    <w:name w:val="Balonteksts"/>
    <w:basedOn w:val="Normal"/>
    <w:uiPriority w:val="99"/>
    <w:pPr>
      <w:spacing w:before="120"/>
      <w:jc w:val="both"/>
    </w:pPr>
    <w:rPr>
      <w:rFonts w:ascii="Tahoma" w:hAnsi="Tahoma" w:cs="Tahoma"/>
      <w:sz w:val="16"/>
      <w:szCs w:val="16"/>
    </w:rPr>
  </w:style>
  <w:style w:type="paragraph" w:customStyle="1" w:styleId="Komentratma">
    <w:name w:val="Komentāra tēma"/>
    <w:basedOn w:val="CommentText"/>
    <w:next w:val="CommentText"/>
    <w:uiPriority w:val="99"/>
    <w:rPr>
      <w:b/>
      <w:bCs/>
    </w:rPr>
  </w:style>
  <w:style w:type="paragraph" w:customStyle="1" w:styleId="TitleA">
    <w:name w:val="Title A"/>
    <w:basedOn w:val="Heading5"/>
    <w:uiPriority w:val="99"/>
    <w:pPr>
      <w:spacing w:line="240" w:lineRule="auto"/>
    </w:pPr>
    <w:rPr>
      <w:bCs/>
    </w:rPr>
  </w:style>
  <w:style w:type="paragraph" w:customStyle="1" w:styleId="TitleB">
    <w:name w:val="Title B"/>
    <w:basedOn w:val="Normal"/>
    <w:uiPriority w:val="99"/>
    <w:pPr>
      <w:ind w:left="567" w:hanging="567"/>
    </w:pPr>
    <w:rPr>
      <w:b/>
      <w:bCs/>
      <w:caps/>
      <w:lang w:val="nl-NL"/>
    </w:rPr>
  </w:style>
  <w:style w:type="character" w:styleId="FollowedHyperlink">
    <w:name w:val="FollowedHyperlink"/>
    <w:uiPriority w:val="99"/>
    <w:semiHidden/>
    <w:rPr>
      <w:color w:val="800080"/>
      <w:u w:val="single"/>
    </w:rPr>
  </w:style>
  <w:style w:type="paragraph" w:customStyle="1" w:styleId="Formatvorlage1">
    <w:name w:val="Formatvorlage1"/>
    <w:basedOn w:val="Normal"/>
    <w:uiPriority w:val="99"/>
    <w:rPr>
      <w:rFonts w:ascii="Arial" w:hAnsi="Arial"/>
      <w:szCs w:val="20"/>
      <w:lang w:eastAsia="de-DE"/>
    </w:rPr>
  </w:style>
  <w:style w:type="paragraph" w:styleId="Date">
    <w:name w:val="Date"/>
    <w:basedOn w:val="Normal"/>
    <w:next w:val="Normal"/>
    <w:link w:val="DateChar"/>
    <w:uiPriority w:val="99"/>
    <w:semiHidden/>
    <w:pPr>
      <w:spacing w:before="120"/>
      <w:jc w:val="both"/>
    </w:pPr>
    <w:rPr>
      <w:szCs w:val="20"/>
    </w:rPr>
  </w:style>
  <w:style w:type="character" w:customStyle="1" w:styleId="DateChar">
    <w:name w:val="Date Char"/>
    <w:link w:val="Date"/>
    <w:uiPriority w:val="99"/>
    <w:semiHidden/>
    <w:locked/>
    <w:rPr>
      <w:sz w:val="24"/>
      <w:lang w:val="en-US" w:eastAsia="en-US"/>
    </w:rPr>
  </w:style>
  <w:style w:type="paragraph" w:customStyle="1" w:styleId="Fait">
    <w:name w:val="Fait à"/>
    <w:basedOn w:val="Normal"/>
    <w:next w:val="Institutionquisigne"/>
    <w:uiPriority w:val="99"/>
    <w:pPr>
      <w:keepNext/>
      <w:jc w:val="both"/>
    </w:pPr>
    <w:rPr>
      <w:szCs w:val="20"/>
      <w:lang w:val="fr-FR"/>
    </w:rPr>
  </w:style>
  <w:style w:type="paragraph" w:customStyle="1" w:styleId="Institutionquisigne">
    <w:name w:val="Institution qui signe"/>
    <w:basedOn w:val="Normal"/>
    <w:next w:val="Personnequisigne"/>
    <w:uiPriority w:val="99"/>
    <w:pPr>
      <w:keepNext/>
      <w:tabs>
        <w:tab w:val="left" w:pos="4253"/>
      </w:tabs>
      <w:spacing w:before="720"/>
      <w:jc w:val="both"/>
    </w:pPr>
    <w:rPr>
      <w:i/>
      <w:szCs w:val="20"/>
      <w:lang w:val="fr-FR"/>
    </w:rPr>
  </w:style>
  <w:style w:type="paragraph" w:styleId="TOC8">
    <w:name w:val="toc 8"/>
    <w:basedOn w:val="Normal"/>
    <w:next w:val="Normal"/>
    <w:autoRedefine/>
    <w:uiPriority w:val="99"/>
    <w:semiHidden/>
    <w:pPr>
      <w:ind w:left="1680"/>
    </w:pPr>
  </w:style>
  <w:style w:type="paragraph" w:customStyle="1" w:styleId="Titlefortables">
    <w:name w:val="Title for tables"/>
    <w:basedOn w:val="Heading8"/>
    <w:uiPriority w:val="99"/>
    <w:pPr>
      <w:keepLines/>
      <w:suppressAutoHyphens w:val="0"/>
      <w:spacing w:before="480" w:after="240" w:line="240" w:lineRule="auto"/>
      <w:ind w:left="1701" w:hanging="1701"/>
    </w:pPr>
    <w:rPr>
      <w:b/>
    </w:rPr>
  </w:style>
  <w:style w:type="paragraph" w:styleId="BalloonText">
    <w:name w:val="Balloon Text"/>
    <w:basedOn w:val="Normal"/>
    <w:link w:val="BalloonTextChar"/>
    <w:uiPriority w:val="99"/>
    <w:semiHidden/>
    <w:rPr>
      <w:rFonts w:ascii="Tahoma" w:hAnsi="Tahoma"/>
      <w:sz w:val="16"/>
      <w:szCs w:val="20"/>
    </w:rPr>
  </w:style>
  <w:style w:type="character" w:customStyle="1" w:styleId="BalloonTextChar">
    <w:name w:val="Balloon Text Char"/>
    <w:link w:val="BalloonText"/>
    <w:uiPriority w:val="99"/>
    <w:semiHidden/>
    <w:locked/>
    <w:rPr>
      <w:rFonts w:ascii="Tahoma" w:hAnsi="Tahoma"/>
      <w:sz w:val="16"/>
      <w:lang w:val="en-US" w:eastAsia="en-US"/>
    </w:rPr>
  </w:style>
  <w:style w:type="character" w:styleId="CommentReference">
    <w:name w:val="annotation reference"/>
    <w:uiPriority w:val="99"/>
    <w:rPr>
      <w:sz w:val="16"/>
    </w:rPr>
  </w:style>
  <w:style w:type="paragraph" w:styleId="CommentSubject">
    <w:name w:val="annotation subject"/>
    <w:basedOn w:val="CommentText"/>
    <w:next w:val="CommentText"/>
    <w:link w:val="CommentSubjectChar"/>
    <w:uiPriority w:val="99"/>
    <w:semiHidden/>
    <w:pPr>
      <w:spacing w:before="0"/>
      <w:jc w:val="left"/>
    </w:pPr>
    <w:rPr>
      <w:b/>
    </w:rPr>
  </w:style>
  <w:style w:type="character" w:customStyle="1" w:styleId="CommentSubjectChar">
    <w:name w:val="Comment Subject Char"/>
    <w:link w:val="CommentSubject"/>
    <w:uiPriority w:val="99"/>
    <w:semiHidden/>
    <w:locked/>
    <w:rPr>
      <w:b/>
      <w:sz w:val="20"/>
      <w:lang w:val="en-US" w:eastAsia="en-US"/>
    </w:rPr>
  </w:style>
  <w:style w:type="character" w:styleId="Hyperlink">
    <w:name w:val="Hyperlink"/>
    <w:uiPriority w:val="99"/>
    <w:rPr>
      <w:color w:val="0000FF"/>
      <w:u w:val="single"/>
    </w:rPr>
  </w:style>
  <w:style w:type="paragraph" w:customStyle="1" w:styleId="Gonal-fTitle1">
    <w:name w:val="Gonal-f Title 1"/>
    <w:basedOn w:val="Normal"/>
    <w:next w:val="Normal"/>
    <w:pPr>
      <w:widowControl w:val="0"/>
      <w:adjustRightInd w:val="0"/>
      <w:spacing w:before="400" w:after="400" w:line="360" w:lineRule="atLeast"/>
    </w:pPr>
    <w:rPr>
      <w:b/>
      <w:bCs/>
      <w:color w:val="9B243E"/>
      <w:szCs w:val="22"/>
      <w:lang w:eastAsia="hu-HU"/>
    </w:rPr>
  </w:style>
  <w:style w:type="paragraph" w:customStyle="1" w:styleId="Gonal-fTitle2">
    <w:name w:val="Gonal-f Title 2"/>
    <w:basedOn w:val="Normal"/>
    <w:next w:val="Normal"/>
    <w:pPr>
      <w:widowControl w:val="0"/>
      <w:pBdr>
        <w:bottom w:val="single" w:sz="4" w:space="1" w:color="9B243E"/>
      </w:pBdr>
      <w:adjustRightInd w:val="0"/>
      <w:spacing w:before="400" w:after="200" w:line="360" w:lineRule="atLeast"/>
    </w:pPr>
    <w:rPr>
      <w:b/>
      <w:bCs/>
      <w:color w:val="9B243E"/>
      <w:szCs w:val="22"/>
      <w:u w:color="800000"/>
      <w:lang w:eastAsia="hu-HU"/>
    </w:rPr>
  </w:style>
  <w:style w:type="paragraph" w:customStyle="1" w:styleId="Gonal-fWarning">
    <w:name w:val="Gonal-f Warning"/>
    <w:basedOn w:val="Normal"/>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i/>
      <w:iCs/>
      <w:szCs w:val="22"/>
      <w:lang w:eastAsia="nl-NL"/>
    </w:rPr>
  </w:style>
  <w:style w:type="paragraph" w:customStyle="1" w:styleId="Gonal-fWarningTitle">
    <w:name w:val="Gonal-f Warning Title"/>
    <w:basedOn w:val="Gonal-fWarning"/>
    <w:rPr>
      <w:b/>
      <w:bCs/>
      <w:i w:val="0"/>
      <w:iCs w:val="0"/>
      <w:u w:val="single"/>
    </w:rPr>
  </w:style>
  <w:style w:type="paragraph" w:customStyle="1" w:styleId="Gonal-fPlainText1">
    <w:name w:val="Gonal-f Plain Text 1"/>
    <w:basedOn w:val="Normal"/>
    <w:pPr>
      <w:widowControl w:val="0"/>
      <w:adjustRightInd w:val="0"/>
      <w:spacing w:before="120" w:after="120" w:line="360" w:lineRule="atLeast"/>
    </w:pPr>
    <w:rPr>
      <w:szCs w:val="22"/>
      <w:lang w:eastAsia="nl-NL"/>
    </w:rPr>
  </w:style>
  <w:style w:type="character" w:customStyle="1" w:styleId="CharChar25">
    <w:name w:val="Char Char25"/>
    <w:locked/>
    <w:rPr>
      <w:lang w:val="en-GB" w:eastAsia="x-none"/>
    </w:rPr>
  </w:style>
  <w:style w:type="paragraph" w:customStyle="1" w:styleId="Label">
    <w:name w:val="Label"/>
    <w:basedOn w:val="BodyText2"/>
    <w:qFormat/>
    <w:pPr>
      <w:widowControl w:val="0"/>
      <w:pBdr>
        <w:top w:val="single" w:sz="4" w:space="1" w:color="auto"/>
        <w:left w:val="single" w:sz="4" w:space="4" w:color="auto"/>
        <w:bottom w:val="single" w:sz="4" w:space="1" w:color="auto"/>
        <w:right w:val="single" w:sz="4" w:space="4" w:color="auto"/>
      </w:pBdr>
      <w:tabs>
        <w:tab w:val="left" w:pos="0"/>
      </w:tabs>
      <w:suppressAutoHyphens w:val="0"/>
      <w:spacing w:line="240" w:lineRule="auto"/>
      <w:ind w:left="567" w:hanging="567"/>
      <w:jc w:val="left"/>
    </w:pPr>
    <w:rPr>
      <w:b/>
      <w:caps/>
      <w:noProof/>
      <w:szCs w:val="22"/>
      <w:lang w:val="nl-NL"/>
    </w:rPr>
  </w:style>
  <w:style w:type="paragraph" w:styleId="Revision">
    <w:name w:val="Revision"/>
    <w:hidden/>
    <w:uiPriority w:val="99"/>
    <w:semiHidden/>
    <w:rPr>
      <w:sz w:val="24"/>
      <w:szCs w:val="24"/>
      <w:lang w:val="en-US" w:eastAsia="en-US"/>
    </w:rPr>
  </w:style>
  <w:style w:type="paragraph" w:styleId="ListParagraph">
    <w:name w:val="List Paragraph"/>
    <w:basedOn w:val="Normal"/>
    <w:uiPriority w:val="34"/>
    <w:qFormat/>
    <w:pPr>
      <w:widowControl w:val="0"/>
      <w:adjustRightInd w:val="0"/>
      <w:spacing w:before="120" w:line="360" w:lineRule="atLeast"/>
      <w:ind w:left="720"/>
      <w:jc w:val="both"/>
    </w:pPr>
    <w:rPr>
      <w:szCs w:val="20"/>
    </w:rPr>
  </w:style>
  <w:style w:type="character" w:customStyle="1" w:styleId="tlid-translation">
    <w:name w:val="tlid-translation"/>
  </w:style>
  <w:style w:type="paragraph" w:styleId="ListNumber">
    <w:name w:val="List Number"/>
    <w:basedOn w:val="Normal"/>
    <w:uiPriority w:val="99"/>
    <w:semiHidden/>
    <w:pPr>
      <w:widowControl w:val="0"/>
      <w:numPr>
        <w:numId w:val="47"/>
      </w:numPr>
      <w:adjustRightInd w:val="0"/>
      <w:spacing w:before="120" w:line="360" w:lineRule="atLeast"/>
      <w:jc w:val="both"/>
    </w:pPr>
    <w:rPr>
      <w:szCs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left">
    <w:name w:val="Heading 1 left"/>
    <w:basedOn w:val="TitleB"/>
    <w:qFormat/>
    <w:pPr>
      <w:widowControl w:val="0"/>
      <w:tabs>
        <w:tab w:val="left" w:pos="567"/>
      </w:tabs>
      <w:adjustRightInd w:val="0"/>
    </w:pPr>
    <w:rPr>
      <w:bCs w:val="0"/>
      <w:caps w:val="0"/>
      <w:szCs w:val="22"/>
      <w:lang w:val="en-GB"/>
    </w:rPr>
  </w:style>
  <w:style w:type="character" w:styleId="UnresolvedMention">
    <w:name w:val="Unresolved Mention"/>
    <w:basedOn w:val="DefaultParagraphFont"/>
    <w:uiPriority w:val="99"/>
    <w:semiHidden/>
    <w:unhideWhenUsed/>
    <w:rsid w:val="00202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17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microsoft.com/office/2007/relationships/hdphoto" Target="media/hdphoto8.wdp"/><Relationship Id="rId47" Type="http://schemas.openxmlformats.org/officeDocument/2006/relationships/image" Target="media/image30.png"/><Relationship Id="rId63" Type="http://schemas.openxmlformats.org/officeDocument/2006/relationships/image" Target="media/image39.png"/><Relationship Id="rId6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emf"/><Relationship Id="rId29" Type="http://schemas.microsoft.com/office/2007/relationships/hdphoto" Target="media/hdphoto3.wdp"/><Relationship Id="rId11" Type="http://schemas.openxmlformats.org/officeDocument/2006/relationships/image" Target="media/image3.png"/><Relationship Id="rId24" Type="http://schemas.openxmlformats.org/officeDocument/2006/relationships/image" Target="media/image15.emf"/><Relationship Id="rId32" Type="http://schemas.openxmlformats.org/officeDocument/2006/relationships/image" Target="media/image20.png"/><Relationship Id="rId37" Type="http://schemas.openxmlformats.org/officeDocument/2006/relationships/image" Target="media/image23.png"/><Relationship Id="rId40" Type="http://schemas.openxmlformats.org/officeDocument/2006/relationships/image" Target="media/image25.emf"/><Relationship Id="rId45" Type="http://schemas.openxmlformats.org/officeDocument/2006/relationships/image" Target="media/image29.png"/><Relationship Id="rId53" Type="http://schemas.openxmlformats.org/officeDocument/2006/relationships/image" Target="media/image33.emf"/><Relationship Id="rId58" Type="http://schemas.openxmlformats.org/officeDocument/2006/relationships/hyperlink" Target="https://www.ema.europa.eu"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38.png"/><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3.png"/><Relationship Id="rId27" Type="http://schemas.microsoft.com/office/2007/relationships/hdphoto" Target="media/hdphoto2.wdp"/><Relationship Id="rId30" Type="http://schemas.openxmlformats.org/officeDocument/2006/relationships/image" Target="media/image19.png"/><Relationship Id="rId35" Type="http://schemas.microsoft.com/office/2007/relationships/hdphoto" Target="media/hdphoto6.wdp"/><Relationship Id="rId43" Type="http://schemas.openxmlformats.org/officeDocument/2006/relationships/image" Target="media/image27.emf"/><Relationship Id="rId48" Type="http://schemas.microsoft.com/office/2007/relationships/hdphoto" Target="media/hdphoto10.wdp"/><Relationship Id="rId56" Type="http://schemas.openxmlformats.org/officeDocument/2006/relationships/image" Target="media/image36.png"/><Relationship Id="rId64" Type="http://schemas.microsoft.com/office/2007/relationships/hdphoto" Target="media/hdphoto15.wdp"/><Relationship Id="rId69" Type="http://schemas.openxmlformats.org/officeDocument/2006/relationships/theme" Target="theme/theme1.xml"/><Relationship Id="rId8" Type="http://schemas.openxmlformats.org/officeDocument/2006/relationships/hyperlink" Target="https://www.ema.europa.eu/en/medicines/human/EPAR/GONAL-f" TargetMode="External"/><Relationship Id="rId51" Type="http://schemas.openxmlformats.org/officeDocument/2006/relationships/image" Target="media/image32.png"/><Relationship Id="rId72" Type="http://schemas.openxmlformats.org/officeDocument/2006/relationships/customXml" Target="../customXml/item4.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emf"/><Relationship Id="rId33" Type="http://schemas.microsoft.com/office/2007/relationships/hdphoto" Target="media/hdphoto5.wdp"/><Relationship Id="rId38" Type="http://schemas.microsoft.com/office/2007/relationships/hdphoto" Target="media/hdphoto7.wdp"/><Relationship Id="rId46" Type="http://schemas.microsoft.com/office/2007/relationships/hdphoto" Target="media/hdphoto9.wdp"/><Relationship Id="rId59" Type="http://schemas.openxmlformats.org/officeDocument/2006/relationships/image" Target="media/image37.png"/><Relationship Id="rId67" Type="http://schemas.openxmlformats.org/officeDocument/2006/relationships/fontTable" Target="fontTable.xml"/><Relationship Id="rId20" Type="http://schemas.microsoft.com/office/2007/relationships/hdphoto" Target="media/hdphoto1.wdp"/><Relationship Id="rId41" Type="http://schemas.openxmlformats.org/officeDocument/2006/relationships/image" Target="media/image26.png"/><Relationship Id="rId54" Type="http://schemas.openxmlformats.org/officeDocument/2006/relationships/image" Target="media/image34.emf"/><Relationship Id="rId62" Type="http://schemas.microsoft.com/office/2007/relationships/hdphoto" Target="media/hdphoto14.wdp"/><Relationship Id="rId7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2.emf"/><Relationship Id="rId49" Type="http://schemas.openxmlformats.org/officeDocument/2006/relationships/image" Target="media/image31.png"/><Relationship Id="rId57" Type="http://schemas.openxmlformats.org/officeDocument/2006/relationships/hyperlink" Target="https://www.ema.europa.eu/documents/template-form/qrd-appendix-v-adverse-drug-reaction-reporting-details_en.docx" TargetMode="External"/><Relationship Id="rId10" Type="http://schemas.openxmlformats.org/officeDocument/2006/relationships/image" Target="media/image2.png"/><Relationship Id="rId31" Type="http://schemas.microsoft.com/office/2007/relationships/hdphoto" Target="media/hdphoto4.wdp"/><Relationship Id="rId44" Type="http://schemas.openxmlformats.org/officeDocument/2006/relationships/image" Target="media/image28.emf"/><Relationship Id="rId52" Type="http://schemas.microsoft.com/office/2007/relationships/hdphoto" Target="media/hdphoto12.wdp"/><Relationship Id="rId60" Type="http://schemas.microsoft.com/office/2007/relationships/hdphoto" Target="media/hdphoto13.wdp"/><Relationship Id="rId65" Type="http://schemas.openxmlformats.org/officeDocument/2006/relationships/footer" Target="footer1.xml"/><Relationship Id="rId73"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4.emf"/><Relationship Id="rId34" Type="http://schemas.openxmlformats.org/officeDocument/2006/relationships/image" Target="media/image21.png"/><Relationship Id="rId50" Type="http://schemas.microsoft.com/office/2007/relationships/hdphoto" Target="media/hdphoto11.wdp"/><Relationship Id="rId55" Type="http://schemas.openxmlformats.org/officeDocument/2006/relationships/image" Target="media/image35.emf"/><Relationship Id="rId7" Type="http://schemas.openxmlformats.org/officeDocument/2006/relationships/endnotes" Target="endnotes.xml"/><Relationship Id="rId71"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EMADOC-1700519818-3521798</_dlc_DocId>
    <_dlc_DocIdUrl xmlns="a034c160-bfb7-45f5-8632-2eb7e0508071">
      <Url>https://euema.sharepoint.com/sites/CRM/_layouts/15/DocIdRedir.aspx?ID=EMADOC-1700519818-3521798</Url>
      <Description>EMADOC-1700519818-3521798</Description>
    </_dlc_DocIdUrl>
  </documentManagement>
</p:properties>
</file>

<file path=customXml/itemProps1.xml><?xml version="1.0" encoding="utf-8"?>
<ds:datastoreItem xmlns:ds="http://schemas.openxmlformats.org/officeDocument/2006/customXml" ds:itemID="{EE0F4907-E9EF-4908-A5A1-2EB2D5C09894}">
  <ds:schemaRefs>
    <ds:schemaRef ds:uri="http://schemas.openxmlformats.org/officeDocument/2006/bibliography"/>
  </ds:schemaRefs>
</ds:datastoreItem>
</file>

<file path=customXml/itemProps2.xml><?xml version="1.0" encoding="utf-8"?>
<ds:datastoreItem xmlns:ds="http://schemas.openxmlformats.org/officeDocument/2006/customXml" ds:itemID="{82F05AD8-4B47-49D9-931A-8FEADB2F7538}"/>
</file>

<file path=customXml/itemProps3.xml><?xml version="1.0" encoding="utf-8"?>
<ds:datastoreItem xmlns:ds="http://schemas.openxmlformats.org/officeDocument/2006/customXml" ds:itemID="{D8A24736-A9DB-49EB-B17F-5BD12A0CEDB5}"/>
</file>

<file path=customXml/itemProps4.xml><?xml version="1.0" encoding="utf-8"?>
<ds:datastoreItem xmlns:ds="http://schemas.openxmlformats.org/officeDocument/2006/customXml" ds:itemID="{5093E435-A2F9-4BD0-8B10-E483DAC8F552}"/>
</file>

<file path=customXml/itemProps5.xml><?xml version="1.0" encoding="utf-8"?>
<ds:datastoreItem xmlns:ds="http://schemas.openxmlformats.org/officeDocument/2006/customXml" ds:itemID="{22298D51-FBF7-42C8-97F3-8B578B586040}"/>
</file>

<file path=docProps/app.xml><?xml version="1.0" encoding="utf-8"?>
<Properties xmlns="http://schemas.openxmlformats.org/officeDocument/2006/extended-properties" xmlns:vt="http://schemas.openxmlformats.org/officeDocument/2006/docPropsVTypes">
  <Template>Normal</Template>
  <TotalTime>15</TotalTime>
  <Pages>228</Pages>
  <Words>69062</Words>
  <Characters>400563</Characters>
  <Application>Microsoft Office Word</Application>
  <DocSecurity>0</DocSecurity>
  <Lines>12921</Lines>
  <Paragraphs>6020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GONAL-f, INN-folitropin alfa</vt:lpstr>
      <vt:lpstr>GONAL-f, INN-folitropin alfa</vt:lpstr>
    </vt:vector>
  </TitlesOfParts>
  <Company/>
  <LinksUpToDate>false</LinksUpToDate>
  <CharactersWithSpaces>463605</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INN-folitropin alfa</cp:keywords>
  <cp:lastModifiedBy>admin2</cp:lastModifiedBy>
  <cp:revision>3</cp:revision>
  <cp:lastPrinted>2014-02-20T09:16:00Z</cp:lastPrinted>
  <dcterms:created xsi:type="dcterms:W3CDTF">2026-08-31T12:28:00Z</dcterms:created>
  <dcterms:modified xsi:type="dcterms:W3CDTF">2026-09-01T11:34:00Z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EMEA/12291/04/nl</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12291</vt:lpwstr>
  </property>
  <property fmtid="{D5CDD505-2E9C-101B-9397-08002B2CF9AE}" pid="12" name="EMEADocRefYear">
    <vt:lpwstr>04</vt:lpwstr>
  </property>
  <property fmtid="{D5CDD505-2E9C-101B-9397-08002B2CF9AE}" pid="13" name="EMEADocRefRoot">
    <vt:lpwstr>EMEA/12291/04</vt:lpwstr>
  </property>
  <property fmtid="{D5CDD505-2E9C-101B-9397-08002B2CF9AE}" pid="14" name="EMEADocVersion">
    <vt:lpwstr/>
  </property>
  <property fmtid="{D5CDD505-2E9C-101B-9397-08002B2CF9AE}" pid="15" name="EMEADocLanguage">
    <vt:lpwstr>nl</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_NewReviewCycle">
    <vt:lpwstr/>
  </property>
  <property fmtid="{D5CDD505-2E9C-101B-9397-08002B2CF9AE}" pid="25" name="ContentTypeId">
    <vt:lpwstr>0x0101000DA6AD19014FF648A49316945EE786F90200176DED4FF78CD74995F64A0F46B59E48</vt:lpwstr>
  </property>
  <property fmtid="{D5CDD505-2E9C-101B-9397-08002B2CF9AE}" pid="26" name="_dlc_DocIdItemGuid">
    <vt:lpwstr>04bc2e65-328f-4d69-9f83-f798777cdeac</vt:lpwstr>
  </property>
</Properties>
</file>